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F857B" w14:textId="77777777" w:rsidR="00E479DF" w:rsidRDefault="00E479DF" w:rsidP="00E479DF">
      <w:pPr>
        <w:jc w:val="center"/>
        <w:rPr>
          <w:b/>
          <w:bCs/>
          <w:sz w:val="32"/>
          <w:szCs w:val="32"/>
        </w:rPr>
      </w:pPr>
    </w:p>
    <w:p w14:paraId="0800BEC4" w14:textId="4CBF6412" w:rsidR="00E479DF" w:rsidRPr="000505ED" w:rsidRDefault="00E924EE" w:rsidP="00E479DF">
      <w:r>
        <w:rPr>
          <w:noProof/>
        </w:rPr>
        <w:drawing>
          <wp:anchor distT="0" distB="0" distL="114300" distR="114300" simplePos="0" relativeHeight="251661824" behindDoc="0" locked="0" layoutInCell="1" allowOverlap="1" wp14:anchorId="374CA9AE" wp14:editId="3C420B7C">
            <wp:simplePos x="0" y="0"/>
            <wp:positionH relativeFrom="column">
              <wp:posOffset>2413000</wp:posOffset>
            </wp:positionH>
            <wp:positionV relativeFrom="paragraph">
              <wp:posOffset>-304800</wp:posOffset>
            </wp:positionV>
            <wp:extent cx="1113790" cy="1487805"/>
            <wp:effectExtent l="0" t="0" r="0" b="0"/>
            <wp:wrapNone/>
            <wp:docPr id="139"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13163834" wp14:editId="6539C122">
                <wp:simplePos x="0" y="0"/>
                <wp:positionH relativeFrom="column">
                  <wp:posOffset>-453390</wp:posOffset>
                </wp:positionH>
                <wp:positionV relativeFrom="paragraph">
                  <wp:posOffset>-222885</wp:posOffset>
                </wp:positionV>
                <wp:extent cx="2832100" cy="1689100"/>
                <wp:effectExtent l="0" t="0" r="0" b="0"/>
                <wp:wrapNone/>
                <wp:docPr id="139559410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63834" id="_x0000_t202" coordsize="21600,21600" o:spt="202" path="m,l,21600r21600,l21600,xe">
                <v:stroke joinstyle="miter"/>
                <v:path gradientshapeok="t" o:connecttype="rect"/>
              </v:shapetype>
              <v:shape id="Zone de texte 13" o:spid="_x0000_s1026" type="#_x0000_t202" style="position:absolute;margin-left:-35.7pt;margin-top:-17.55pt;width:223pt;height:1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Rf8gEAAMs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" stroked="f">
                <v:textbo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676DB03" wp14:editId="5BB9F17D">
                <wp:simplePos x="0" y="0"/>
                <wp:positionH relativeFrom="column">
                  <wp:posOffset>3688715</wp:posOffset>
                </wp:positionH>
                <wp:positionV relativeFrom="paragraph">
                  <wp:posOffset>-292735</wp:posOffset>
                </wp:positionV>
                <wp:extent cx="2950845" cy="1638300"/>
                <wp:effectExtent l="0" t="0" r="0" b="0"/>
                <wp:wrapNone/>
                <wp:docPr id="143001845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6DB03" id="Zone de texte 11" o:spid="_x0000_s1027" type="#_x0000_t202" style="position:absolute;margin-left:290.45pt;margin-top:-23.05pt;width:232.35pt;height:1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fK+A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" stroked="f">
                <v:textbo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v:textbox>
              </v:shape>
            </w:pict>
          </mc:Fallback>
        </mc:AlternateContent>
      </w:r>
    </w:p>
    <w:p w14:paraId="1FA31B14" w14:textId="77777777" w:rsidR="00E41ECF" w:rsidRDefault="00E41ECF" w:rsidP="005F28C1">
      <w:pPr>
        <w:jc w:val="center"/>
        <w:rPr>
          <w:rFonts w:ascii="Bookman Old Style" w:hAnsi="Bookman Old Style"/>
          <w:b/>
          <w:bCs/>
          <w:color w:val="000000"/>
          <w:sz w:val="28"/>
          <w:lang w:val="en-US"/>
        </w:rPr>
      </w:pPr>
    </w:p>
    <w:p w14:paraId="4F5298BE" w14:textId="77777777" w:rsidR="00E479DF" w:rsidRDefault="00E479DF" w:rsidP="005F28C1">
      <w:pPr>
        <w:jc w:val="center"/>
        <w:rPr>
          <w:rFonts w:ascii="Bookman Old Style" w:hAnsi="Bookman Old Style"/>
          <w:b/>
          <w:bCs/>
          <w:color w:val="000000"/>
          <w:sz w:val="28"/>
          <w:lang w:val="en-US"/>
        </w:rPr>
      </w:pPr>
    </w:p>
    <w:p w14:paraId="2EBA9FFE" w14:textId="77777777" w:rsidR="00E479DF" w:rsidRDefault="00E479DF" w:rsidP="005F28C1">
      <w:pPr>
        <w:jc w:val="center"/>
        <w:rPr>
          <w:rFonts w:ascii="Bookman Old Style" w:hAnsi="Bookman Old Style"/>
          <w:b/>
          <w:bCs/>
          <w:color w:val="000000"/>
          <w:sz w:val="28"/>
          <w:lang w:val="en-US"/>
        </w:rPr>
      </w:pPr>
    </w:p>
    <w:p w14:paraId="4898AD7D" w14:textId="77777777" w:rsidR="00E479DF" w:rsidRDefault="00E479DF" w:rsidP="005F28C1">
      <w:pPr>
        <w:jc w:val="center"/>
        <w:rPr>
          <w:rFonts w:ascii="Bookman Old Style" w:hAnsi="Bookman Old Style"/>
          <w:b/>
          <w:bCs/>
          <w:color w:val="000000"/>
          <w:sz w:val="28"/>
          <w:lang w:val="en-US"/>
        </w:rPr>
      </w:pPr>
    </w:p>
    <w:p w14:paraId="24446290" w14:textId="77777777" w:rsidR="00E479DF" w:rsidRDefault="00E479DF" w:rsidP="005F28C1">
      <w:pPr>
        <w:jc w:val="center"/>
        <w:rPr>
          <w:rFonts w:ascii="Bookman Old Style" w:hAnsi="Bookman Old Style"/>
          <w:b/>
          <w:bCs/>
          <w:color w:val="000000"/>
          <w:sz w:val="28"/>
          <w:lang w:val="en-US"/>
        </w:rPr>
      </w:pPr>
    </w:p>
    <w:p w14:paraId="6E85F318" w14:textId="77777777" w:rsidR="00E479DF" w:rsidRDefault="00E479DF" w:rsidP="005F28C1">
      <w:pPr>
        <w:jc w:val="center"/>
        <w:rPr>
          <w:rFonts w:ascii="Bookman Old Style" w:hAnsi="Bookman Old Style"/>
          <w:b/>
          <w:bCs/>
          <w:color w:val="000000"/>
          <w:sz w:val="28"/>
          <w:lang w:val="en-US"/>
        </w:rPr>
      </w:pPr>
    </w:p>
    <w:p w14:paraId="23CBD62F" w14:textId="77777777" w:rsidR="00E479DF" w:rsidRPr="00E4161B" w:rsidRDefault="00E479DF" w:rsidP="005F28C1">
      <w:pPr>
        <w:jc w:val="center"/>
        <w:rPr>
          <w:rFonts w:ascii="Bookman Old Style" w:hAnsi="Bookman Old Style"/>
          <w:b/>
          <w:bCs/>
          <w:color w:val="000000"/>
          <w:sz w:val="28"/>
          <w:lang w:val="en-US"/>
        </w:rPr>
      </w:pPr>
    </w:p>
    <w:p w14:paraId="5DE4834B" w14:textId="77777777" w:rsidR="00600E71" w:rsidRPr="00E4161B" w:rsidRDefault="00E83EDD" w:rsidP="00600E71">
      <w:pPr>
        <w:jc w:val="center"/>
        <w:rPr>
          <w:rFonts w:ascii="Bookman Old Style" w:hAnsi="Bookman Old Style"/>
          <w:b/>
          <w:bCs/>
          <w:color w:val="000000"/>
          <w:sz w:val="32"/>
          <w:szCs w:val="22"/>
        </w:rPr>
      </w:pPr>
      <w:r w:rsidRPr="00E4161B">
        <w:rPr>
          <w:rFonts w:ascii="Bookman Old Style" w:hAnsi="Bookman Old Style"/>
          <w:b/>
          <w:bCs/>
          <w:color w:val="000000"/>
          <w:sz w:val="32"/>
          <w:szCs w:val="22"/>
          <w:u w:val="single"/>
        </w:rPr>
        <w:t>AUTORITE CONTRACTANTE</w:t>
      </w:r>
      <w:r w:rsidR="00FF14FD" w:rsidRPr="00E4161B">
        <w:rPr>
          <w:rFonts w:ascii="Bookman Old Style" w:hAnsi="Bookman Old Style"/>
          <w:b/>
          <w:bCs/>
          <w:color w:val="000000"/>
          <w:sz w:val="32"/>
          <w:szCs w:val="22"/>
        </w:rPr>
        <w:t> :</w:t>
      </w:r>
    </w:p>
    <w:p w14:paraId="228DB342" w14:textId="77777777" w:rsidR="00600E71" w:rsidRPr="00E4161B" w:rsidRDefault="00600E71" w:rsidP="00600E71">
      <w:pPr>
        <w:jc w:val="center"/>
        <w:rPr>
          <w:rFonts w:ascii="Bookman Old Style" w:hAnsi="Bookman Old Style"/>
          <w:b/>
          <w:bCs/>
          <w:color w:val="000000"/>
          <w:sz w:val="14"/>
          <w:szCs w:val="8"/>
        </w:rPr>
      </w:pPr>
    </w:p>
    <w:p w14:paraId="3122AABE" w14:textId="77777777" w:rsidR="00FF14FD" w:rsidRPr="00613A8E" w:rsidRDefault="004745CB"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LE GOUVERNEUR DE LA REGION DE L’EXTREME-NORD</w:t>
      </w:r>
    </w:p>
    <w:p w14:paraId="19FD049B" w14:textId="77777777" w:rsidR="00FF14FD" w:rsidRPr="00E4161B" w:rsidRDefault="00FF14FD" w:rsidP="005F28C1">
      <w:pPr>
        <w:jc w:val="center"/>
        <w:rPr>
          <w:rFonts w:ascii="Bookman Old Style" w:hAnsi="Bookman Old Style"/>
          <w:b/>
          <w:bCs/>
          <w:color w:val="000000"/>
          <w:sz w:val="28"/>
        </w:rPr>
      </w:pPr>
    </w:p>
    <w:p w14:paraId="1AA67006" w14:textId="77777777" w:rsidR="00600E71" w:rsidRPr="00E4161B" w:rsidRDefault="00E83EDD" w:rsidP="00600E71">
      <w:pPr>
        <w:jc w:val="center"/>
        <w:rPr>
          <w:rFonts w:ascii="Bookman Old Style" w:hAnsi="Bookman Old Style"/>
          <w:b/>
          <w:bCs/>
          <w:color w:val="000000"/>
          <w:sz w:val="32"/>
          <w:szCs w:val="22"/>
          <w:u w:val="single"/>
        </w:rPr>
      </w:pPr>
      <w:r w:rsidRPr="00E4161B">
        <w:rPr>
          <w:rFonts w:ascii="Bookman Old Style" w:hAnsi="Bookman Old Style"/>
          <w:b/>
          <w:bCs/>
          <w:color w:val="000000"/>
          <w:sz w:val="32"/>
          <w:szCs w:val="22"/>
          <w:u w:val="single"/>
        </w:rPr>
        <w:t>MAITRE D’OUVRAGE</w:t>
      </w:r>
      <w:r w:rsidR="002250F8" w:rsidRPr="00E4161B">
        <w:rPr>
          <w:rFonts w:ascii="Bookman Old Style" w:hAnsi="Bookman Old Style"/>
          <w:b/>
          <w:bCs/>
          <w:color w:val="000000"/>
          <w:sz w:val="32"/>
          <w:szCs w:val="22"/>
          <w:u w:val="single"/>
        </w:rPr>
        <w:t xml:space="preserve"> DELEGUE</w:t>
      </w:r>
      <w:r w:rsidRPr="00E4161B">
        <w:rPr>
          <w:rFonts w:ascii="Bookman Old Style" w:hAnsi="Bookman Old Style"/>
          <w:b/>
          <w:bCs/>
          <w:color w:val="000000"/>
          <w:sz w:val="32"/>
          <w:szCs w:val="22"/>
          <w:u w:val="single"/>
        </w:rPr>
        <w:t> :</w:t>
      </w:r>
    </w:p>
    <w:p w14:paraId="7E24551E" w14:textId="77777777" w:rsidR="00600E71" w:rsidRPr="00E4161B" w:rsidRDefault="00600E71" w:rsidP="00600E71">
      <w:pPr>
        <w:jc w:val="center"/>
        <w:rPr>
          <w:rFonts w:ascii="Bookman Old Style" w:hAnsi="Bookman Old Style"/>
          <w:b/>
          <w:bCs/>
          <w:color w:val="000000"/>
          <w:sz w:val="28"/>
        </w:rPr>
      </w:pPr>
    </w:p>
    <w:p w14:paraId="52E24FEA" w14:textId="77777777" w:rsidR="00E83EDD" w:rsidRPr="00613A8E" w:rsidRDefault="002250F8"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 xml:space="preserve">LE </w:t>
      </w:r>
      <w:r w:rsidR="003E5984" w:rsidRPr="00613A8E">
        <w:rPr>
          <w:rFonts w:ascii="Bookman Old Style" w:hAnsi="Bookman Old Style"/>
          <w:b/>
          <w:bCs/>
          <w:color w:val="000000"/>
          <w:sz w:val="32"/>
          <w:szCs w:val="32"/>
        </w:rPr>
        <w:t>GOUVERNEUR DE LA REGION DE L’EXTRÊME-NORD</w:t>
      </w:r>
    </w:p>
    <w:p w14:paraId="4F20B320" w14:textId="77777777" w:rsidR="00FF14FD" w:rsidRPr="00E4161B" w:rsidRDefault="00FF14FD" w:rsidP="005F28C1">
      <w:pPr>
        <w:jc w:val="center"/>
        <w:rPr>
          <w:rFonts w:ascii="Bookman Old Style" w:hAnsi="Bookman Old Style"/>
          <w:b/>
          <w:bCs/>
          <w:color w:val="000000"/>
          <w:sz w:val="28"/>
        </w:rPr>
      </w:pPr>
    </w:p>
    <w:p w14:paraId="3484BAC7"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30"/>
          <w:szCs w:val="30"/>
          <w:u w:val="single"/>
        </w:rPr>
        <w:t>COMM</w:t>
      </w:r>
      <w:r w:rsidR="00B67DC2" w:rsidRPr="00E4161B">
        <w:rPr>
          <w:rFonts w:ascii="Bookman Old Style" w:hAnsi="Bookman Old Style"/>
          <w:b/>
          <w:bCs/>
          <w:color w:val="000000"/>
          <w:sz w:val="30"/>
          <w:szCs w:val="30"/>
          <w:u w:val="single"/>
        </w:rPr>
        <w:t xml:space="preserve">ISSION DE PASSATION DES MARCHES </w:t>
      </w:r>
      <w:r w:rsidR="000232F1" w:rsidRPr="00E4161B">
        <w:rPr>
          <w:rFonts w:ascii="Bookman Old Style" w:hAnsi="Bookman Old Style"/>
          <w:b/>
          <w:bCs/>
          <w:color w:val="000000"/>
          <w:sz w:val="30"/>
          <w:szCs w:val="30"/>
          <w:u w:val="single"/>
        </w:rPr>
        <w:t>COMPETENTE</w:t>
      </w:r>
      <w:r w:rsidR="000232F1" w:rsidRPr="00E4161B">
        <w:rPr>
          <w:rFonts w:ascii="Bookman Old Style" w:hAnsi="Bookman Old Style"/>
          <w:b/>
          <w:bCs/>
          <w:color w:val="000000"/>
          <w:sz w:val="30"/>
          <w:szCs w:val="30"/>
        </w:rPr>
        <w:t xml:space="preserve"> </w:t>
      </w:r>
      <w:r w:rsidRPr="00E4161B">
        <w:rPr>
          <w:rFonts w:ascii="Bookman Old Style" w:hAnsi="Bookman Old Style"/>
          <w:b/>
          <w:bCs/>
          <w:color w:val="000000"/>
          <w:sz w:val="30"/>
          <w:szCs w:val="30"/>
        </w:rPr>
        <w:t>:</w:t>
      </w:r>
      <w:r w:rsidRPr="00E4161B">
        <w:rPr>
          <w:rFonts w:ascii="Bookman Old Style" w:hAnsi="Bookman Old Style"/>
          <w:b/>
          <w:bCs/>
          <w:color w:val="000000"/>
          <w:sz w:val="28"/>
        </w:rPr>
        <w:t xml:space="preserve"> </w:t>
      </w:r>
    </w:p>
    <w:p w14:paraId="62FE2A33" w14:textId="77777777" w:rsidR="00600E71" w:rsidRPr="00E4161B" w:rsidRDefault="00600E71" w:rsidP="00600E71">
      <w:pPr>
        <w:jc w:val="center"/>
        <w:rPr>
          <w:rFonts w:ascii="Bookman Old Style" w:hAnsi="Bookman Old Style"/>
          <w:b/>
          <w:bCs/>
          <w:color w:val="000000"/>
          <w:szCs w:val="14"/>
        </w:rPr>
      </w:pPr>
    </w:p>
    <w:p w14:paraId="4BA5D26C"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28"/>
        </w:rPr>
        <w:t xml:space="preserve">COMMISSION </w:t>
      </w:r>
      <w:r w:rsidR="00600E71" w:rsidRPr="00E4161B">
        <w:rPr>
          <w:rFonts w:ascii="Bookman Old Style" w:hAnsi="Bookman Old Style"/>
          <w:b/>
          <w:bCs/>
          <w:color w:val="000000"/>
          <w:sz w:val="28"/>
        </w:rPr>
        <w:t>REGIONALE DE</w:t>
      </w:r>
      <w:r w:rsidRPr="00E4161B">
        <w:rPr>
          <w:rFonts w:ascii="Bookman Old Style" w:hAnsi="Bookman Old Style"/>
          <w:b/>
          <w:bCs/>
          <w:color w:val="000000"/>
          <w:sz w:val="28"/>
        </w:rPr>
        <w:t xml:space="preserve"> PASSATION DES MARCHES </w:t>
      </w:r>
      <w:r w:rsidR="003E5984">
        <w:rPr>
          <w:rFonts w:ascii="Bookman Old Style" w:hAnsi="Bookman Old Style"/>
          <w:b/>
          <w:bCs/>
          <w:color w:val="000000"/>
          <w:sz w:val="28"/>
        </w:rPr>
        <w:t xml:space="preserve">PLACEE </w:t>
      </w:r>
      <w:r w:rsidR="00E83EDD" w:rsidRPr="00E4161B">
        <w:rPr>
          <w:rFonts w:ascii="Bookman Old Style" w:hAnsi="Bookman Old Style"/>
          <w:b/>
          <w:bCs/>
          <w:color w:val="000000"/>
          <w:sz w:val="28"/>
        </w:rPr>
        <w:t xml:space="preserve">AUPRES </w:t>
      </w:r>
      <w:r w:rsidR="004745CB" w:rsidRPr="00E4161B">
        <w:rPr>
          <w:rFonts w:ascii="Bookman Old Style" w:hAnsi="Bookman Old Style"/>
          <w:b/>
          <w:bCs/>
          <w:color w:val="000000"/>
          <w:sz w:val="28"/>
        </w:rPr>
        <w:t xml:space="preserve">DU GOUVERNEUR DE LA REGION </w:t>
      </w:r>
    </w:p>
    <w:p w14:paraId="338668A7" w14:textId="77777777" w:rsidR="00FF14FD" w:rsidRPr="00E4161B" w:rsidRDefault="004745CB" w:rsidP="00600E71">
      <w:pPr>
        <w:jc w:val="center"/>
        <w:rPr>
          <w:rFonts w:ascii="Bookman Old Style" w:hAnsi="Bookman Old Style"/>
          <w:b/>
          <w:color w:val="000000"/>
          <w:sz w:val="23"/>
        </w:rPr>
      </w:pPr>
      <w:r w:rsidRPr="00E4161B">
        <w:rPr>
          <w:rFonts w:ascii="Bookman Old Style" w:hAnsi="Bookman Old Style"/>
          <w:b/>
          <w:bCs/>
          <w:color w:val="000000"/>
          <w:sz w:val="28"/>
        </w:rPr>
        <w:t>DE L’EXTREME-NORD</w:t>
      </w:r>
    </w:p>
    <w:p w14:paraId="4669AC54" w14:textId="77777777" w:rsidR="00FF14FD" w:rsidRPr="00E4161B" w:rsidRDefault="00FF14FD" w:rsidP="00FF14FD">
      <w:pPr>
        <w:rPr>
          <w:rFonts w:ascii="Bookman Old Style" w:hAnsi="Bookman Old Style"/>
          <w:b/>
          <w:color w:val="000000"/>
          <w:sz w:val="23"/>
        </w:rPr>
      </w:pPr>
    </w:p>
    <w:p w14:paraId="5F04EE4D" w14:textId="77777777" w:rsidR="00B45D54" w:rsidRPr="00E4161B" w:rsidRDefault="00B45D54" w:rsidP="00E83EDD">
      <w:pPr>
        <w:rPr>
          <w:rFonts w:ascii="Bookman Old Style" w:hAnsi="Bookman Old Style"/>
          <w:b/>
          <w:color w:val="000000"/>
          <w:sz w:val="23"/>
          <w:szCs w:val="23"/>
        </w:rPr>
      </w:pPr>
    </w:p>
    <w:p w14:paraId="5B36ED5E" w14:textId="77777777" w:rsidR="00B67DC2" w:rsidRPr="00E4161B" w:rsidRDefault="00696EFE" w:rsidP="00024544">
      <w:pPr>
        <w:shd w:val="clear" w:color="auto" w:fill="A8D08D"/>
        <w:spacing w:line="500" w:lineRule="exact"/>
        <w:jc w:val="center"/>
        <w:rPr>
          <w:rFonts w:ascii="Bookman Old Style" w:hAnsi="Bookman Old Style"/>
          <w:b/>
          <w:color w:val="000000"/>
          <w:sz w:val="28"/>
          <w:szCs w:val="32"/>
        </w:rPr>
      </w:pPr>
      <w:r w:rsidRPr="00E4161B">
        <w:rPr>
          <w:rFonts w:ascii="Bookman Old Style" w:hAnsi="Bookman Old Style"/>
          <w:b/>
          <w:color w:val="000000"/>
          <w:sz w:val="28"/>
          <w:szCs w:val="32"/>
        </w:rPr>
        <w:t xml:space="preserve">APPEL D'OFFRES NATIONAL </w:t>
      </w:r>
      <w:r w:rsidR="00FD3E18" w:rsidRPr="00E4161B">
        <w:rPr>
          <w:rFonts w:ascii="Bookman Old Style" w:hAnsi="Bookman Old Style"/>
          <w:b/>
          <w:color w:val="000000"/>
          <w:sz w:val="28"/>
          <w:szCs w:val="32"/>
        </w:rPr>
        <w:t>OUVERT</w:t>
      </w:r>
      <w:r w:rsidRPr="00E4161B">
        <w:rPr>
          <w:rFonts w:ascii="Bookman Old Style" w:hAnsi="Bookman Old Style"/>
          <w:b/>
          <w:color w:val="000000"/>
          <w:sz w:val="28"/>
          <w:szCs w:val="32"/>
        </w:rPr>
        <w:t xml:space="preserve"> </w:t>
      </w:r>
    </w:p>
    <w:p w14:paraId="653D107A" w14:textId="5BB28062" w:rsidR="001A2771" w:rsidRPr="00C65A3C" w:rsidRDefault="00696EFE" w:rsidP="00F1209E">
      <w:pPr>
        <w:shd w:val="clear" w:color="auto" w:fill="A8D08D"/>
        <w:spacing w:line="276" w:lineRule="auto"/>
        <w:jc w:val="both"/>
        <w:rPr>
          <w:rFonts w:ascii="Bookman Old Style" w:hAnsi="Bookman Old Style"/>
          <w:b/>
          <w:sz w:val="24"/>
          <w:szCs w:val="24"/>
        </w:rPr>
      </w:pPr>
      <w:r w:rsidRPr="00C65A3C">
        <w:rPr>
          <w:rFonts w:ascii="Bookman Old Style" w:hAnsi="Bookman Old Style"/>
          <w:b/>
          <w:color w:val="000000"/>
          <w:sz w:val="24"/>
          <w:szCs w:val="24"/>
        </w:rPr>
        <w:t>N</w:t>
      </w:r>
      <w:r w:rsidRPr="00C65A3C">
        <w:rPr>
          <w:rFonts w:ascii="Bookman Old Style" w:hAnsi="Bookman Old Style"/>
          <w:b/>
          <w:color w:val="000000"/>
          <w:sz w:val="24"/>
          <w:szCs w:val="24"/>
          <w:vertAlign w:val="superscript"/>
        </w:rPr>
        <w:t>0</w:t>
      </w:r>
      <w:r w:rsidR="00484FE5" w:rsidRPr="00C65A3C">
        <w:rPr>
          <w:rFonts w:ascii="Bookman Old Style" w:hAnsi="Bookman Old Style"/>
          <w:b/>
          <w:color w:val="000000"/>
          <w:sz w:val="24"/>
          <w:szCs w:val="24"/>
        </w:rPr>
        <w:t>_</w:t>
      </w:r>
      <w:r w:rsidR="009447F5" w:rsidRPr="00C65A3C">
        <w:rPr>
          <w:rFonts w:ascii="Bookman Old Style" w:hAnsi="Bookman Old Style"/>
          <w:b/>
          <w:color w:val="000000"/>
          <w:sz w:val="24"/>
          <w:szCs w:val="24"/>
        </w:rPr>
        <w:t>__</w:t>
      </w:r>
      <w:r w:rsidR="00FA0705" w:rsidRPr="00C65A3C">
        <w:rPr>
          <w:rFonts w:ascii="Bookman Old Style" w:hAnsi="Bookman Old Style"/>
          <w:b/>
          <w:color w:val="000000"/>
          <w:sz w:val="24"/>
          <w:szCs w:val="24"/>
        </w:rPr>
        <w:t xml:space="preserve"> </w:t>
      </w:r>
      <w:r w:rsidRPr="00C65A3C">
        <w:rPr>
          <w:rFonts w:ascii="Bookman Old Style" w:hAnsi="Bookman Old Style"/>
          <w:b/>
          <w:color w:val="000000"/>
          <w:sz w:val="24"/>
          <w:szCs w:val="24"/>
        </w:rPr>
        <w:t>/</w:t>
      </w:r>
      <w:r w:rsidRPr="00C65A3C">
        <w:rPr>
          <w:rFonts w:ascii="Bookman Old Style" w:hAnsi="Bookman Old Style"/>
          <w:b/>
          <w:sz w:val="24"/>
          <w:szCs w:val="24"/>
        </w:rPr>
        <w:t>AON</w:t>
      </w:r>
      <w:r w:rsidR="00FD3E18" w:rsidRPr="00C65A3C">
        <w:rPr>
          <w:rFonts w:ascii="Bookman Old Style" w:hAnsi="Bookman Old Style"/>
          <w:b/>
          <w:sz w:val="24"/>
          <w:szCs w:val="24"/>
        </w:rPr>
        <w:t>O</w:t>
      </w:r>
      <w:r w:rsidRPr="00C65A3C">
        <w:rPr>
          <w:rFonts w:ascii="Bookman Old Style" w:hAnsi="Bookman Old Style"/>
          <w:b/>
          <w:sz w:val="24"/>
          <w:szCs w:val="24"/>
        </w:rPr>
        <w:t>/</w:t>
      </w:r>
      <w:r w:rsidR="00E479DF" w:rsidRPr="00C65A3C">
        <w:rPr>
          <w:rFonts w:ascii="Bookman Old Style" w:hAnsi="Bookman Old Style"/>
          <w:b/>
          <w:sz w:val="24"/>
          <w:szCs w:val="24"/>
        </w:rPr>
        <w:t>K</w:t>
      </w:r>
      <w:r w:rsidR="004745CB" w:rsidRPr="00C65A3C">
        <w:rPr>
          <w:rFonts w:ascii="Bookman Old Style" w:hAnsi="Bookman Old Style"/>
          <w:b/>
          <w:sz w:val="24"/>
          <w:szCs w:val="24"/>
        </w:rPr>
        <w:t>/CR</w:t>
      </w:r>
      <w:r w:rsidR="00E83EDD" w:rsidRPr="00C65A3C">
        <w:rPr>
          <w:rFonts w:ascii="Bookman Old Style" w:hAnsi="Bookman Old Style"/>
          <w:b/>
          <w:sz w:val="24"/>
          <w:szCs w:val="24"/>
        </w:rPr>
        <w:t>PM-</w:t>
      </w:r>
      <w:r w:rsidR="00E479DF" w:rsidRPr="00C65A3C">
        <w:rPr>
          <w:rFonts w:ascii="Bookman Old Style" w:hAnsi="Bookman Old Style"/>
          <w:b/>
          <w:sz w:val="24"/>
          <w:szCs w:val="24"/>
        </w:rPr>
        <w:t>EN/SIGAMP-</w:t>
      </w:r>
      <w:r w:rsidR="00E83EDD" w:rsidRPr="00C65A3C">
        <w:rPr>
          <w:rFonts w:ascii="Bookman Old Style" w:hAnsi="Bookman Old Style"/>
          <w:b/>
          <w:sz w:val="24"/>
          <w:szCs w:val="24"/>
        </w:rPr>
        <w:t>TR</w:t>
      </w:r>
      <w:r w:rsidR="004745CB" w:rsidRPr="00C65A3C">
        <w:rPr>
          <w:rFonts w:ascii="Bookman Old Style" w:hAnsi="Bookman Old Style"/>
          <w:b/>
          <w:sz w:val="24"/>
          <w:szCs w:val="24"/>
        </w:rPr>
        <w:t>/202</w:t>
      </w:r>
      <w:r w:rsidR="00C65A3C">
        <w:rPr>
          <w:rFonts w:ascii="Bookman Old Style" w:hAnsi="Bookman Old Style"/>
          <w:b/>
          <w:sz w:val="24"/>
          <w:szCs w:val="24"/>
        </w:rPr>
        <w:t>6</w:t>
      </w:r>
      <w:r w:rsidR="004B3D08" w:rsidRPr="00C65A3C">
        <w:rPr>
          <w:rFonts w:ascii="Bookman Old Style" w:hAnsi="Bookman Old Style"/>
          <w:b/>
          <w:sz w:val="24"/>
          <w:szCs w:val="24"/>
        </w:rPr>
        <w:t xml:space="preserve"> DU</w:t>
      </w:r>
      <w:r w:rsidR="002E39EE" w:rsidRPr="00C65A3C">
        <w:rPr>
          <w:rFonts w:ascii="Bookman Old Style" w:hAnsi="Bookman Old Style"/>
          <w:b/>
          <w:sz w:val="24"/>
          <w:szCs w:val="24"/>
        </w:rPr>
        <w:t xml:space="preserve"> </w:t>
      </w:r>
      <w:r w:rsidR="009447F5" w:rsidRPr="00C65A3C">
        <w:rPr>
          <w:rFonts w:ascii="Bookman Old Style" w:hAnsi="Bookman Old Style"/>
          <w:b/>
          <w:sz w:val="24"/>
          <w:szCs w:val="24"/>
        </w:rPr>
        <w:t>___________</w:t>
      </w:r>
      <w:r w:rsidR="00A302DD" w:rsidRPr="00C65A3C">
        <w:rPr>
          <w:rFonts w:ascii="Bookman Old Style" w:hAnsi="Bookman Old Style"/>
          <w:b/>
          <w:sz w:val="24"/>
          <w:szCs w:val="24"/>
        </w:rPr>
        <w:t>,</w:t>
      </w:r>
      <w:r w:rsidR="00894770" w:rsidRPr="00C65A3C">
        <w:rPr>
          <w:rFonts w:ascii="Bookman Old Style" w:hAnsi="Bookman Old Style"/>
          <w:b/>
          <w:sz w:val="24"/>
          <w:szCs w:val="24"/>
        </w:rPr>
        <w:t xml:space="preserve"> EN PROCEDURE D’URGENCE, POUR L’EXECUTION DES </w:t>
      </w:r>
      <w:r w:rsidR="0050615B" w:rsidRPr="00C65A3C">
        <w:rPr>
          <w:rFonts w:ascii="Bookman Old Style" w:hAnsi="Bookman Old Style"/>
          <w:b/>
          <w:sz w:val="24"/>
          <w:szCs w:val="24"/>
        </w:rPr>
        <w:t>TR</w:t>
      </w:r>
      <w:r w:rsidR="00C65A3C" w:rsidRPr="00C65A3C">
        <w:rPr>
          <w:rFonts w:ascii="Bookman Old Style" w:hAnsi="Bookman Old Style"/>
          <w:b/>
          <w:sz w:val="24"/>
          <w:szCs w:val="24"/>
        </w:rPr>
        <w:t>AVAUX DE CONSTRUCTION</w:t>
      </w:r>
      <w:r w:rsidR="00F1209E">
        <w:rPr>
          <w:rFonts w:ascii="Bookman Old Style" w:hAnsi="Bookman Old Style"/>
          <w:b/>
          <w:sz w:val="24"/>
          <w:szCs w:val="24"/>
        </w:rPr>
        <w:t xml:space="preserve"> D’UN PONT CADRE QUATRIPLE 4X 4,00 X 4,00 EN BETON ARME SUR LA RIVIERE MAYO MAZA KALDADA DANS LA VILLE DE MOKOLO, ARRONDISSEMENT DE MOKOLO</w:t>
      </w:r>
      <w:r w:rsidR="00C65A3C" w:rsidRPr="00C65A3C">
        <w:rPr>
          <w:rFonts w:ascii="Bookman Old Style" w:hAnsi="Bookman Old Style"/>
          <w:b/>
          <w:sz w:val="24"/>
          <w:szCs w:val="24"/>
        </w:rPr>
        <w:t>,</w:t>
      </w:r>
      <w:r w:rsidR="008B5A05" w:rsidRPr="00C65A3C">
        <w:rPr>
          <w:rFonts w:ascii="Bookman Old Style" w:hAnsi="Bookman Old Style"/>
          <w:b/>
          <w:sz w:val="24"/>
          <w:szCs w:val="24"/>
        </w:rPr>
        <w:t xml:space="preserve"> DEPARTEMENT DU </w:t>
      </w:r>
      <w:r w:rsidR="00F1209E">
        <w:rPr>
          <w:rFonts w:ascii="Bookman Old Style" w:hAnsi="Bookman Old Style"/>
          <w:b/>
          <w:sz w:val="24"/>
          <w:szCs w:val="24"/>
        </w:rPr>
        <w:t>MAYO-TSANAGA</w:t>
      </w:r>
      <w:r w:rsidR="00E83EDD" w:rsidRPr="00C65A3C">
        <w:rPr>
          <w:rFonts w:ascii="Bookman Old Style" w:hAnsi="Bookman Old Style"/>
          <w:b/>
          <w:sz w:val="24"/>
          <w:szCs w:val="24"/>
        </w:rPr>
        <w:t xml:space="preserve">, </w:t>
      </w:r>
      <w:r w:rsidR="00894770" w:rsidRPr="00C65A3C">
        <w:rPr>
          <w:rFonts w:ascii="Bookman Old Style" w:hAnsi="Bookman Old Style"/>
          <w:b/>
          <w:sz w:val="24"/>
          <w:szCs w:val="24"/>
        </w:rPr>
        <w:t>REGION DE L’EXTREME-NORD.</w:t>
      </w:r>
    </w:p>
    <w:p w14:paraId="1BA7C196" w14:textId="77777777" w:rsidR="007602A5" w:rsidRPr="00E4161B" w:rsidRDefault="007602A5" w:rsidP="00484FE5">
      <w:pPr>
        <w:rPr>
          <w:rFonts w:ascii="Bookman Old Style" w:hAnsi="Bookman Old Style"/>
          <w:color w:val="000000"/>
          <w:sz w:val="23"/>
        </w:rPr>
      </w:pPr>
    </w:p>
    <w:p w14:paraId="0DBA64E6" w14:textId="71013CDA" w:rsidR="00650A86" w:rsidRDefault="00696EFE" w:rsidP="009709BF">
      <w:pPr>
        <w:ind w:left="-567" w:firstLine="567"/>
        <w:rPr>
          <w:rFonts w:ascii="Bookman Old Style" w:hAnsi="Bookman Old Style"/>
          <w:b/>
          <w:sz w:val="24"/>
          <w:szCs w:val="24"/>
        </w:rPr>
      </w:pPr>
      <w:r w:rsidRPr="004F09FA">
        <w:rPr>
          <w:rFonts w:ascii="Bookman Old Style" w:hAnsi="Bookman Old Style"/>
          <w:b/>
          <w:color w:val="000000"/>
          <w:sz w:val="28"/>
          <w:szCs w:val="28"/>
          <w:u w:val="single"/>
        </w:rPr>
        <w:t>FINANCEMENT</w:t>
      </w:r>
      <w:r w:rsidRPr="00E4161B">
        <w:rPr>
          <w:rFonts w:ascii="Bookman Old Style" w:hAnsi="Bookman Old Style"/>
          <w:color w:val="000000"/>
          <w:sz w:val="24"/>
          <w:szCs w:val="22"/>
        </w:rPr>
        <w:t> :</w:t>
      </w:r>
      <w:r w:rsidR="005C6A8A" w:rsidRPr="00E4161B">
        <w:rPr>
          <w:rFonts w:ascii="Bookman Old Style" w:hAnsi="Bookman Old Style"/>
          <w:color w:val="000000"/>
          <w:sz w:val="24"/>
          <w:szCs w:val="22"/>
        </w:rPr>
        <w:t xml:space="preserve"> </w:t>
      </w:r>
      <w:r w:rsidR="00FA3FB8" w:rsidRPr="00E4161B">
        <w:rPr>
          <w:rFonts w:ascii="Bookman Old Style" w:hAnsi="Bookman Old Style"/>
          <w:b/>
          <w:color w:val="000000"/>
          <w:sz w:val="24"/>
          <w:szCs w:val="24"/>
        </w:rPr>
        <w:t>B</w:t>
      </w:r>
      <w:r w:rsidR="00000FC9" w:rsidRPr="00E4161B">
        <w:rPr>
          <w:rFonts w:ascii="Bookman Old Style" w:hAnsi="Bookman Old Style"/>
          <w:b/>
          <w:color w:val="000000"/>
          <w:sz w:val="24"/>
          <w:szCs w:val="24"/>
        </w:rPr>
        <w:t>IP</w:t>
      </w:r>
      <w:r w:rsidR="00C65A3C">
        <w:rPr>
          <w:rFonts w:ascii="Bookman Old Style" w:hAnsi="Bookman Old Style"/>
          <w:b/>
          <w:color w:val="000000"/>
          <w:sz w:val="24"/>
          <w:szCs w:val="24"/>
        </w:rPr>
        <w:t xml:space="preserve"> </w:t>
      </w:r>
      <w:r w:rsidR="00FA3FB8" w:rsidRPr="00E4161B">
        <w:rPr>
          <w:rFonts w:ascii="Bookman Old Style" w:hAnsi="Bookman Old Style"/>
          <w:b/>
          <w:color w:val="000000"/>
          <w:sz w:val="24"/>
          <w:szCs w:val="24"/>
        </w:rPr>
        <w:t>MIN</w:t>
      </w:r>
      <w:r w:rsidR="00F1209E">
        <w:rPr>
          <w:rFonts w:ascii="Bookman Old Style" w:hAnsi="Bookman Old Style"/>
          <w:b/>
          <w:color w:val="000000"/>
          <w:sz w:val="24"/>
          <w:szCs w:val="24"/>
        </w:rPr>
        <w:t>HDU</w:t>
      </w:r>
      <w:r w:rsidR="00B67DC2" w:rsidRPr="00E4161B">
        <w:rPr>
          <w:rFonts w:ascii="Bookman Old Style" w:hAnsi="Bookman Old Style"/>
          <w:b/>
          <w:color w:val="000000"/>
          <w:sz w:val="24"/>
          <w:szCs w:val="24"/>
        </w:rPr>
        <w:t xml:space="preserve"> </w:t>
      </w:r>
      <w:r w:rsidR="000232F1" w:rsidRPr="00E4161B">
        <w:rPr>
          <w:rFonts w:ascii="Bookman Old Style" w:hAnsi="Bookman Old Style"/>
          <w:b/>
          <w:sz w:val="24"/>
          <w:szCs w:val="24"/>
        </w:rPr>
        <w:t xml:space="preserve">- </w:t>
      </w:r>
      <w:r w:rsidR="00525780" w:rsidRPr="00E4161B">
        <w:rPr>
          <w:rFonts w:ascii="Bookman Old Style" w:hAnsi="Bookman Old Style"/>
          <w:b/>
          <w:sz w:val="24"/>
          <w:szCs w:val="24"/>
        </w:rPr>
        <w:t>EXERCICE 20</w:t>
      </w:r>
      <w:r w:rsidR="00C65A3C">
        <w:rPr>
          <w:rFonts w:ascii="Bookman Old Style" w:hAnsi="Bookman Old Style"/>
          <w:b/>
          <w:sz w:val="24"/>
          <w:szCs w:val="24"/>
        </w:rPr>
        <w:t>26</w:t>
      </w:r>
    </w:p>
    <w:p w14:paraId="611E6651" w14:textId="382F174D" w:rsidR="00F1209E" w:rsidRPr="009709BF" w:rsidRDefault="00F1209E" w:rsidP="009709BF">
      <w:pPr>
        <w:ind w:left="-567" w:firstLine="567"/>
        <w:rPr>
          <w:rFonts w:ascii="Bookman Old Style" w:hAnsi="Bookman Old Style"/>
          <w:b/>
          <w:sz w:val="24"/>
          <w:szCs w:val="24"/>
        </w:rPr>
      </w:pPr>
      <w:r>
        <w:rPr>
          <w:rFonts w:ascii="Bookman Old Style" w:hAnsi="Bookman Old Style"/>
          <w:b/>
          <w:color w:val="000000"/>
          <w:sz w:val="28"/>
          <w:szCs w:val="28"/>
          <w:u w:val="single"/>
        </w:rPr>
        <w:t>IMPUTATION </w:t>
      </w:r>
      <w:r w:rsidRPr="00F1209E">
        <w:rPr>
          <w:rFonts w:ascii="Bookman Old Style" w:hAnsi="Bookman Old Style"/>
          <w:b/>
          <w:sz w:val="24"/>
          <w:szCs w:val="24"/>
        </w:rPr>
        <w:t>:</w:t>
      </w:r>
      <w:r>
        <w:rPr>
          <w:rFonts w:ascii="Bookman Old Style" w:hAnsi="Bookman Old Style"/>
          <w:b/>
          <w:sz w:val="24"/>
          <w:szCs w:val="24"/>
        </w:rPr>
        <w:t xml:space="preserve"> 60 38 392 1 32000003 0451 523411</w:t>
      </w:r>
    </w:p>
    <w:p w14:paraId="78A59FC2" w14:textId="69B410C9" w:rsidR="00600E71" w:rsidRPr="00C92E37" w:rsidRDefault="00E924EE" w:rsidP="00C92E37">
      <w:pPr>
        <w:rPr>
          <w:rFonts w:ascii="Bookman Old Style" w:hAnsi="Bookman Old Style"/>
          <w:b/>
          <w:color w:val="000000"/>
          <w:sz w:val="23"/>
          <w:szCs w:val="23"/>
        </w:rPr>
      </w:pPr>
      <w:r w:rsidRPr="00E4161B">
        <w:rPr>
          <w:rFonts w:ascii="Bookman Old Style" w:hAnsi="Bookman Old Style"/>
          <w:noProof/>
        </w:rPr>
        <mc:AlternateContent>
          <mc:Choice Requires="wps">
            <w:drawing>
              <wp:anchor distT="0" distB="0" distL="114300" distR="114300" simplePos="0" relativeHeight="251658752" behindDoc="0" locked="0" layoutInCell="1" allowOverlap="1" wp14:anchorId="28BCDDCE" wp14:editId="77502B75">
                <wp:simplePos x="0" y="0"/>
                <wp:positionH relativeFrom="column">
                  <wp:posOffset>23495</wp:posOffset>
                </wp:positionH>
                <wp:positionV relativeFrom="paragraph">
                  <wp:posOffset>107315</wp:posOffset>
                </wp:positionV>
                <wp:extent cx="5724525" cy="1047750"/>
                <wp:effectExtent l="10160" t="0" r="46990" b="21590"/>
                <wp:wrapSquare wrapText="bothSides"/>
                <wp:docPr id="222239724"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047750"/>
                        </a:xfrm>
                        <a:prstGeom prst="rect">
                          <a:avLst/>
                        </a:prstGeom>
                      </wps:spPr>
                      <wps:txbx>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wps:txbx>
                      <wps:bodyPr wrap="square" numCol="1" fromWordArt="1">
                        <a:prstTxWarp prst="textCurveUp">
                          <a:avLst>
                            <a:gd name="adj" fmla="val 40356"/>
                          </a:avLst>
                        </a:prstTxWarp>
                        <a:spAutoFit/>
                      </wps:bodyPr>
                    </wps:wsp>
                  </a:graphicData>
                </a:graphic>
                <wp14:sizeRelH relativeFrom="page">
                  <wp14:pctWidth>0</wp14:pctWidth>
                </wp14:sizeRelH>
                <wp14:sizeRelV relativeFrom="page">
                  <wp14:pctHeight>0</wp14:pctHeight>
                </wp14:sizeRelV>
              </wp:anchor>
            </w:drawing>
          </mc:Choice>
          <mc:Fallback>
            <w:pict>
              <v:shape w14:anchorId="28BCDDCE" id="WordArt 135" o:spid="_x0000_s1028" type="#_x0000_t202" style="position:absolute;margin-left:1.85pt;margin-top:8.45pt;width:450.7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" filled="f" stroked="f">
                <o:lock v:ext="edit" shapetype="t"/>
                <v:textbox style="mso-fit-shape-to-text:t">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v:textbox>
                <w10:wrap type="square"/>
              </v:shape>
            </w:pict>
          </mc:Fallback>
        </mc:AlternateContent>
      </w:r>
    </w:p>
    <w:p w14:paraId="04EED89B" w14:textId="78A90807" w:rsidR="00F10F23" w:rsidRPr="00E4161B" w:rsidRDefault="00C92E37" w:rsidP="0002069C">
      <w:pPr>
        <w:ind w:left="6381" w:firstLine="709"/>
        <w:rPr>
          <w:rFonts w:ascii="Bookman Old Style" w:hAnsi="Bookman Old Style"/>
          <w:color w:val="000000"/>
        </w:rPr>
      </w:pPr>
      <w:r>
        <w:rPr>
          <w:rFonts w:ascii="Bookman Old Style" w:hAnsi="Bookman Old Style"/>
          <w:b/>
          <w:color w:val="000000"/>
          <w:sz w:val="23"/>
        </w:rPr>
        <w:t>Ma</w:t>
      </w:r>
      <w:r w:rsidR="00F1209E">
        <w:rPr>
          <w:rFonts w:ascii="Bookman Old Style" w:hAnsi="Bookman Old Style"/>
          <w:b/>
          <w:color w:val="000000"/>
          <w:sz w:val="23"/>
        </w:rPr>
        <w:t>i</w:t>
      </w:r>
      <w:r>
        <w:rPr>
          <w:rFonts w:ascii="Bookman Old Style" w:hAnsi="Bookman Old Style"/>
          <w:b/>
          <w:color w:val="000000"/>
          <w:sz w:val="23"/>
        </w:rPr>
        <w:t xml:space="preserve"> </w:t>
      </w:r>
      <w:r w:rsidR="00000FC9" w:rsidRPr="00E4161B">
        <w:rPr>
          <w:rFonts w:ascii="Bookman Old Style" w:hAnsi="Bookman Old Style"/>
          <w:b/>
          <w:color w:val="000000"/>
          <w:sz w:val="23"/>
        </w:rPr>
        <w:t>202</w:t>
      </w:r>
      <w:r w:rsidR="00C65A3C">
        <w:rPr>
          <w:rFonts w:ascii="Bookman Old Style" w:hAnsi="Bookman Old Style"/>
          <w:b/>
          <w:color w:val="000000"/>
          <w:sz w:val="23"/>
        </w:rPr>
        <w:t>6</w:t>
      </w:r>
      <w:r w:rsidR="00521492" w:rsidRPr="00E4161B">
        <w:rPr>
          <w:rFonts w:ascii="Bookman Old Style" w:hAnsi="Bookman Old Style"/>
          <w:color w:val="000000"/>
        </w:rPr>
        <w:br w:type="page"/>
      </w:r>
    </w:p>
    <w:p w14:paraId="01229902" w14:textId="77777777" w:rsidR="00C65A3C" w:rsidRPr="00695C37" w:rsidRDefault="00C65A3C" w:rsidP="00C65A3C">
      <w:pPr>
        <w:widowControl w:val="0"/>
        <w:tabs>
          <w:tab w:val="left" w:pos="9072"/>
        </w:tabs>
        <w:autoSpaceDE w:val="0"/>
        <w:autoSpaceDN w:val="0"/>
        <w:spacing w:before="73"/>
        <w:ind w:left="135" w:right="845"/>
        <w:jc w:val="center"/>
        <w:outlineLvl w:val="1"/>
        <w:rPr>
          <w:rFonts w:ascii="Bookman Old Style" w:eastAsia="Arial Narrow" w:hAnsi="Bookman Old Style" w:cs="Arial Narrow"/>
          <w:b/>
          <w:bCs/>
          <w:sz w:val="32"/>
          <w:szCs w:val="32"/>
        </w:rPr>
      </w:pPr>
      <w:r w:rsidRPr="00695C37">
        <w:rPr>
          <w:rFonts w:ascii="Bookman Old Style" w:eastAsia="Arial Narrow" w:hAnsi="Bookman Old Style" w:cs="Arial Narrow"/>
          <w:b/>
          <w:bCs/>
          <w:w w:val="80"/>
          <w:sz w:val="32"/>
          <w:szCs w:val="32"/>
          <w:shd w:val="clear" w:color="auto" w:fill="D9D9D9"/>
        </w:rPr>
        <w:lastRenderedPageBreak/>
        <w:t>T</w:t>
      </w:r>
      <w:r w:rsidRPr="00695C37">
        <w:rPr>
          <w:rFonts w:ascii="Bookman Old Style" w:eastAsia="Arial Narrow" w:hAnsi="Bookman Old Style" w:cs="Arial Narrow"/>
          <w:b/>
          <w:bCs/>
          <w:spacing w:val="-23"/>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A</w:t>
      </w:r>
      <w:r w:rsidRPr="00695C37">
        <w:rPr>
          <w:rFonts w:ascii="Bookman Old Style" w:eastAsia="Arial Narrow" w:hAnsi="Bookman Old Style" w:cs="Arial Narrow"/>
          <w:b/>
          <w:bCs/>
          <w:spacing w:val="-20"/>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B</w:t>
      </w:r>
      <w:r w:rsidRPr="00695C37">
        <w:rPr>
          <w:rFonts w:ascii="Bookman Old Style" w:eastAsia="Arial Narrow" w:hAnsi="Bookman Old Style" w:cs="Arial Narrow"/>
          <w:b/>
          <w:bCs/>
          <w:spacing w:val="-21"/>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L</w:t>
      </w:r>
      <w:r w:rsidRPr="00695C37">
        <w:rPr>
          <w:rFonts w:ascii="Bookman Old Style" w:eastAsia="Arial Narrow" w:hAnsi="Bookman Old Style" w:cs="Arial Narrow"/>
          <w:b/>
          <w:bCs/>
          <w:spacing w:val="-22"/>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E</w:t>
      </w:r>
      <w:r w:rsidRPr="00695C37">
        <w:rPr>
          <w:rFonts w:ascii="Bookman Old Style" w:eastAsia="Arial Narrow" w:hAnsi="Bookman Old Style" w:cs="Arial Narrow"/>
          <w:b/>
          <w:bCs/>
          <w:spacing w:val="25"/>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D</w:t>
      </w:r>
      <w:r w:rsidRPr="00695C37">
        <w:rPr>
          <w:rFonts w:ascii="Bookman Old Style" w:eastAsia="Arial Narrow" w:hAnsi="Bookman Old Style" w:cs="Arial Narrow"/>
          <w:b/>
          <w:bCs/>
          <w:spacing w:val="-23"/>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E</w:t>
      </w:r>
      <w:r w:rsidRPr="00695C37">
        <w:rPr>
          <w:rFonts w:ascii="Bookman Old Style" w:eastAsia="Arial Narrow" w:hAnsi="Bookman Old Style" w:cs="Arial Narrow"/>
          <w:b/>
          <w:bCs/>
          <w:spacing w:val="-21"/>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S</w:t>
      </w:r>
      <w:r w:rsidRPr="00695C37">
        <w:rPr>
          <w:rFonts w:ascii="Bookman Old Style" w:eastAsia="Arial Narrow" w:hAnsi="Bookman Old Style" w:cs="Arial Narrow"/>
          <w:b/>
          <w:bCs/>
          <w:spacing w:val="49"/>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SI</w:t>
      </w:r>
      <w:r w:rsidRPr="00695C37">
        <w:rPr>
          <w:rFonts w:ascii="Bookman Old Style" w:eastAsia="Arial Narrow" w:hAnsi="Bookman Old Style" w:cs="Arial Narrow"/>
          <w:b/>
          <w:bCs/>
          <w:spacing w:val="-21"/>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G</w:t>
      </w:r>
      <w:r w:rsidRPr="00695C37">
        <w:rPr>
          <w:rFonts w:ascii="Bookman Old Style" w:eastAsia="Arial Narrow" w:hAnsi="Bookman Old Style" w:cs="Arial Narrow"/>
          <w:b/>
          <w:bCs/>
          <w:spacing w:val="-23"/>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L</w:t>
      </w:r>
      <w:r w:rsidRPr="00695C37">
        <w:rPr>
          <w:rFonts w:ascii="Bookman Old Style" w:eastAsia="Arial Narrow" w:hAnsi="Bookman Old Style" w:cs="Arial Narrow"/>
          <w:b/>
          <w:bCs/>
          <w:spacing w:val="-20"/>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E</w:t>
      </w:r>
      <w:r w:rsidRPr="00695C37">
        <w:rPr>
          <w:rFonts w:ascii="Bookman Old Style" w:eastAsia="Arial Narrow" w:hAnsi="Bookman Old Style" w:cs="Arial Narrow"/>
          <w:b/>
          <w:bCs/>
          <w:spacing w:val="-19"/>
          <w:w w:val="80"/>
          <w:sz w:val="32"/>
          <w:szCs w:val="32"/>
          <w:shd w:val="clear" w:color="auto" w:fill="D9D9D9"/>
        </w:rPr>
        <w:t xml:space="preserve"> </w:t>
      </w:r>
      <w:r w:rsidRPr="00695C37">
        <w:rPr>
          <w:rFonts w:ascii="Bookman Old Style" w:eastAsia="Arial Narrow" w:hAnsi="Bookman Old Style" w:cs="Arial Narrow"/>
          <w:b/>
          <w:bCs/>
          <w:spacing w:val="-10"/>
          <w:w w:val="80"/>
          <w:sz w:val="32"/>
          <w:szCs w:val="32"/>
          <w:shd w:val="clear" w:color="auto" w:fill="D9D9D9"/>
        </w:rPr>
        <w:t>S</w:t>
      </w:r>
      <w:r w:rsidRPr="00695C37">
        <w:rPr>
          <w:rFonts w:ascii="Bookman Old Style" w:eastAsia="Arial Narrow" w:hAnsi="Bookman Old Style" w:cs="Arial Narrow"/>
          <w:b/>
          <w:bCs/>
          <w:spacing w:val="40"/>
          <w:sz w:val="32"/>
          <w:szCs w:val="32"/>
          <w:shd w:val="clear" w:color="auto" w:fill="D9D9D9"/>
        </w:rPr>
        <w:t xml:space="preserve"> </w:t>
      </w:r>
    </w:p>
    <w:p w14:paraId="2754A504" w14:textId="77777777" w:rsidR="00C65A3C" w:rsidRPr="00695C37" w:rsidRDefault="00C65A3C" w:rsidP="00C65A3C">
      <w:pPr>
        <w:widowControl w:val="0"/>
        <w:tabs>
          <w:tab w:val="left" w:pos="9072"/>
        </w:tabs>
        <w:autoSpaceDE w:val="0"/>
        <w:autoSpaceDN w:val="0"/>
        <w:spacing w:before="59"/>
        <w:rPr>
          <w:rFonts w:ascii="Bookman Old Style" w:eastAsia="Arial Narrow" w:hAnsi="Bookman Old Style" w:cs="Arial Narrow"/>
          <w:b/>
          <w:sz w:val="32"/>
          <w:szCs w:val="24"/>
        </w:rPr>
      </w:pPr>
    </w:p>
    <w:p w14:paraId="754B4246"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ARMP : Agence de Régulation des Marchés Publics </w:t>
      </w:r>
    </w:p>
    <w:p w14:paraId="633A6922"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BPU : Bordereau des Prix Unitaires </w:t>
      </w:r>
    </w:p>
    <w:p w14:paraId="52E01C96"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DQE : Devis Quantitatif et Estimatif </w:t>
      </w:r>
    </w:p>
    <w:p w14:paraId="7AB57B28"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MINMAP : Ministère des Marchés Publics </w:t>
      </w:r>
    </w:p>
    <w:p w14:paraId="1F42B77A"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MO/MOD : Maître d’Ouvrage/Maître d’Ouvrage Délégué </w:t>
      </w:r>
    </w:p>
    <w:p w14:paraId="5D85863B"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SDPU : Sous-Détail des Prix Unitaires </w:t>
      </w:r>
    </w:p>
    <w:p w14:paraId="667B6723"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CIPM : Commission Interne de Passation des Marchés </w:t>
      </w:r>
    </w:p>
    <w:p w14:paraId="2730A486"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CCCM : Commission Centrale de Contrôles des Marchés Publics </w:t>
      </w:r>
    </w:p>
    <w:p w14:paraId="1024775C"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CSPM : Commission Spéciale de Passation de Marchés Publics </w:t>
      </w:r>
    </w:p>
    <w:p w14:paraId="6203AD42"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CDPM : Commission Départementale de Passation des Marchés Publics </w:t>
      </w:r>
    </w:p>
    <w:p w14:paraId="421A9697"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DTAO : Dossier Type d’Appel d’Offres </w:t>
      </w:r>
    </w:p>
    <w:p w14:paraId="111001FD" w14:textId="77777777" w:rsidR="00C65A3C" w:rsidRPr="00030CEB" w:rsidRDefault="00C65A3C" w:rsidP="00C65A3C">
      <w:pPr>
        <w:widowControl w:val="0"/>
        <w:tabs>
          <w:tab w:val="left" w:pos="9072"/>
        </w:tabs>
        <w:autoSpaceDE w:val="0"/>
        <w:autoSpaceDN w:val="0"/>
        <w:spacing w:before="73"/>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DAO : Dossier d’Appels d’Offres </w:t>
      </w:r>
    </w:p>
    <w:p w14:paraId="2E29064D"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6E38512"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11750039"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509647C6"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304C5232"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AFA04C7"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64964478"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3CDAB4C"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34317E8B"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69D05EC1"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9CFFE28"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3B5641E3"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72A76F4"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33227883"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4C75F575"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6456685C" w14:textId="77777777" w:rsidR="00C65A3C" w:rsidRDefault="00C65A3C" w:rsidP="00C65A3C">
      <w:pPr>
        <w:rPr>
          <w:rFonts w:ascii="Bookman Old Style" w:eastAsia="Arial Narrow" w:hAnsi="Bookman Old Style" w:cs="Arial Narrow"/>
          <w:b/>
          <w:w w:val="80"/>
          <w:sz w:val="32"/>
        </w:rPr>
      </w:pPr>
      <w:r>
        <w:rPr>
          <w:rFonts w:ascii="Bookman Old Style" w:eastAsia="Arial Narrow" w:hAnsi="Bookman Old Style" w:cs="Arial Narrow"/>
          <w:b/>
          <w:w w:val="80"/>
          <w:sz w:val="32"/>
        </w:rPr>
        <w:br w:type="page"/>
      </w:r>
    </w:p>
    <w:p w14:paraId="61EE8FF9" w14:textId="77777777" w:rsidR="00C65A3C" w:rsidRPr="00030CEB" w:rsidRDefault="00C65A3C" w:rsidP="00C65A3C">
      <w:pPr>
        <w:widowControl w:val="0"/>
        <w:tabs>
          <w:tab w:val="left" w:pos="1813"/>
          <w:tab w:val="left" w:pos="9072"/>
          <w:tab w:val="right" w:leader="dot" w:pos="9876"/>
        </w:tabs>
        <w:autoSpaceDE w:val="0"/>
        <w:autoSpaceDN w:val="0"/>
        <w:spacing w:before="237"/>
        <w:ind w:left="252"/>
        <w:jc w:val="center"/>
        <w:rPr>
          <w:rFonts w:ascii="Bookman Old Style" w:eastAsia="Arial Narrow" w:hAnsi="Bookman Old Style" w:cs="Arial Narrow"/>
          <w:b/>
          <w:w w:val="80"/>
          <w:sz w:val="32"/>
        </w:rPr>
      </w:pPr>
      <w:r w:rsidRPr="00030CEB">
        <w:rPr>
          <w:rFonts w:ascii="Bookman Old Style" w:eastAsia="Arial Narrow" w:hAnsi="Bookman Old Style" w:cs="Arial Narrow"/>
          <w:b/>
          <w:w w:val="80"/>
          <w:sz w:val="32"/>
        </w:rPr>
        <w:lastRenderedPageBreak/>
        <w:t>PREFACE</w:t>
      </w:r>
    </w:p>
    <w:p w14:paraId="18163BA5" w14:textId="77777777" w:rsidR="00C65A3C" w:rsidRPr="00030CEB" w:rsidRDefault="00C65A3C" w:rsidP="00C65A3C">
      <w:pPr>
        <w:widowControl w:val="0"/>
        <w:tabs>
          <w:tab w:val="left" w:pos="1813"/>
          <w:tab w:val="left" w:pos="9072"/>
          <w:tab w:val="right" w:leader="dot" w:pos="9876"/>
        </w:tabs>
        <w:autoSpaceDE w:val="0"/>
        <w:autoSpaceDN w:val="0"/>
        <w:ind w:left="252"/>
        <w:rPr>
          <w:rFonts w:ascii="Bookman Old Style" w:eastAsia="Arial Narrow" w:hAnsi="Bookman Old Style" w:cs="Arial Narrow"/>
          <w:sz w:val="24"/>
          <w:szCs w:val="24"/>
        </w:rPr>
      </w:pPr>
      <w:hyperlink w:anchor="_bookmark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N°0 :</w:t>
        </w:r>
        <w:r w:rsidRPr="00030CEB">
          <w:rPr>
            <w:rFonts w:ascii="Bookman Old Style" w:eastAsia="Arial Narrow" w:hAnsi="Bookman Old Style" w:cs="Arial Narrow"/>
            <w:sz w:val="24"/>
            <w:szCs w:val="24"/>
          </w:rPr>
          <w:tab/>
          <w:t>Lettre d’invitation à soumissionner (le cas échéant</w:t>
        </w:r>
        <w:r w:rsidRPr="00030CEB">
          <w:rPr>
            <w:rFonts w:ascii="Bookman Old Style" w:eastAsia="Arial Narrow" w:hAnsi="Bookman Old Style" w:cs="Arial Narrow"/>
            <w:sz w:val="24"/>
            <w:szCs w:val="24"/>
          </w:rPr>
          <w:tab/>
        </w:r>
      </w:hyperlink>
    </w:p>
    <w:p w14:paraId="27FAE9E8"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0"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N°1 :</w:t>
        </w:r>
        <w:r w:rsidRPr="00030CEB">
          <w:rPr>
            <w:rFonts w:ascii="Bookman Old Style" w:eastAsia="Arial Narrow" w:hAnsi="Bookman Old Style" w:cs="Arial Narrow"/>
            <w:sz w:val="24"/>
            <w:szCs w:val="24"/>
          </w:rPr>
          <w:tab/>
          <w:t>Avis d'Appel d'Offres (AAO)</w:t>
        </w:r>
        <w:r w:rsidRPr="00030CEB">
          <w:rPr>
            <w:rFonts w:ascii="Bookman Old Style" w:eastAsia="Arial Narrow" w:hAnsi="Bookman Old Style" w:cs="Arial Narrow"/>
            <w:sz w:val="24"/>
            <w:szCs w:val="24"/>
          </w:rPr>
          <w:tab/>
        </w:r>
      </w:hyperlink>
    </w:p>
    <w:p w14:paraId="5FEC2F43"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5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N°2 :</w:t>
        </w:r>
        <w:r w:rsidRPr="00030CEB">
          <w:rPr>
            <w:rFonts w:ascii="Bookman Old Style" w:eastAsia="Arial Narrow" w:hAnsi="Bookman Old Style" w:cs="Arial Narrow"/>
            <w:sz w:val="24"/>
            <w:szCs w:val="24"/>
          </w:rPr>
          <w:tab/>
          <w:t>Règlement Général de l'Appel d'Offres (RGAO)</w:t>
        </w:r>
        <w:r w:rsidRPr="00030CEB">
          <w:rPr>
            <w:rFonts w:ascii="Bookman Old Style" w:eastAsia="Arial Narrow" w:hAnsi="Bookman Old Style" w:cs="Arial Narrow"/>
            <w:sz w:val="24"/>
            <w:szCs w:val="24"/>
          </w:rPr>
          <w:tab/>
        </w:r>
      </w:hyperlink>
    </w:p>
    <w:p w14:paraId="02DE1035"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5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N°3 :</w:t>
        </w:r>
        <w:r w:rsidRPr="00030CEB">
          <w:rPr>
            <w:rFonts w:ascii="Bookman Old Style" w:eastAsia="Arial Narrow" w:hAnsi="Bookman Old Style" w:cs="Arial Narrow"/>
            <w:sz w:val="24"/>
            <w:szCs w:val="24"/>
          </w:rPr>
          <w:tab/>
          <w:t>Règlement Particulier de l’Appel d’Offres (RPAO))</w:t>
        </w:r>
        <w:r w:rsidRPr="00030CEB">
          <w:rPr>
            <w:rFonts w:ascii="Bookman Old Style" w:eastAsia="Arial Narrow" w:hAnsi="Bookman Old Style" w:cs="Arial Narrow"/>
            <w:sz w:val="24"/>
            <w:szCs w:val="24"/>
          </w:rPr>
          <w:tab/>
        </w:r>
      </w:hyperlink>
    </w:p>
    <w:p w14:paraId="1C208631"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N°4 :</w:t>
        </w:r>
        <w:r w:rsidRPr="00030CEB">
          <w:rPr>
            <w:rFonts w:ascii="Bookman Old Style" w:eastAsia="Arial Narrow" w:hAnsi="Bookman Old Style" w:cs="Arial Narrow"/>
            <w:sz w:val="24"/>
            <w:szCs w:val="24"/>
          </w:rPr>
          <w:tab/>
          <w:t>Cahier des Clauses Administratives Particulières (CCAP)</w:t>
        </w:r>
        <w:r w:rsidRPr="00030CEB">
          <w:rPr>
            <w:rFonts w:ascii="Bookman Old Style" w:eastAsia="Arial Narrow" w:hAnsi="Bookman Old Style" w:cs="Arial Narrow"/>
            <w:sz w:val="24"/>
            <w:szCs w:val="24"/>
          </w:rPr>
          <w:tab/>
        </w:r>
      </w:hyperlink>
    </w:p>
    <w:p w14:paraId="26C8BD7A"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N°5 :</w:t>
        </w:r>
        <w:r w:rsidRPr="00030CEB">
          <w:rPr>
            <w:rFonts w:ascii="Bookman Old Style" w:eastAsia="Arial Narrow" w:hAnsi="Bookman Old Style" w:cs="Arial Narrow"/>
            <w:sz w:val="24"/>
            <w:szCs w:val="24"/>
          </w:rPr>
          <w:tab/>
          <w:t>Cahier des Clauses Techniques Particulières (CCTP)</w:t>
        </w:r>
        <w:r w:rsidRPr="00030CEB">
          <w:rPr>
            <w:rFonts w:ascii="Bookman Old Style" w:eastAsia="Arial Narrow" w:hAnsi="Bookman Old Style" w:cs="Arial Narrow"/>
            <w:sz w:val="24"/>
            <w:szCs w:val="24"/>
          </w:rPr>
          <w:tab/>
        </w:r>
      </w:hyperlink>
    </w:p>
    <w:p w14:paraId="7E19BA39"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8"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N°6 :</w:t>
        </w:r>
        <w:r w:rsidRPr="00030CEB">
          <w:rPr>
            <w:rFonts w:ascii="Bookman Old Style" w:eastAsia="Arial Narrow" w:hAnsi="Bookman Old Style" w:cs="Arial Narrow"/>
            <w:sz w:val="24"/>
            <w:szCs w:val="24"/>
          </w:rPr>
          <w:tab/>
          <w:t>Cadre du bordereau des prix unitaires</w:t>
        </w:r>
        <w:r w:rsidRPr="00030CEB">
          <w:rPr>
            <w:rFonts w:ascii="Bookman Old Style" w:eastAsia="Arial Narrow" w:hAnsi="Bookman Old Style" w:cs="Arial Narrow"/>
            <w:sz w:val="24"/>
            <w:szCs w:val="24"/>
          </w:rPr>
          <w:tab/>
        </w:r>
      </w:hyperlink>
    </w:p>
    <w:p w14:paraId="3C0A12CB"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09"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N°7 :</w:t>
        </w:r>
        <w:r w:rsidRPr="00030CEB">
          <w:rPr>
            <w:rFonts w:ascii="Bookman Old Style" w:eastAsia="Arial Narrow" w:hAnsi="Bookman Old Style" w:cs="Arial Narrow"/>
            <w:sz w:val="24"/>
            <w:szCs w:val="24"/>
          </w:rPr>
          <w:tab/>
          <w:t>Cadre du détail quantitatif et estimatif</w:t>
        </w:r>
        <w:r w:rsidRPr="00030CEB">
          <w:rPr>
            <w:rFonts w:ascii="Bookman Old Style" w:eastAsia="Arial Narrow" w:hAnsi="Bookman Old Style" w:cs="Arial Narrow"/>
            <w:sz w:val="24"/>
            <w:szCs w:val="24"/>
          </w:rPr>
          <w:tab/>
        </w:r>
      </w:hyperlink>
    </w:p>
    <w:p w14:paraId="697FD9C6"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10"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N°8 :</w:t>
        </w:r>
        <w:r w:rsidRPr="00030CEB">
          <w:rPr>
            <w:rFonts w:ascii="Bookman Old Style" w:eastAsia="Arial Narrow" w:hAnsi="Bookman Old Style" w:cs="Arial Narrow"/>
            <w:sz w:val="24"/>
            <w:szCs w:val="24"/>
          </w:rPr>
          <w:tab/>
          <w:t>Cadre du sous-détail des prix</w:t>
        </w:r>
        <w:r w:rsidRPr="00030CEB">
          <w:rPr>
            <w:rFonts w:ascii="Bookman Old Style" w:eastAsia="Arial Narrow" w:hAnsi="Bookman Old Style" w:cs="Arial Narrow"/>
            <w:sz w:val="24"/>
            <w:szCs w:val="24"/>
          </w:rPr>
          <w:tab/>
        </w:r>
      </w:hyperlink>
    </w:p>
    <w:p w14:paraId="68D26D93"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pacing w:val="-2"/>
          <w:sz w:val="24"/>
          <w:szCs w:val="24"/>
        </w:rPr>
      </w:pPr>
      <w:hyperlink w:anchor="_bookmark111"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N°9 :</w:t>
        </w:r>
        <w:r w:rsidRPr="00030CEB">
          <w:rPr>
            <w:rFonts w:ascii="Bookman Old Style" w:eastAsia="Arial Narrow" w:hAnsi="Bookman Old Style" w:cs="Arial Narrow"/>
            <w:sz w:val="24"/>
            <w:szCs w:val="24"/>
          </w:rPr>
          <w:tab/>
        </w:r>
      </w:hyperlink>
      <w:r w:rsidRPr="00030CEB">
        <w:rPr>
          <w:rFonts w:ascii="Bookman Old Style" w:eastAsia="Arial Narrow" w:hAnsi="Bookman Old Style" w:cs="Arial Narrow"/>
          <w:spacing w:val="-2"/>
          <w:sz w:val="24"/>
          <w:szCs w:val="24"/>
        </w:rPr>
        <w:t>Modèle de marché</w:t>
      </w:r>
    </w:p>
    <w:p w14:paraId="6BC288C6"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14"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N°10 :</w:t>
        </w:r>
        <w:r w:rsidRPr="00030CEB">
          <w:rPr>
            <w:rFonts w:ascii="Bookman Old Style" w:eastAsia="Arial Narrow" w:hAnsi="Bookman Old Style" w:cs="Arial Narrow"/>
            <w:sz w:val="24"/>
            <w:szCs w:val="24"/>
          </w:rPr>
          <w:tab/>
          <w:t xml:space="preserve">Modèles ou formulaires types des pièces à utiliser par les Soumissionnaires </w:t>
        </w:r>
      </w:hyperlink>
    </w:p>
    <w:p w14:paraId="2106151C"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1</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Modèle Déclaration d’intention de soumissionner</w:t>
      </w:r>
    </w:p>
    <w:p w14:paraId="01648C59"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2</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soumission </w:t>
      </w:r>
    </w:p>
    <w:p w14:paraId="0968D627"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3</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caution de soumission </w:t>
      </w:r>
    </w:p>
    <w:p w14:paraId="15EC42E7"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4</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cautionnement définitif </w:t>
      </w:r>
    </w:p>
    <w:p w14:paraId="23CF67C2"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5</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caution d'avance de démarrage </w:t>
      </w:r>
    </w:p>
    <w:p w14:paraId="66CC3269"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n°6 : Modèle de caution de bonne exécution (retenue de garantie)</w:t>
      </w:r>
    </w:p>
    <w:p w14:paraId="42B6DFCA"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 xml:space="preserve">Annexe n°7 : Modèle de Lettre de soumission de la proposition technique </w:t>
      </w:r>
    </w:p>
    <w:p w14:paraId="7CB43147"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8</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Cadre du planning </w:t>
      </w:r>
    </w:p>
    <w:p w14:paraId="27D37C63"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9</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liste de personnels à mobiliser </w:t>
      </w:r>
    </w:p>
    <w:p w14:paraId="7757A4B9" w14:textId="77777777" w:rsidR="00C65A3C" w:rsidRPr="00030CEB" w:rsidRDefault="00C65A3C" w:rsidP="00C65A3C">
      <w:pPr>
        <w:ind w:left="960"/>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10</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fiches de prestations susceptibles d'être sous traitées </w:t>
      </w:r>
    </w:p>
    <w:p w14:paraId="78574756" w14:textId="77777777" w:rsidR="00C65A3C" w:rsidRPr="00030CEB" w:rsidRDefault="00C65A3C" w:rsidP="00C65A3C">
      <w:pPr>
        <w:ind w:left="960"/>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11</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Modèle de CV de personnels à mobiliser</w:t>
      </w:r>
    </w:p>
    <w:p w14:paraId="4758B171" w14:textId="77777777" w:rsidR="00C65A3C" w:rsidRPr="00030CEB"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24"/>
          <w:szCs w:val="24"/>
        </w:rPr>
      </w:pPr>
      <w:hyperlink w:anchor="_bookmark115"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N°11 :</w:t>
        </w:r>
        <w:r w:rsidRPr="00030CEB">
          <w:rPr>
            <w:rFonts w:ascii="Bookman Old Style" w:eastAsia="Arial Narrow" w:hAnsi="Bookman Old Style" w:cs="Arial Narrow"/>
            <w:sz w:val="24"/>
            <w:szCs w:val="24"/>
          </w:rPr>
          <w:tab/>
          <w:t>Le formulaire de la Charte d’Intégrité</w:t>
        </w:r>
        <w:r w:rsidRPr="00030CEB">
          <w:rPr>
            <w:rFonts w:ascii="Bookman Old Style" w:eastAsia="Arial Narrow" w:hAnsi="Bookman Old Style" w:cs="Arial Narrow"/>
            <w:sz w:val="24"/>
            <w:szCs w:val="24"/>
          </w:rPr>
          <w:tab/>
        </w:r>
      </w:hyperlink>
    </w:p>
    <w:p w14:paraId="309C17FD" w14:textId="77777777" w:rsidR="00C65A3C" w:rsidRPr="00030CEB"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24"/>
          <w:szCs w:val="24"/>
        </w:rPr>
      </w:pPr>
      <w:hyperlink w:anchor="_bookmark11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N°12 :</w:t>
        </w:r>
        <w:r w:rsidRPr="00030CEB">
          <w:rPr>
            <w:rFonts w:ascii="Bookman Old Style" w:eastAsia="Arial Narrow" w:hAnsi="Bookman Old Style" w:cs="Arial Narrow"/>
            <w:sz w:val="24"/>
            <w:szCs w:val="24"/>
          </w:rPr>
          <w:tab/>
          <w:t>Le formulaire de la Déclaration d’enga</w:t>
        </w:r>
        <w:r>
          <w:rPr>
            <w:rFonts w:ascii="Bookman Old Style" w:eastAsia="Arial Narrow" w:hAnsi="Bookman Old Style" w:cs="Arial Narrow"/>
            <w:sz w:val="24"/>
            <w:szCs w:val="24"/>
          </w:rPr>
          <w:t>gement social et Environnemen</w:t>
        </w:r>
      </w:hyperlink>
      <w:r>
        <w:t>tal</w:t>
      </w:r>
    </w:p>
    <w:p w14:paraId="6F5119E0" w14:textId="77777777" w:rsidR="00C65A3C" w:rsidRPr="00030CEB" w:rsidRDefault="00C65A3C" w:rsidP="00C65A3C">
      <w:pPr>
        <w:widowControl w:val="0"/>
        <w:tabs>
          <w:tab w:val="left" w:pos="1813"/>
          <w:tab w:val="left" w:pos="9072"/>
        </w:tabs>
        <w:autoSpaceDE w:val="0"/>
        <w:autoSpaceDN w:val="0"/>
        <w:spacing w:line="480" w:lineRule="auto"/>
        <w:ind w:left="252"/>
        <w:rPr>
          <w:rFonts w:ascii="Bookman Old Style" w:eastAsia="Arial Narrow" w:hAnsi="Bookman Old Style" w:cs="Arial Narrow"/>
          <w:sz w:val="24"/>
          <w:szCs w:val="24"/>
        </w:rPr>
      </w:pPr>
      <w:hyperlink w:anchor="_bookmark11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N°13 :</w:t>
        </w:r>
        <w:r w:rsidRPr="00030CEB">
          <w:rPr>
            <w:rFonts w:ascii="Bookman Old Style" w:eastAsia="Arial Narrow" w:hAnsi="Bookman Old Style" w:cs="Arial Narrow"/>
            <w:sz w:val="24"/>
            <w:szCs w:val="24"/>
          </w:rPr>
          <w:tab/>
          <w:t xml:space="preserve">Le Visa de maturité ou Justificatifs des études préalables </w:t>
        </w:r>
      </w:hyperlink>
    </w:p>
    <w:p w14:paraId="242CA205" w14:textId="77777777" w:rsidR="00C65A3C"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36"/>
          <w:szCs w:val="24"/>
        </w:rPr>
      </w:pPr>
      <w:hyperlink w:anchor="_bookmark11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N°14 :</w:t>
        </w:r>
        <w:r w:rsidRPr="00030CEB">
          <w:rPr>
            <w:rFonts w:ascii="Bookman Old Style" w:eastAsia="Arial Narrow" w:hAnsi="Bookman Old Style" w:cs="Arial Narrow"/>
            <w:sz w:val="24"/>
            <w:szCs w:val="24"/>
          </w:rPr>
          <w:tab/>
          <w:t xml:space="preserve">La Liste des établissements bancaires et organismes habilités à émettre des cautions dans le cadre des Marchés Publics. </w:t>
        </w:r>
      </w:hyperlink>
      <w:r w:rsidRPr="00030CEB">
        <w:rPr>
          <w:rFonts w:ascii="Bookman Old Style" w:eastAsia="Arial Narrow" w:hAnsi="Bookman Old Style" w:cs="Arial Narrow"/>
          <w:sz w:val="24"/>
          <w:szCs w:val="24"/>
        </w:rPr>
        <w:tab/>
      </w:r>
    </w:p>
    <w:p w14:paraId="315FF9C0" w14:textId="77777777" w:rsidR="00C65A3C"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36"/>
          <w:szCs w:val="24"/>
        </w:rPr>
      </w:pPr>
    </w:p>
    <w:p w14:paraId="48DC7D33" w14:textId="77777777" w:rsidR="00C65A3C"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36"/>
          <w:szCs w:val="24"/>
        </w:rPr>
      </w:pPr>
    </w:p>
    <w:p w14:paraId="51988ECE" w14:textId="576DFBC1" w:rsidR="00C65A3C" w:rsidRPr="00C65A3C"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36"/>
          <w:szCs w:val="24"/>
        </w:rPr>
      </w:pPr>
      <w:r w:rsidRPr="00DF1DCB">
        <w:rPr>
          <w:rFonts w:ascii="Bookman Old Style" w:eastAsia="Arial Narrow" w:hAnsi="Bookman Old Style" w:cs="Arial Narrow"/>
          <w:b/>
          <w:w w:val="80"/>
          <w:sz w:val="32"/>
        </w:rPr>
        <w:lastRenderedPageBreak/>
        <w:t>T</w:t>
      </w:r>
      <w:r w:rsidRPr="00DF1DCB">
        <w:rPr>
          <w:rFonts w:ascii="Bookman Old Style" w:eastAsia="Arial Narrow" w:hAnsi="Bookman Old Style" w:cs="Arial Narrow"/>
          <w:b/>
          <w:spacing w:val="-23"/>
          <w:w w:val="80"/>
          <w:sz w:val="32"/>
        </w:rPr>
        <w:t xml:space="preserve"> </w:t>
      </w:r>
      <w:r w:rsidRPr="00DF1DCB">
        <w:rPr>
          <w:rFonts w:ascii="Bookman Old Style" w:eastAsia="Arial Narrow" w:hAnsi="Bookman Old Style" w:cs="Arial Narrow"/>
          <w:b/>
          <w:w w:val="80"/>
          <w:sz w:val="32"/>
        </w:rPr>
        <w:t>A</w:t>
      </w:r>
      <w:r w:rsidRPr="00DF1DCB">
        <w:rPr>
          <w:rFonts w:ascii="Bookman Old Style" w:eastAsia="Arial Narrow" w:hAnsi="Bookman Old Style" w:cs="Arial Narrow"/>
          <w:b/>
          <w:spacing w:val="-20"/>
          <w:w w:val="80"/>
          <w:sz w:val="32"/>
        </w:rPr>
        <w:t xml:space="preserve"> </w:t>
      </w:r>
      <w:r w:rsidRPr="00DF1DCB">
        <w:rPr>
          <w:rFonts w:ascii="Bookman Old Style" w:eastAsia="Arial Narrow" w:hAnsi="Bookman Old Style" w:cs="Arial Narrow"/>
          <w:b/>
          <w:w w:val="80"/>
          <w:sz w:val="32"/>
        </w:rPr>
        <w:t>B</w:t>
      </w:r>
      <w:r w:rsidRPr="00DF1DCB">
        <w:rPr>
          <w:rFonts w:ascii="Bookman Old Style" w:eastAsia="Arial Narrow" w:hAnsi="Bookman Old Style" w:cs="Arial Narrow"/>
          <w:b/>
          <w:spacing w:val="-21"/>
          <w:w w:val="80"/>
          <w:sz w:val="32"/>
        </w:rPr>
        <w:t xml:space="preserve"> </w:t>
      </w:r>
      <w:r w:rsidRPr="00DF1DCB">
        <w:rPr>
          <w:rFonts w:ascii="Bookman Old Style" w:eastAsia="Arial Narrow" w:hAnsi="Bookman Old Style" w:cs="Arial Narrow"/>
          <w:b/>
          <w:w w:val="80"/>
          <w:sz w:val="32"/>
        </w:rPr>
        <w:t>L</w:t>
      </w:r>
      <w:r w:rsidRPr="00DF1DCB">
        <w:rPr>
          <w:rFonts w:ascii="Bookman Old Style" w:eastAsia="Arial Narrow" w:hAnsi="Bookman Old Style" w:cs="Arial Narrow"/>
          <w:b/>
          <w:spacing w:val="-22"/>
          <w:w w:val="80"/>
          <w:sz w:val="32"/>
        </w:rPr>
        <w:t xml:space="preserve"> </w:t>
      </w:r>
      <w:r w:rsidRPr="00DF1DCB">
        <w:rPr>
          <w:rFonts w:ascii="Bookman Old Style" w:eastAsia="Arial Narrow" w:hAnsi="Bookman Old Style" w:cs="Arial Narrow"/>
          <w:b/>
          <w:w w:val="80"/>
          <w:sz w:val="32"/>
        </w:rPr>
        <w:t>E</w:t>
      </w:r>
      <w:r w:rsidRPr="00DF1DCB">
        <w:rPr>
          <w:rFonts w:ascii="Bookman Old Style" w:eastAsia="Arial Narrow" w:hAnsi="Bookman Old Style" w:cs="Arial Narrow"/>
          <w:b/>
          <w:spacing w:val="20"/>
          <w:sz w:val="32"/>
        </w:rPr>
        <w:t xml:space="preserve"> </w:t>
      </w:r>
      <w:r w:rsidRPr="00DF1DCB">
        <w:rPr>
          <w:rFonts w:ascii="Bookman Old Style" w:eastAsia="Arial Narrow" w:hAnsi="Bookman Old Style" w:cs="Arial Narrow"/>
          <w:b/>
          <w:w w:val="80"/>
          <w:sz w:val="32"/>
        </w:rPr>
        <w:t>D</w:t>
      </w:r>
      <w:r w:rsidRPr="00DF1DCB">
        <w:rPr>
          <w:rFonts w:ascii="Bookman Old Style" w:eastAsia="Arial Narrow" w:hAnsi="Bookman Old Style" w:cs="Arial Narrow"/>
          <w:b/>
          <w:spacing w:val="-23"/>
          <w:w w:val="80"/>
          <w:sz w:val="32"/>
        </w:rPr>
        <w:t xml:space="preserve"> </w:t>
      </w:r>
      <w:r w:rsidRPr="00DF1DCB">
        <w:rPr>
          <w:rFonts w:ascii="Bookman Old Style" w:eastAsia="Arial Narrow" w:hAnsi="Bookman Old Style" w:cs="Arial Narrow"/>
          <w:b/>
          <w:w w:val="80"/>
          <w:sz w:val="32"/>
        </w:rPr>
        <w:t>E</w:t>
      </w:r>
      <w:r w:rsidRPr="00DF1DCB">
        <w:rPr>
          <w:rFonts w:ascii="Bookman Old Style" w:eastAsia="Arial Narrow" w:hAnsi="Bookman Old Style" w:cs="Arial Narrow"/>
          <w:b/>
          <w:spacing w:val="-22"/>
          <w:w w:val="80"/>
          <w:sz w:val="32"/>
        </w:rPr>
        <w:t xml:space="preserve"> </w:t>
      </w:r>
      <w:r w:rsidRPr="00DF1DCB">
        <w:rPr>
          <w:rFonts w:ascii="Bookman Old Style" w:eastAsia="Arial Narrow" w:hAnsi="Bookman Old Style" w:cs="Arial Narrow"/>
          <w:b/>
          <w:w w:val="80"/>
          <w:sz w:val="32"/>
        </w:rPr>
        <w:t>S</w:t>
      </w:r>
      <w:r w:rsidRPr="00DF1DCB">
        <w:rPr>
          <w:rFonts w:ascii="Bookman Old Style" w:eastAsia="Arial Narrow" w:hAnsi="Bookman Old Style" w:cs="Arial Narrow"/>
          <w:b/>
          <w:spacing w:val="51"/>
          <w:sz w:val="32"/>
        </w:rPr>
        <w:t xml:space="preserve"> </w:t>
      </w:r>
      <w:r w:rsidRPr="00DF1DCB">
        <w:rPr>
          <w:rFonts w:ascii="Bookman Old Style" w:eastAsia="Arial Narrow" w:hAnsi="Bookman Old Style" w:cs="Arial Narrow"/>
          <w:b/>
          <w:w w:val="80"/>
          <w:sz w:val="32"/>
        </w:rPr>
        <w:t>MA</w:t>
      </w:r>
      <w:r w:rsidRPr="00DF1DCB">
        <w:rPr>
          <w:rFonts w:ascii="Bookman Old Style" w:eastAsia="Arial Narrow" w:hAnsi="Bookman Old Style" w:cs="Arial Narrow"/>
          <w:b/>
          <w:spacing w:val="-21"/>
          <w:w w:val="80"/>
          <w:sz w:val="32"/>
        </w:rPr>
        <w:t xml:space="preserve"> </w:t>
      </w:r>
      <w:r w:rsidRPr="00DF1DCB">
        <w:rPr>
          <w:rFonts w:ascii="Bookman Old Style" w:eastAsia="Arial Narrow" w:hAnsi="Bookman Old Style" w:cs="Arial Narrow"/>
          <w:b/>
          <w:w w:val="80"/>
          <w:sz w:val="32"/>
        </w:rPr>
        <w:t>T</w:t>
      </w:r>
      <w:r w:rsidRPr="00DF1DCB">
        <w:rPr>
          <w:rFonts w:ascii="Bookman Old Style" w:eastAsia="Arial Narrow" w:hAnsi="Bookman Old Style" w:cs="Arial Narrow"/>
          <w:b/>
          <w:spacing w:val="-22"/>
          <w:w w:val="80"/>
          <w:sz w:val="32"/>
        </w:rPr>
        <w:t xml:space="preserve"> </w:t>
      </w:r>
      <w:r w:rsidRPr="00DF1DCB">
        <w:rPr>
          <w:rFonts w:ascii="Bookman Old Style" w:eastAsia="Arial Narrow" w:hAnsi="Bookman Old Style" w:cs="Arial Narrow"/>
          <w:b/>
          <w:w w:val="80"/>
          <w:sz w:val="32"/>
        </w:rPr>
        <w:t>I</w:t>
      </w:r>
      <w:r w:rsidRPr="00DF1DCB">
        <w:rPr>
          <w:rFonts w:ascii="Bookman Old Style" w:eastAsia="Arial Narrow" w:hAnsi="Bookman Old Style" w:cs="Arial Narrow"/>
          <w:b/>
          <w:spacing w:val="-22"/>
          <w:w w:val="80"/>
          <w:sz w:val="32"/>
        </w:rPr>
        <w:t xml:space="preserve"> </w:t>
      </w:r>
      <w:r w:rsidRPr="00DF1DCB">
        <w:rPr>
          <w:rFonts w:ascii="Bookman Old Style" w:eastAsia="Arial Narrow" w:hAnsi="Bookman Old Style" w:cs="Arial Narrow"/>
          <w:b/>
          <w:w w:val="80"/>
          <w:sz w:val="32"/>
        </w:rPr>
        <w:t>E</w:t>
      </w:r>
      <w:r w:rsidRPr="00DF1DCB">
        <w:rPr>
          <w:rFonts w:ascii="Bookman Old Style" w:eastAsia="Arial Narrow" w:hAnsi="Bookman Old Style" w:cs="Arial Narrow"/>
          <w:b/>
          <w:spacing w:val="-20"/>
          <w:w w:val="80"/>
          <w:sz w:val="32"/>
        </w:rPr>
        <w:t xml:space="preserve"> </w:t>
      </w:r>
      <w:r w:rsidRPr="00DF1DCB">
        <w:rPr>
          <w:rFonts w:ascii="Bookman Old Style" w:eastAsia="Arial Narrow" w:hAnsi="Bookman Old Style" w:cs="Arial Narrow"/>
          <w:b/>
          <w:w w:val="80"/>
          <w:sz w:val="32"/>
        </w:rPr>
        <w:t>R</w:t>
      </w:r>
      <w:r w:rsidRPr="00DF1DCB">
        <w:rPr>
          <w:rFonts w:ascii="Bookman Old Style" w:eastAsia="Arial Narrow" w:hAnsi="Bookman Old Style" w:cs="Arial Narrow"/>
          <w:b/>
          <w:spacing w:val="-23"/>
          <w:w w:val="80"/>
          <w:sz w:val="32"/>
        </w:rPr>
        <w:t xml:space="preserve"> </w:t>
      </w:r>
      <w:r w:rsidRPr="00DF1DCB">
        <w:rPr>
          <w:rFonts w:ascii="Bookman Old Style" w:eastAsia="Arial Narrow" w:hAnsi="Bookman Old Style" w:cs="Arial Narrow"/>
          <w:b/>
          <w:w w:val="80"/>
          <w:sz w:val="32"/>
        </w:rPr>
        <w:t>E</w:t>
      </w:r>
      <w:r w:rsidRPr="00DF1DCB">
        <w:rPr>
          <w:rFonts w:ascii="Bookman Old Style" w:eastAsia="Arial Narrow" w:hAnsi="Bookman Old Style" w:cs="Arial Narrow"/>
          <w:b/>
          <w:spacing w:val="-20"/>
          <w:w w:val="80"/>
          <w:sz w:val="32"/>
        </w:rPr>
        <w:t xml:space="preserve"> </w:t>
      </w:r>
      <w:r w:rsidRPr="00DF1DCB">
        <w:rPr>
          <w:rFonts w:ascii="Bookman Old Style" w:eastAsia="Arial Narrow" w:hAnsi="Bookman Old Style" w:cs="Arial Narrow"/>
          <w:b/>
          <w:spacing w:val="-10"/>
          <w:w w:val="80"/>
          <w:sz w:val="32"/>
        </w:rPr>
        <w:t>S</w:t>
      </w:r>
    </w:p>
    <w:p w14:paraId="64AB580A" w14:textId="77777777" w:rsidR="00C65A3C" w:rsidRPr="00030CEB" w:rsidRDefault="00C65A3C" w:rsidP="00C65A3C">
      <w:pPr>
        <w:widowControl w:val="0"/>
        <w:tabs>
          <w:tab w:val="left" w:pos="1813"/>
          <w:tab w:val="left" w:pos="9072"/>
          <w:tab w:val="right" w:leader="dot" w:pos="9876"/>
        </w:tabs>
        <w:autoSpaceDE w:val="0"/>
        <w:autoSpaceDN w:val="0"/>
        <w:spacing w:before="237"/>
        <w:ind w:left="252"/>
      </w:pPr>
      <w:r w:rsidRPr="00030CEB">
        <w:t>Pièce N°0 :</w:t>
      </w:r>
      <w:r w:rsidRPr="00030CEB">
        <w:tab/>
      </w:r>
      <w:r w:rsidRPr="00030CEB">
        <w:rPr>
          <w:rFonts w:ascii="Bookman Old Style" w:eastAsia="Arial Narrow" w:hAnsi="Bookman Old Style" w:cs="Arial Narrow"/>
          <w:sz w:val="24"/>
          <w:szCs w:val="24"/>
        </w:rPr>
        <w:t>Lettre d’invitation à soumissionner (le cas échéant)</w:t>
      </w:r>
    </w:p>
    <w:p w14:paraId="1C5D645B"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N°1 :</w:t>
        </w:r>
        <w:r w:rsidRPr="00030CEB">
          <w:rPr>
            <w:rFonts w:ascii="Bookman Old Style" w:eastAsia="Arial Narrow" w:hAnsi="Bookman Old Style" w:cs="Arial Narrow"/>
            <w:sz w:val="24"/>
            <w:szCs w:val="24"/>
          </w:rPr>
          <w:tab/>
          <w:t>Avis</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d’Appel</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 xml:space="preserve">d’Offres </w:t>
        </w:r>
        <w:r w:rsidRPr="00030CEB">
          <w:rPr>
            <w:rFonts w:ascii="Bookman Old Style" w:eastAsia="Arial Narrow" w:hAnsi="Bookman Old Style" w:cs="Arial Narrow"/>
            <w:spacing w:val="-4"/>
            <w:sz w:val="24"/>
            <w:szCs w:val="24"/>
          </w:rPr>
          <w:t>(AAO)</w:t>
        </w:r>
        <w:r w:rsidRPr="00030CEB">
          <w:rPr>
            <w:rFonts w:ascii="Bookman Old Style" w:eastAsia="Arial Narrow" w:hAnsi="Bookman Old Style" w:cs="Arial Narrow"/>
            <w:sz w:val="24"/>
            <w:szCs w:val="24"/>
          </w:rPr>
          <w:tab/>
        </w:r>
      </w:hyperlink>
    </w:p>
    <w:p w14:paraId="45DFC00A"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0"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N°2 :</w:t>
        </w:r>
        <w:r w:rsidRPr="00030CEB">
          <w:rPr>
            <w:rFonts w:ascii="Bookman Old Style" w:eastAsia="Arial Narrow" w:hAnsi="Bookman Old Style" w:cs="Arial Narrow"/>
            <w:sz w:val="24"/>
            <w:szCs w:val="24"/>
          </w:rPr>
          <w:tab/>
          <w:t>Règlement</w:t>
        </w:r>
        <w:r w:rsidRPr="00030CEB">
          <w:rPr>
            <w:rFonts w:ascii="Bookman Old Style" w:eastAsia="Arial Narrow" w:hAnsi="Bookman Old Style" w:cs="Arial Narrow"/>
            <w:spacing w:val="-8"/>
            <w:sz w:val="24"/>
            <w:szCs w:val="24"/>
          </w:rPr>
          <w:t xml:space="preserve"> </w:t>
        </w:r>
        <w:r w:rsidRPr="00030CEB">
          <w:rPr>
            <w:rFonts w:ascii="Bookman Old Style" w:eastAsia="Arial Narrow" w:hAnsi="Bookman Old Style" w:cs="Arial Narrow"/>
            <w:sz w:val="24"/>
            <w:szCs w:val="24"/>
          </w:rPr>
          <w:t>Général</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 xml:space="preserve">l'Appel d’Offres </w:t>
        </w:r>
        <w:r w:rsidRPr="00030CEB">
          <w:rPr>
            <w:rFonts w:ascii="Bookman Old Style" w:eastAsia="Arial Narrow" w:hAnsi="Bookman Old Style" w:cs="Arial Narrow"/>
            <w:spacing w:val="-2"/>
            <w:sz w:val="24"/>
            <w:szCs w:val="24"/>
          </w:rPr>
          <w:t>(RGAO)</w:t>
        </w:r>
        <w:r w:rsidRPr="00030CEB">
          <w:rPr>
            <w:rFonts w:ascii="Bookman Old Style" w:eastAsia="Arial Narrow" w:hAnsi="Bookman Old Style" w:cs="Arial Narrow"/>
            <w:sz w:val="24"/>
            <w:szCs w:val="24"/>
          </w:rPr>
          <w:tab/>
        </w:r>
      </w:hyperlink>
    </w:p>
    <w:p w14:paraId="33D71653"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5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N°3 :</w:t>
        </w:r>
        <w:r w:rsidRPr="00030CEB">
          <w:rPr>
            <w:rFonts w:ascii="Bookman Old Style" w:eastAsia="Arial Narrow" w:hAnsi="Bookman Old Style" w:cs="Arial Narrow"/>
            <w:sz w:val="24"/>
            <w:szCs w:val="24"/>
          </w:rPr>
          <w:tab/>
          <w:t>Règlement</w:t>
        </w:r>
        <w:r w:rsidRPr="00030CEB">
          <w:rPr>
            <w:rFonts w:ascii="Bookman Old Style" w:eastAsia="Arial Narrow" w:hAnsi="Bookman Old Style" w:cs="Arial Narrow"/>
            <w:spacing w:val="-7"/>
            <w:sz w:val="24"/>
            <w:szCs w:val="24"/>
          </w:rPr>
          <w:t xml:space="preserve"> </w:t>
        </w:r>
        <w:r w:rsidRPr="00030CEB">
          <w:rPr>
            <w:rFonts w:ascii="Bookman Old Style" w:eastAsia="Arial Narrow" w:hAnsi="Bookman Old Style" w:cs="Arial Narrow"/>
            <w:sz w:val="24"/>
            <w:szCs w:val="24"/>
          </w:rPr>
          <w:t>Particulier</w:t>
        </w:r>
        <w:r w:rsidRPr="00030CEB">
          <w:rPr>
            <w:rFonts w:ascii="Bookman Old Style" w:eastAsia="Arial Narrow" w:hAnsi="Bookman Old Style" w:cs="Arial Narrow"/>
            <w:spacing w:val="-6"/>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 xml:space="preserve">l’Appel d’Offres </w:t>
        </w:r>
        <w:r w:rsidRPr="00030CEB">
          <w:rPr>
            <w:rFonts w:ascii="Bookman Old Style" w:eastAsia="Arial Narrow" w:hAnsi="Bookman Old Style" w:cs="Arial Narrow"/>
            <w:spacing w:val="-2"/>
            <w:sz w:val="24"/>
            <w:szCs w:val="24"/>
          </w:rPr>
          <w:t>(RPAO)</w:t>
        </w:r>
        <w:r w:rsidRPr="00030CEB">
          <w:rPr>
            <w:rFonts w:ascii="Bookman Old Style" w:eastAsia="Arial Narrow" w:hAnsi="Bookman Old Style" w:cs="Arial Narrow"/>
            <w:sz w:val="24"/>
            <w:szCs w:val="24"/>
          </w:rPr>
          <w:tab/>
        </w:r>
      </w:hyperlink>
    </w:p>
    <w:p w14:paraId="5D804E0F"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5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N°4 :</w:t>
        </w:r>
        <w:r w:rsidRPr="00030CEB">
          <w:rPr>
            <w:rFonts w:ascii="Bookman Old Style" w:eastAsia="Arial Narrow" w:hAnsi="Bookman Old Style" w:cs="Arial Narrow"/>
            <w:sz w:val="24"/>
            <w:szCs w:val="24"/>
          </w:rPr>
          <w:tab/>
          <w:t>Cahier</w:t>
        </w:r>
        <w:r w:rsidRPr="00030CEB">
          <w:rPr>
            <w:rFonts w:ascii="Bookman Old Style" w:eastAsia="Arial Narrow" w:hAnsi="Bookman Old Style" w:cs="Arial Narrow"/>
            <w:spacing w:val="-8"/>
            <w:sz w:val="24"/>
            <w:szCs w:val="24"/>
          </w:rPr>
          <w:t xml:space="preserve"> </w:t>
        </w:r>
        <w:r w:rsidRPr="00030CEB">
          <w:rPr>
            <w:rFonts w:ascii="Bookman Old Style" w:eastAsia="Arial Narrow" w:hAnsi="Bookman Old Style" w:cs="Arial Narrow"/>
            <w:sz w:val="24"/>
            <w:szCs w:val="24"/>
          </w:rPr>
          <w:t>des</w:t>
        </w:r>
        <w:r w:rsidRPr="00030CEB">
          <w:rPr>
            <w:rFonts w:ascii="Bookman Old Style" w:eastAsia="Arial Narrow" w:hAnsi="Bookman Old Style" w:cs="Arial Narrow"/>
            <w:spacing w:val="-8"/>
            <w:sz w:val="24"/>
            <w:szCs w:val="24"/>
          </w:rPr>
          <w:t xml:space="preserve"> </w:t>
        </w:r>
        <w:r w:rsidRPr="00030CEB">
          <w:rPr>
            <w:rFonts w:ascii="Bookman Old Style" w:eastAsia="Arial Narrow" w:hAnsi="Bookman Old Style" w:cs="Arial Narrow"/>
            <w:sz w:val="24"/>
            <w:szCs w:val="24"/>
          </w:rPr>
          <w:t>Clauses</w:t>
        </w:r>
        <w:r w:rsidRPr="00030CEB">
          <w:rPr>
            <w:rFonts w:ascii="Bookman Old Style" w:eastAsia="Arial Narrow" w:hAnsi="Bookman Old Style" w:cs="Arial Narrow"/>
            <w:spacing w:val="-9"/>
            <w:sz w:val="24"/>
            <w:szCs w:val="24"/>
          </w:rPr>
          <w:t xml:space="preserve"> </w:t>
        </w:r>
        <w:r w:rsidRPr="00030CEB">
          <w:rPr>
            <w:rFonts w:ascii="Bookman Old Style" w:eastAsia="Arial Narrow" w:hAnsi="Bookman Old Style" w:cs="Arial Narrow"/>
            <w:sz w:val="24"/>
            <w:szCs w:val="24"/>
          </w:rPr>
          <w:t>Administratives</w:t>
        </w:r>
        <w:r w:rsidRPr="00030CEB">
          <w:rPr>
            <w:rFonts w:ascii="Bookman Old Style" w:eastAsia="Arial Narrow" w:hAnsi="Bookman Old Style" w:cs="Arial Narrow"/>
            <w:spacing w:val="-6"/>
            <w:sz w:val="24"/>
            <w:szCs w:val="24"/>
          </w:rPr>
          <w:t xml:space="preserve"> </w:t>
        </w:r>
        <w:r w:rsidRPr="00030CEB">
          <w:rPr>
            <w:rFonts w:ascii="Bookman Old Style" w:eastAsia="Arial Narrow" w:hAnsi="Bookman Old Style" w:cs="Arial Narrow"/>
            <w:sz w:val="24"/>
            <w:szCs w:val="24"/>
          </w:rPr>
          <w:t>Particulières</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pacing w:val="-2"/>
            <w:sz w:val="24"/>
            <w:szCs w:val="24"/>
          </w:rPr>
          <w:t>(CCAP)</w:t>
        </w:r>
        <w:r w:rsidRPr="00030CEB">
          <w:rPr>
            <w:rFonts w:ascii="Bookman Old Style" w:eastAsia="Arial Narrow" w:hAnsi="Bookman Old Style" w:cs="Arial Narrow"/>
            <w:sz w:val="24"/>
            <w:szCs w:val="24"/>
          </w:rPr>
          <w:tab/>
        </w:r>
      </w:hyperlink>
    </w:p>
    <w:p w14:paraId="1E3F8279"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N°5 :</w:t>
        </w:r>
        <w:r w:rsidRPr="00030CEB">
          <w:rPr>
            <w:rFonts w:ascii="Bookman Old Style" w:eastAsia="Arial Narrow" w:hAnsi="Bookman Old Style" w:cs="Arial Narrow"/>
            <w:sz w:val="24"/>
            <w:szCs w:val="24"/>
          </w:rPr>
          <w:tab/>
          <w:t>Cahier</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des</w:t>
        </w:r>
        <w:r w:rsidRPr="00030CEB">
          <w:rPr>
            <w:rFonts w:ascii="Bookman Old Style" w:eastAsia="Arial Narrow" w:hAnsi="Bookman Old Style" w:cs="Arial Narrow"/>
            <w:spacing w:val="-7"/>
            <w:sz w:val="24"/>
            <w:szCs w:val="24"/>
          </w:rPr>
          <w:t xml:space="preserve"> </w:t>
        </w:r>
        <w:r w:rsidRPr="00030CEB">
          <w:rPr>
            <w:rFonts w:ascii="Bookman Old Style" w:eastAsia="Arial Narrow" w:hAnsi="Bookman Old Style" w:cs="Arial Narrow"/>
            <w:sz w:val="24"/>
            <w:szCs w:val="24"/>
          </w:rPr>
          <w:t>Clauses</w:t>
        </w:r>
        <w:r w:rsidRPr="00030CEB">
          <w:rPr>
            <w:rFonts w:ascii="Bookman Old Style" w:eastAsia="Arial Narrow" w:hAnsi="Bookman Old Style" w:cs="Arial Narrow"/>
            <w:spacing w:val="-6"/>
            <w:sz w:val="24"/>
            <w:szCs w:val="24"/>
          </w:rPr>
          <w:t xml:space="preserve"> </w:t>
        </w:r>
        <w:r w:rsidRPr="00030CEB">
          <w:rPr>
            <w:rFonts w:ascii="Bookman Old Style" w:eastAsia="Arial Narrow" w:hAnsi="Bookman Old Style" w:cs="Arial Narrow"/>
            <w:sz w:val="24"/>
            <w:szCs w:val="24"/>
          </w:rPr>
          <w:t>Techniques</w:t>
        </w:r>
        <w:r w:rsidRPr="00030CEB">
          <w:rPr>
            <w:rFonts w:ascii="Bookman Old Style" w:eastAsia="Arial Narrow" w:hAnsi="Bookman Old Style" w:cs="Arial Narrow"/>
            <w:spacing w:val="-6"/>
            <w:sz w:val="24"/>
            <w:szCs w:val="24"/>
          </w:rPr>
          <w:t xml:space="preserve"> </w:t>
        </w:r>
        <w:r w:rsidRPr="00030CEB">
          <w:rPr>
            <w:rFonts w:ascii="Bookman Old Style" w:eastAsia="Arial Narrow" w:hAnsi="Bookman Old Style" w:cs="Arial Narrow"/>
            <w:sz w:val="24"/>
            <w:szCs w:val="24"/>
          </w:rPr>
          <w:t>Particulières</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pacing w:val="-2"/>
            <w:sz w:val="24"/>
            <w:szCs w:val="24"/>
          </w:rPr>
          <w:t>(CCTP)</w:t>
        </w:r>
        <w:r w:rsidRPr="00030CEB">
          <w:rPr>
            <w:rFonts w:ascii="Bookman Old Style" w:eastAsia="Arial Narrow" w:hAnsi="Bookman Old Style" w:cs="Arial Narrow"/>
            <w:sz w:val="24"/>
            <w:szCs w:val="24"/>
          </w:rPr>
          <w:tab/>
        </w:r>
      </w:hyperlink>
    </w:p>
    <w:p w14:paraId="057D1A73"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N°6 :</w:t>
        </w:r>
        <w:r w:rsidRPr="00030CEB">
          <w:rPr>
            <w:rFonts w:ascii="Bookman Old Style" w:eastAsia="Arial Narrow" w:hAnsi="Bookman Old Style" w:cs="Arial Narrow"/>
            <w:sz w:val="24"/>
            <w:szCs w:val="24"/>
          </w:rPr>
          <w:tab/>
          <w:t>Cadre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du</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bordereau</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des</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prix</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pacing w:val="-2"/>
            <w:sz w:val="24"/>
            <w:szCs w:val="24"/>
          </w:rPr>
          <w:t>unitaires</w:t>
        </w:r>
        <w:r w:rsidRPr="00030CEB">
          <w:rPr>
            <w:rFonts w:ascii="Bookman Old Style" w:eastAsia="Arial Narrow" w:hAnsi="Bookman Old Style" w:cs="Arial Narrow"/>
            <w:sz w:val="24"/>
            <w:szCs w:val="24"/>
          </w:rPr>
          <w:tab/>
        </w:r>
      </w:hyperlink>
    </w:p>
    <w:p w14:paraId="2B6C73FD"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8"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N°7 :</w:t>
        </w:r>
        <w:r w:rsidRPr="00030CEB">
          <w:rPr>
            <w:rFonts w:ascii="Bookman Old Style" w:eastAsia="Arial Narrow" w:hAnsi="Bookman Old Style" w:cs="Arial Narrow"/>
            <w:sz w:val="24"/>
            <w:szCs w:val="24"/>
          </w:rPr>
          <w:tab/>
          <w:t>Cadre</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du</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détail</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quantitatif</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et</w:t>
        </w:r>
        <w:r w:rsidRPr="00030CEB">
          <w:rPr>
            <w:rFonts w:ascii="Bookman Old Style" w:eastAsia="Arial Narrow" w:hAnsi="Bookman Old Style" w:cs="Arial Narrow"/>
            <w:spacing w:val="-2"/>
            <w:sz w:val="24"/>
            <w:szCs w:val="24"/>
          </w:rPr>
          <w:t xml:space="preserve"> estimatif</w:t>
        </w:r>
        <w:r w:rsidRPr="00030CEB">
          <w:rPr>
            <w:rFonts w:ascii="Bookman Old Style" w:eastAsia="Arial Narrow" w:hAnsi="Bookman Old Style" w:cs="Arial Narrow"/>
            <w:sz w:val="24"/>
            <w:szCs w:val="24"/>
          </w:rPr>
          <w:tab/>
        </w:r>
      </w:hyperlink>
    </w:p>
    <w:p w14:paraId="7AAA6BF3"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09"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N°8 :</w:t>
        </w:r>
        <w:r w:rsidRPr="00030CEB">
          <w:rPr>
            <w:rFonts w:ascii="Bookman Old Style" w:eastAsia="Arial Narrow" w:hAnsi="Bookman Old Style" w:cs="Arial Narrow"/>
            <w:sz w:val="24"/>
            <w:szCs w:val="24"/>
          </w:rPr>
          <w:tab/>
          <w:t>Cadre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du</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sous-détail</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des</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pacing w:val="-4"/>
            <w:sz w:val="24"/>
            <w:szCs w:val="24"/>
          </w:rPr>
          <w:t>prix</w:t>
        </w:r>
        <w:r w:rsidRPr="00030CEB">
          <w:rPr>
            <w:rFonts w:ascii="Bookman Old Style" w:eastAsia="Arial Narrow" w:hAnsi="Bookman Old Style" w:cs="Arial Narrow"/>
            <w:sz w:val="24"/>
            <w:szCs w:val="24"/>
          </w:rPr>
          <w:tab/>
        </w:r>
      </w:hyperlink>
    </w:p>
    <w:p w14:paraId="76FC4E92"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10"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N°9 :</w:t>
        </w:r>
        <w:r w:rsidRPr="00030CEB">
          <w:rPr>
            <w:rFonts w:ascii="Bookman Old Style" w:eastAsia="Arial Narrow" w:hAnsi="Bookman Old Style" w:cs="Arial Narrow"/>
            <w:sz w:val="24"/>
            <w:szCs w:val="24"/>
          </w:rPr>
          <w:tab/>
          <w:t>Modèle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1"/>
            <w:sz w:val="24"/>
            <w:szCs w:val="24"/>
          </w:rPr>
          <w:t xml:space="preserve"> </w:t>
        </w:r>
        <w:r w:rsidRPr="00030CEB">
          <w:rPr>
            <w:rFonts w:ascii="Bookman Old Style" w:eastAsia="Arial Narrow" w:hAnsi="Bookman Old Style" w:cs="Arial Narrow"/>
            <w:spacing w:val="-2"/>
            <w:sz w:val="24"/>
            <w:szCs w:val="24"/>
          </w:rPr>
          <w:t>marché</w:t>
        </w:r>
        <w:r w:rsidRPr="00030CEB">
          <w:rPr>
            <w:rFonts w:ascii="Bookman Old Style" w:eastAsia="Arial Narrow" w:hAnsi="Bookman Old Style" w:cs="Arial Narrow"/>
            <w:sz w:val="24"/>
            <w:szCs w:val="24"/>
          </w:rPr>
          <w:tab/>
        </w:r>
      </w:hyperlink>
    </w:p>
    <w:p w14:paraId="485F3CA3"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pacing w:val="-5"/>
          <w:sz w:val="24"/>
          <w:szCs w:val="24"/>
        </w:rPr>
      </w:pPr>
      <w:hyperlink w:anchor="_bookmark111"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N°10 :</w:t>
        </w:r>
        <w:r w:rsidRPr="00030CEB">
          <w:rPr>
            <w:rFonts w:ascii="Bookman Old Style" w:eastAsia="Arial Narrow" w:hAnsi="Bookman Old Style" w:cs="Arial Narrow"/>
            <w:sz w:val="24"/>
            <w:szCs w:val="24"/>
          </w:rPr>
          <w:tab/>
          <w:t>Modèles</w:t>
        </w:r>
        <w:r w:rsidRPr="00030CEB">
          <w:rPr>
            <w:rFonts w:ascii="Bookman Old Style" w:eastAsia="Arial Narrow" w:hAnsi="Bookman Old Style" w:cs="Arial Narrow"/>
            <w:spacing w:val="-7"/>
            <w:sz w:val="24"/>
            <w:szCs w:val="24"/>
          </w:rPr>
          <w:t xml:space="preserve"> </w:t>
        </w:r>
        <w:r w:rsidRPr="00030CEB">
          <w:rPr>
            <w:rFonts w:ascii="Bookman Old Style" w:eastAsia="Arial Narrow" w:hAnsi="Bookman Old Style" w:cs="Arial Narrow"/>
            <w:sz w:val="24"/>
            <w:szCs w:val="24"/>
          </w:rPr>
          <w:t>ou</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formulaires</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types</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à</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utiliser</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par</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les</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pacing w:val="-2"/>
            <w:sz w:val="24"/>
            <w:szCs w:val="24"/>
          </w:rPr>
          <w:t>Soumissionnaires</w:t>
        </w:r>
      </w:hyperlink>
    </w:p>
    <w:p w14:paraId="08A60DF6" w14:textId="77777777" w:rsidR="00C65A3C" w:rsidRPr="00030CEB"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24"/>
          <w:szCs w:val="24"/>
        </w:rPr>
      </w:pPr>
      <w:hyperlink w:anchor="_bookmark115"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N°11 :</w:t>
        </w:r>
        <w:r w:rsidRPr="00030CEB">
          <w:rPr>
            <w:rFonts w:ascii="Bookman Old Style" w:eastAsia="Arial Narrow" w:hAnsi="Bookman Old Style" w:cs="Arial Narrow"/>
            <w:sz w:val="24"/>
            <w:szCs w:val="24"/>
          </w:rPr>
          <w:tab/>
          <w:t>La Charte d’Intégrité</w:t>
        </w:r>
        <w:r w:rsidRPr="00030CEB">
          <w:rPr>
            <w:rFonts w:ascii="Bookman Old Style" w:eastAsia="Arial Narrow" w:hAnsi="Bookman Old Style" w:cs="Arial Narrow"/>
            <w:sz w:val="24"/>
            <w:szCs w:val="24"/>
          </w:rPr>
          <w:tab/>
        </w:r>
      </w:hyperlink>
    </w:p>
    <w:p w14:paraId="65725A8D" w14:textId="77777777" w:rsidR="00C65A3C" w:rsidRPr="00030CEB"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24"/>
          <w:szCs w:val="24"/>
        </w:rPr>
      </w:pPr>
      <w:hyperlink w:anchor="_bookmark11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N°12 :</w:t>
        </w:r>
        <w:r w:rsidRPr="00030CEB">
          <w:rPr>
            <w:rFonts w:ascii="Bookman Old Style" w:eastAsia="Arial Narrow" w:hAnsi="Bookman Old Style" w:cs="Arial Narrow"/>
            <w:sz w:val="24"/>
            <w:szCs w:val="24"/>
          </w:rPr>
          <w:tab/>
          <w:t>La Déclaration d’engagement social et Environnemental</w:t>
        </w:r>
        <w:r w:rsidRPr="00030CEB">
          <w:rPr>
            <w:rFonts w:ascii="Bookman Old Style" w:eastAsia="Arial Narrow" w:hAnsi="Bookman Old Style" w:cs="Arial Narrow"/>
            <w:sz w:val="24"/>
            <w:szCs w:val="24"/>
          </w:rPr>
          <w:tab/>
        </w:r>
      </w:hyperlink>
    </w:p>
    <w:p w14:paraId="6F08B84C" w14:textId="77777777" w:rsidR="00C65A3C" w:rsidRPr="00030CEB" w:rsidRDefault="00C65A3C" w:rsidP="00C65A3C">
      <w:pPr>
        <w:widowControl w:val="0"/>
        <w:tabs>
          <w:tab w:val="left" w:pos="1813"/>
          <w:tab w:val="left" w:pos="9072"/>
        </w:tabs>
        <w:autoSpaceDE w:val="0"/>
        <w:autoSpaceDN w:val="0"/>
        <w:spacing w:line="480" w:lineRule="auto"/>
        <w:ind w:left="252"/>
        <w:rPr>
          <w:rFonts w:ascii="Bookman Old Style" w:eastAsia="Arial Narrow" w:hAnsi="Bookman Old Style" w:cs="Arial Narrow"/>
          <w:sz w:val="24"/>
          <w:szCs w:val="24"/>
        </w:rPr>
      </w:pPr>
      <w:hyperlink w:anchor="_bookmark11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N°13 :</w:t>
        </w:r>
        <w:r w:rsidRPr="00030CEB">
          <w:rPr>
            <w:rFonts w:ascii="Bookman Old Style" w:eastAsia="Arial Narrow" w:hAnsi="Bookman Old Style" w:cs="Arial Narrow"/>
            <w:sz w:val="24"/>
            <w:szCs w:val="24"/>
          </w:rPr>
          <w:tab/>
          <w:t xml:space="preserve">Le Visa de maturité ou Justificatifs des études préalables </w:t>
        </w:r>
      </w:hyperlink>
    </w:p>
    <w:p w14:paraId="3C933D16" w14:textId="77777777" w:rsidR="00C65A3C" w:rsidRPr="00030CEB" w:rsidRDefault="00C65A3C" w:rsidP="00C65A3C">
      <w:pPr>
        <w:widowControl w:val="0"/>
        <w:tabs>
          <w:tab w:val="left" w:pos="9072"/>
        </w:tabs>
        <w:autoSpaceDE w:val="0"/>
        <w:autoSpaceDN w:val="0"/>
        <w:rPr>
          <w:rFonts w:ascii="Bookman Old Style" w:eastAsia="Arial Narrow" w:hAnsi="Bookman Old Style" w:cs="Arial Narrow"/>
          <w:sz w:val="24"/>
          <w:szCs w:val="24"/>
        </w:rPr>
      </w:pPr>
      <w:hyperlink w:anchor="_bookmark11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N°14.</w:t>
        </w:r>
        <w:r w:rsidRPr="00030CEB">
          <w:rPr>
            <w:rFonts w:ascii="Bookman Old Style" w:eastAsia="Arial Narrow" w:hAnsi="Bookman Old Style" w:cs="Arial Narrow"/>
            <w:sz w:val="24"/>
            <w:szCs w:val="24"/>
          </w:rPr>
          <w:t xml:space="preserve"> La Liste des organisations habilités à mettre des cautions dans le cadre des Marchés Publics. </w:t>
        </w:r>
      </w:hyperlink>
    </w:p>
    <w:p w14:paraId="779B4A08" w14:textId="77777777" w:rsidR="00C65A3C" w:rsidRPr="00030CEB" w:rsidRDefault="00C65A3C" w:rsidP="00C65A3C">
      <w:pPr>
        <w:widowControl w:val="0"/>
        <w:tabs>
          <w:tab w:val="left" w:pos="9072"/>
        </w:tabs>
        <w:autoSpaceDE w:val="0"/>
        <w:autoSpaceDN w:val="0"/>
        <w:rPr>
          <w:rFonts w:ascii="Bookman Old Style" w:eastAsia="Arial Narrow" w:hAnsi="Bookman Old Style" w:cs="Arial Narrow"/>
          <w:sz w:val="36"/>
          <w:szCs w:val="24"/>
        </w:rPr>
      </w:pPr>
    </w:p>
    <w:p w14:paraId="1B741B55" w14:textId="77777777" w:rsidR="00C65A3C" w:rsidRPr="00030CEB" w:rsidRDefault="00C65A3C" w:rsidP="00C65A3C">
      <w:pPr>
        <w:widowControl w:val="0"/>
        <w:tabs>
          <w:tab w:val="left" w:pos="9072"/>
        </w:tabs>
        <w:autoSpaceDE w:val="0"/>
        <w:autoSpaceDN w:val="0"/>
        <w:rPr>
          <w:rFonts w:ascii="Bookman Old Style" w:eastAsia="Arial Narrow" w:hAnsi="Bookman Old Style" w:cs="Arial Narrow"/>
          <w:spacing w:val="-2"/>
          <w:sz w:val="24"/>
          <w:szCs w:val="24"/>
        </w:rPr>
      </w:pPr>
      <w:r w:rsidRPr="00030CEB">
        <w:rPr>
          <w:rFonts w:ascii="Bookman Old Style" w:eastAsia="Arial Narrow" w:hAnsi="Bookman Old Style" w:cs="Arial Narrow"/>
          <w:spacing w:val="-2"/>
          <w:sz w:val="24"/>
          <w:szCs w:val="24"/>
        </w:rPr>
        <w:t>Pièce N°15 : Procédure de passation des marchés en ligne</w:t>
      </w:r>
    </w:p>
    <w:p w14:paraId="2763101A" w14:textId="77777777" w:rsidR="00E3386E" w:rsidRPr="00E4161B" w:rsidRDefault="00E3386E" w:rsidP="005119D9">
      <w:pPr>
        <w:pStyle w:val="List4"/>
        <w:pageBreakBefore/>
        <w:ind w:left="1985" w:hanging="1985"/>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1 : AVIS D’APPEL D’OFFRES</w:t>
      </w:r>
    </w:p>
    <w:p w14:paraId="1E6D77E9" w14:textId="77777777" w:rsidR="00E3386E" w:rsidRPr="00E4161B" w:rsidRDefault="00E3386E" w:rsidP="00E3386E">
      <w:pPr>
        <w:rPr>
          <w:rFonts w:ascii="Bookman Old Style" w:hAnsi="Bookman Old Style"/>
          <w:color w:val="000000"/>
        </w:rPr>
        <w:sectPr w:rsidR="00E3386E" w:rsidRPr="00E4161B" w:rsidSect="00947ADE">
          <w:footerReference w:type="default" r:id="rId9"/>
          <w:pgSz w:w="11906" w:h="16838"/>
          <w:pgMar w:top="1134" w:right="1134" w:bottom="1134" w:left="1134" w:header="709" w:footer="709" w:gutter="0"/>
          <w:cols w:space="708"/>
          <w:vAlign w:val="center"/>
          <w:docGrid w:linePitch="360"/>
        </w:sectPr>
      </w:pPr>
    </w:p>
    <w:p w14:paraId="689DDD8A" w14:textId="77777777" w:rsidR="00743F6F" w:rsidRPr="00E4161B" w:rsidRDefault="00906A18" w:rsidP="00F4497E">
      <w:pPr>
        <w:pStyle w:val="List4"/>
        <w:pageBreakBefore/>
        <w:ind w:left="1985" w:hanging="1985"/>
        <w:jc w:val="center"/>
        <w:rPr>
          <w:rFonts w:ascii="Bookman Old Style" w:hAnsi="Bookman Old Style"/>
          <w:color w:val="000000"/>
          <w:sz w:val="40"/>
          <w:szCs w:val="40"/>
        </w:rPr>
        <w:sectPr w:rsidR="00743F6F" w:rsidRPr="00E4161B" w:rsidSect="00947ADE">
          <w:footerReference w:type="default" r:id="rId10"/>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VERSION</w:t>
      </w:r>
      <w:r w:rsidR="00743F6F" w:rsidRPr="00E4161B">
        <w:rPr>
          <w:rFonts w:ascii="Bookman Old Style" w:hAnsi="Bookman Old Style"/>
          <w:color w:val="000000"/>
          <w:sz w:val="40"/>
          <w:szCs w:val="40"/>
        </w:rPr>
        <w:t xml:space="preserve"> FRANÇAIS</w:t>
      </w:r>
      <w:r w:rsidRPr="00E4161B">
        <w:rPr>
          <w:rFonts w:ascii="Bookman Old Style" w:hAnsi="Bookman Old Style"/>
          <w:color w:val="000000"/>
          <w:sz w:val="40"/>
          <w:szCs w:val="40"/>
        </w:rPr>
        <w:t>E</w:t>
      </w:r>
    </w:p>
    <w:p w14:paraId="0B48E44F" w14:textId="77777777" w:rsidR="00E479DF" w:rsidRDefault="00E479DF" w:rsidP="00E479DF">
      <w:pPr>
        <w:rPr>
          <w:b/>
          <w:bCs/>
          <w:sz w:val="32"/>
          <w:szCs w:val="32"/>
        </w:rPr>
      </w:pPr>
    </w:p>
    <w:p w14:paraId="066B50C4" w14:textId="77777777" w:rsidR="00E479DF" w:rsidRDefault="00E479DF" w:rsidP="00E479DF">
      <w:pPr>
        <w:jc w:val="center"/>
        <w:rPr>
          <w:b/>
          <w:bCs/>
          <w:sz w:val="32"/>
          <w:szCs w:val="32"/>
        </w:rPr>
      </w:pPr>
    </w:p>
    <w:p w14:paraId="5E062D2B" w14:textId="77314206" w:rsidR="00E479DF" w:rsidRPr="000505ED" w:rsidRDefault="00E924EE" w:rsidP="00E479DF">
      <w:r>
        <w:rPr>
          <w:noProof/>
        </w:rPr>
        <w:drawing>
          <wp:anchor distT="0" distB="0" distL="114300" distR="114300" simplePos="0" relativeHeight="251664896" behindDoc="0" locked="0" layoutInCell="1" allowOverlap="1" wp14:anchorId="7095E7E6" wp14:editId="2F8407F0">
            <wp:simplePos x="0" y="0"/>
            <wp:positionH relativeFrom="column">
              <wp:posOffset>2413000</wp:posOffset>
            </wp:positionH>
            <wp:positionV relativeFrom="paragraph">
              <wp:posOffset>-304800</wp:posOffset>
            </wp:positionV>
            <wp:extent cx="1113790" cy="1487805"/>
            <wp:effectExtent l="0" t="0" r="0" b="0"/>
            <wp:wrapNone/>
            <wp:docPr id="142"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41EE4802" wp14:editId="2D30B886">
                <wp:simplePos x="0" y="0"/>
                <wp:positionH relativeFrom="column">
                  <wp:posOffset>-453390</wp:posOffset>
                </wp:positionH>
                <wp:positionV relativeFrom="paragraph">
                  <wp:posOffset>-222885</wp:posOffset>
                </wp:positionV>
                <wp:extent cx="2832100" cy="1689100"/>
                <wp:effectExtent l="0" t="0" r="0" b="0"/>
                <wp:wrapNone/>
                <wp:docPr id="69033393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E4802" id="Zone de texte 9" o:spid="_x0000_s1029" type="#_x0000_t202" style="position:absolute;margin-left:-35.7pt;margin-top:-17.55pt;width:223pt;height:1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3P9gEAANIDAAAOAAAAZHJzL2Uyb0RvYy54bWysU1Fv0zAQfkfiP1h+p2m6Mr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pqkc/JJcmXX69uohFziOL5uUMfPijoWTyUHKmrCV4cHnyYQp9DYjYPRtc7bUwysK22BtlB&#10;0ATs0jqh/xZmbAy2EJ9NiPEm8YzUJpJhrEam65JfRYhIu4L6SMQRpsGij0CHDvAnZwMNVcn9j71A&#10;xZn5aEm8m3y5jFOYjOXb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5mg3P9gEAANIDAAAOAAAAAAAAAAAAAAAAAC4C&#10;AABkcnMvZTJvRG9jLnhtbFBLAQItABQABgAIAAAAIQASRQLp4AAAAAsBAAAPAAAAAAAAAAAAAAAA&#10;AFAEAABkcnMvZG93bnJldi54bWxQSwUGAAAAAAQABADzAAAAXQUAAAAA&#10;" stroked="f">
                <v:textbo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D4D4C77" wp14:editId="2EEB46E6">
                <wp:simplePos x="0" y="0"/>
                <wp:positionH relativeFrom="column">
                  <wp:posOffset>3688715</wp:posOffset>
                </wp:positionH>
                <wp:positionV relativeFrom="paragraph">
                  <wp:posOffset>-292735</wp:posOffset>
                </wp:positionV>
                <wp:extent cx="2950845" cy="1638300"/>
                <wp:effectExtent l="0" t="0" r="0" b="0"/>
                <wp:wrapNone/>
                <wp:docPr id="1406595039"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D4C77" id="Zone de texte 7" o:spid="_x0000_s1030" type="#_x0000_t202" style="position:absolute;margin-left:290.45pt;margin-top:-23.05pt;width:232.35pt;height:1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Uj+g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m65MsIEWlXUD8RcYTJWPQj0KYD/M3ZQKYq&#10;uf91EKg4M58siXczXy6jC1OwXL1fUICXmeoyI6wkqJIHzqbtLkzOPTjUbUeVpnFZuCPBG52keOnq&#10;1D4ZJyl0Mnl05mWcbr38its/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Jq1I/oBAADSAwAADgAAAAAAAAAAAAAA&#10;AAAuAgAAZHJzL2Uyb0RvYy54bWxQSwECLQAUAAYACAAAACEAdn+sieAAAAAMAQAADwAAAAAAAAAA&#10;AAAAAABUBAAAZHJzL2Rvd25yZXYueG1sUEsFBgAAAAAEAAQA8wAAAGEFAAAAAA==&#10;" stroked="f">
                <v:textbo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v:textbox>
              </v:shape>
            </w:pict>
          </mc:Fallback>
        </mc:AlternateContent>
      </w:r>
    </w:p>
    <w:p w14:paraId="2DFFACC7" w14:textId="77777777" w:rsidR="0002501C" w:rsidRPr="006C4ABF" w:rsidRDefault="0002501C" w:rsidP="006F4C3B">
      <w:pPr>
        <w:rPr>
          <w:rFonts w:ascii="Bookman Old Style" w:hAnsi="Bookman Old Style"/>
          <w:b/>
          <w:color w:val="000000"/>
          <w:sz w:val="22"/>
          <w:szCs w:val="22"/>
        </w:rPr>
      </w:pPr>
    </w:p>
    <w:p w14:paraId="4494262F" w14:textId="77777777" w:rsidR="00E479DF" w:rsidRPr="006C4ABF" w:rsidRDefault="00E479DF" w:rsidP="006F4C3B">
      <w:pPr>
        <w:rPr>
          <w:rFonts w:ascii="Bookman Old Style" w:hAnsi="Bookman Old Style"/>
          <w:b/>
          <w:color w:val="000000"/>
          <w:sz w:val="22"/>
          <w:szCs w:val="22"/>
        </w:rPr>
      </w:pPr>
    </w:p>
    <w:p w14:paraId="0289B564" w14:textId="77777777" w:rsidR="00E479DF" w:rsidRPr="006C4ABF" w:rsidRDefault="00E479DF" w:rsidP="006F4C3B">
      <w:pPr>
        <w:rPr>
          <w:rFonts w:ascii="Bookman Old Style" w:hAnsi="Bookman Old Style"/>
          <w:b/>
          <w:color w:val="000000"/>
          <w:sz w:val="22"/>
          <w:szCs w:val="22"/>
        </w:rPr>
      </w:pPr>
    </w:p>
    <w:p w14:paraId="78006869" w14:textId="77777777" w:rsidR="00E479DF" w:rsidRPr="006C4ABF" w:rsidRDefault="00E479DF" w:rsidP="006F4C3B">
      <w:pPr>
        <w:rPr>
          <w:rFonts w:ascii="Bookman Old Style" w:hAnsi="Bookman Old Style"/>
          <w:b/>
          <w:color w:val="000000"/>
          <w:sz w:val="22"/>
          <w:szCs w:val="22"/>
        </w:rPr>
      </w:pPr>
    </w:p>
    <w:p w14:paraId="42B26EFF" w14:textId="77777777" w:rsidR="00E479DF" w:rsidRPr="006C4ABF" w:rsidRDefault="00E479DF" w:rsidP="006F4C3B">
      <w:pPr>
        <w:rPr>
          <w:rFonts w:ascii="Bookman Old Style" w:hAnsi="Bookman Old Style"/>
          <w:b/>
          <w:color w:val="000000"/>
          <w:sz w:val="22"/>
          <w:szCs w:val="22"/>
        </w:rPr>
      </w:pPr>
    </w:p>
    <w:p w14:paraId="5258F7F0" w14:textId="77777777" w:rsidR="00E479DF" w:rsidRPr="006C4ABF" w:rsidRDefault="00E479DF" w:rsidP="006F4C3B">
      <w:pPr>
        <w:rPr>
          <w:rFonts w:ascii="Bookman Old Style" w:hAnsi="Bookman Old Style"/>
          <w:b/>
          <w:color w:val="000000"/>
          <w:sz w:val="22"/>
          <w:szCs w:val="22"/>
        </w:rPr>
      </w:pPr>
    </w:p>
    <w:p w14:paraId="3A2CA115" w14:textId="77777777" w:rsidR="00E479DF" w:rsidRPr="006C4ABF" w:rsidRDefault="00E479DF" w:rsidP="006F4C3B">
      <w:pPr>
        <w:rPr>
          <w:rFonts w:ascii="Bookman Old Style" w:hAnsi="Bookman Old Style"/>
          <w:b/>
          <w:color w:val="000000"/>
          <w:sz w:val="22"/>
          <w:szCs w:val="22"/>
        </w:rPr>
      </w:pPr>
    </w:p>
    <w:p w14:paraId="5D2C75DF" w14:textId="77777777" w:rsidR="00E479DF" w:rsidRPr="006C4ABF" w:rsidRDefault="00E479DF" w:rsidP="006F4C3B">
      <w:pPr>
        <w:rPr>
          <w:rFonts w:ascii="Bookman Old Style" w:hAnsi="Bookman Old Style"/>
          <w:b/>
          <w:color w:val="000000"/>
          <w:sz w:val="22"/>
          <w:szCs w:val="22"/>
        </w:rPr>
      </w:pPr>
    </w:p>
    <w:p w14:paraId="0DB2E4A6" w14:textId="77777777" w:rsidR="001363AE" w:rsidRPr="007602A5" w:rsidRDefault="001363AE" w:rsidP="001363AE">
      <w:pPr>
        <w:jc w:val="center"/>
        <w:rPr>
          <w:rFonts w:ascii="Bookman Old Style" w:hAnsi="Bookman Old Style"/>
          <w:b/>
          <w:color w:val="000000"/>
          <w:sz w:val="24"/>
          <w:szCs w:val="24"/>
        </w:rPr>
      </w:pPr>
      <w:r w:rsidRPr="007602A5">
        <w:rPr>
          <w:rFonts w:ascii="Bookman Old Style" w:hAnsi="Bookman Old Style"/>
          <w:b/>
          <w:color w:val="000000"/>
          <w:sz w:val="24"/>
          <w:szCs w:val="24"/>
        </w:rPr>
        <w:t xml:space="preserve">APPEL D'OFFRES NATIONAL OUVERT </w:t>
      </w:r>
    </w:p>
    <w:p w14:paraId="22FA78B7" w14:textId="4CA23711" w:rsidR="001363AE" w:rsidRPr="007602A5" w:rsidRDefault="001363AE" w:rsidP="001363AE">
      <w:pPr>
        <w:jc w:val="center"/>
        <w:rPr>
          <w:rFonts w:ascii="Bookman Old Style" w:hAnsi="Bookman Old Style"/>
          <w:b/>
          <w:color w:val="000000"/>
          <w:sz w:val="24"/>
          <w:szCs w:val="24"/>
        </w:rPr>
      </w:pPr>
      <w:r w:rsidRPr="007602A5">
        <w:rPr>
          <w:rFonts w:ascii="Bookman Old Style" w:hAnsi="Bookman Old Style"/>
          <w:b/>
          <w:color w:val="000000"/>
          <w:sz w:val="24"/>
          <w:szCs w:val="24"/>
        </w:rPr>
        <w:t>N</w:t>
      </w:r>
      <w:r w:rsidRPr="007602A5">
        <w:rPr>
          <w:rFonts w:ascii="Bookman Old Style" w:hAnsi="Bookman Old Style"/>
          <w:b/>
          <w:color w:val="000000"/>
          <w:sz w:val="24"/>
          <w:szCs w:val="24"/>
          <w:vertAlign w:val="superscript"/>
        </w:rPr>
        <w:t>0</w:t>
      </w:r>
      <w:r w:rsidR="007662EA" w:rsidRPr="007602A5">
        <w:rPr>
          <w:rFonts w:ascii="Bookman Old Style" w:hAnsi="Bookman Old Style"/>
          <w:b/>
          <w:color w:val="000000"/>
          <w:sz w:val="24"/>
          <w:szCs w:val="24"/>
        </w:rPr>
        <w:t>___ /AONO/</w:t>
      </w:r>
      <w:r w:rsidR="00E479DF">
        <w:rPr>
          <w:rFonts w:ascii="Bookman Old Style" w:hAnsi="Bookman Old Style"/>
          <w:b/>
          <w:color w:val="000000"/>
          <w:sz w:val="24"/>
          <w:szCs w:val="24"/>
        </w:rPr>
        <w:t>K/</w:t>
      </w:r>
      <w:r w:rsidR="007662EA" w:rsidRPr="007602A5">
        <w:rPr>
          <w:rFonts w:ascii="Bookman Old Style" w:hAnsi="Bookman Old Style"/>
          <w:b/>
          <w:color w:val="000000"/>
          <w:sz w:val="24"/>
          <w:szCs w:val="24"/>
        </w:rPr>
        <w:t>C</w:t>
      </w:r>
      <w:r w:rsidR="00E479DF">
        <w:rPr>
          <w:rFonts w:ascii="Bookman Old Style" w:hAnsi="Bookman Old Style"/>
          <w:b/>
          <w:color w:val="000000"/>
          <w:sz w:val="24"/>
          <w:szCs w:val="24"/>
        </w:rPr>
        <w:t>R</w:t>
      </w:r>
      <w:r w:rsidR="007662EA" w:rsidRPr="007602A5">
        <w:rPr>
          <w:rFonts w:ascii="Bookman Old Style" w:hAnsi="Bookman Old Style"/>
          <w:b/>
          <w:color w:val="000000"/>
          <w:sz w:val="24"/>
          <w:szCs w:val="24"/>
        </w:rPr>
        <w:t>PM-</w:t>
      </w:r>
      <w:r w:rsidR="00E479DF">
        <w:rPr>
          <w:rFonts w:ascii="Bookman Old Style" w:hAnsi="Bookman Old Style"/>
          <w:b/>
          <w:color w:val="000000"/>
          <w:sz w:val="24"/>
          <w:szCs w:val="24"/>
        </w:rPr>
        <w:t>EN/SIGAMP-</w:t>
      </w:r>
      <w:r w:rsidR="007662EA" w:rsidRPr="007602A5">
        <w:rPr>
          <w:rFonts w:ascii="Bookman Old Style" w:hAnsi="Bookman Old Style"/>
          <w:b/>
          <w:color w:val="000000"/>
          <w:sz w:val="24"/>
          <w:szCs w:val="24"/>
        </w:rPr>
        <w:t>TR/</w:t>
      </w:r>
      <w:r w:rsidR="001612D5" w:rsidRPr="007602A5">
        <w:rPr>
          <w:rFonts w:ascii="Bookman Old Style" w:hAnsi="Bookman Old Style"/>
          <w:b/>
          <w:color w:val="000000"/>
          <w:sz w:val="24"/>
          <w:szCs w:val="24"/>
        </w:rPr>
        <w:t>2025 DU</w:t>
      </w:r>
      <w:r w:rsidRPr="007602A5">
        <w:rPr>
          <w:rFonts w:ascii="Bookman Old Style" w:hAnsi="Bookman Old Style"/>
          <w:b/>
          <w:color w:val="000000"/>
          <w:sz w:val="24"/>
          <w:szCs w:val="24"/>
        </w:rPr>
        <w:t xml:space="preserve"> ___________, EN PROCEDURE D’URGENCE, POUR L’EXECUTION DES </w:t>
      </w:r>
      <w:r w:rsidR="001612D5" w:rsidRPr="007602A5">
        <w:rPr>
          <w:rFonts w:ascii="Bookman Old Style" w:hAnsi="Bookman Old Style"/>
          <w:b/>
          <w:color w:val="000000"/>
          <w:sz w:val="24"/>
          <w:szCs w:val="24"/>
        </w:rPr>
        <w:t>TRAVAUX DE</w:t>
      </w:r>
      <w:r w:rsidR="007662EA" w:rsidRPr="007602A5">
        <w:rPr>
          <w:rFonts w:ascii="Bookman Old Style" w:hAnsi="Bookman Old Style"/>
          <w:b/>
          <w:color w:val="000000"/>
          <w:sz w:val="24"/>
          <w:szCs w:val="24"/>
        </w:rPr>
        <w:t xml:space="preserve"> </w:t>
      </w:r>
      <w:r w:rsidR="00F1209E">
        <w:rPr>
          <w:rFonts w:ascii="Bookman Old Style" w:hAnsi="Bookman Old Style"/>
          <w:b/>
          <w:color w:val="000000"/>
          <w:sz w:val="24"/>
          <w:szCs w:val="24"/>
        </w:rPr>
        <w:t>CONSTRUCTION D’UN PONT SUR LA RIVIERE MAYO MAZA KALDADA DANS LA VILLE DE MOKOLO</w:t>
      </w:r>
      <w:r w:rsidR="00C65A3C">
        <w:rPr>
          <w:rFonts w:ascii="Bookman Old Style" w:hAnsi="Bookman Old Style"/>
          <w:b/>
          <w:color w:val="000000"/>
          <w:sz w:val="24"/>
          <w:szCs w:val="24"/>
        </w:rPr>
        <w:t>,</w:t>
      </w:r>
      <w:r w:rsidR="00F1209E">
        <w:rPr>
          <w:rFonts w:ascii="Bookman Old Style" w:hAnsi="Bookman Old Style"/>
          <w:b/>
          <w:color w:val="000000"/>
          <w:sz w:val="24"/>
          <w:szCs w:val="24"/>
        </w:rPr>
        <w:t xml:space="preserve"> ARRONDISSEMENT DE MOKOLO, </w:t>
      </w:r>
      <w:r w:rsidR="007662EA" w:rsidRPr="007602A5">
        <w:rPr>
          <w:rFonts w:ascii="Bookman Old Style" w:hAnsi="Bookman Old Style"/>
          <w:b/>
          <w:color w:val="000000"/>
          <w:sz w:val="24"/>
          <w:szCs w:val="24"/>
        </w:rPr>
        <w:t xml:space="preserve"> </w:t>
      </w:r>
      <w:r w:rsidR="008B5A05">
        <w:rPr>
          <w:rFonts w:ascii="Bookman Old Style" w:hAnsi="Bookman Old Style"/>
          <w:b/>
          <w:color w:val="000000"/>
          <w:sz w:val="24"/>
          <w:szCs w:val="24"/>
        </w:rPr>
        <w:t xml:space="preserve">DEPARTEMENT DU </w:t>
      </w:r>
      <w:r w:rsidR="00F1209E">
        <w:rPr>
          <w:rFonts w:ascii="Bookman Old Style" w:hAnsi="Bookman Old Style"/>
          <w:b/>
          <w:color w:val="000000"/>
          <w:sz w:val="24"/>
          <w:szCs w:val="24"/>
        </w:rPr>
        <w:t>MAYO-TSANAGA</w:t>
      </w:r>
      <w:r w:rsidR="007602A5" w:rsidRPr="007602A5">
        <w:rPr>
          <w:rFonts w:ascii="Bookman Old Style" w:hAnsi="Bookman Old Style"/>
          <w:b/>
          <w:color w:val="000000"/>
          <w:sz w:val="24"/>
          <w:szCs w:val="24"/>
        </w:rPr>
        <w:t>, REGION DE L’EXTREME-NORD</w:t>
      </w:r>
      <w:r w:rsidR="00F1209E">
        <w:rPr>
          <w:rFonts w:ascii="Bookman Old Style" w:hAnsi="Bookman Old Style"/>
          <w:b/>
          <w:color w:val="000000"/>
          <w:sz w:val="24"/>
          <w:szCs w:val="24"/>
        </w:rPr>
        <w:t>.</w:t>
      </w:r>
    </w:p>
    <w:p w14:paraId="7DF5D819" w14:textId="77777777" w:rsidR="0091209C" w:rsidRPr="00E4161B" w:rsidRDefault="0091209C" w:rsidP="006777D0">
      <w:pPr>
        <w:jc w:val="center"/>
        <w:rPr>
          <w:rFonts w:ascii="Bookman Old Style" w:hAnsi="Bookman Old Style"/>
          <w:b/>
          <w:color w:val="C0504D"/>
          <w:sz w:val="22"/>
          <w:szCs w:val="22"/>
        </w:rPr>
      </w:pPr>
    </w:p>
    <w:p w14:paraId="423DED9E" w14:textId="3F4E09B4" w:rsidR="001E0CDC" w:rsidRDefault="00EB68B3" w:rsidP="001E0CDC">
      <w:pPr>
        <w:jc w:val="center"/>
        <w:rPr>
          <w:rFonts w:ascii="Bookman Old Style" w:hAnsi="Bookman Old Style"/>
          <w:b/>
          <w:bCs/>
          <w:sz w:val="22"/>
          <w:szCs w:val="22"/>
        </w:rPr>
      </w:pPr>
      <w:r w:rsidRPr="00E4161B">
        <w:rPr>
          <w:rFonts w:ascii="Bookman Old Style" w:hAnsi="Bookman Old Style"/>
          <w:b/>
          <w:sz w:val="22"/>
          <w:szCs w:val="22"/>
        </w:rPr>
        <w:t xml:space="preserve">Financement : </w:t>
      </w:r>
      <w:r w:rsidR="007662EA" w:rsidRPr="00E4161B">
        <w:rPr>
          <w:rFonts w:ascii="Bookman Old Style" w:hAnsi="Bookman Old Style"/>
          <w:b/>
          <w:sz w:val="22"/>
          <w:szCs w:val="22"/>
        </w:rPr>
        <w:t>BIP</w:t>
      </w:r>
      <w:r w:rsidR="00A24D30" w:rsidRPr="00E4161B">
        <w:rPr>
          <w:rFonts w:ascii="Bookman Old Style" w:hAnsi="Bookman Old Style"/>
          <w:b/>
          <w:sz w:val="22"/>
          <w:szCs w:val="22"/>
        </w:rPr>
        <w:t xml:space="preserve"> MIN</w:t>
      </w:r>
      <w:r w:rsidR="00F1209E">
        <w:rPr>
          <w:rFonts w:ascii="Bookman Old Style" w:hAnsi="Bookman Old Style"/>
          <w:b/>
          <w:sz w:val="22"/>
          <w:szCs w:val="22"/>
        </w:rPr>
        <w:t>HDU</w:t>
      </w:r>
      <w:r w:rsidR="007662EA" w:rsidRPr="00E4161B">
        <w:rPr>
          <w:rFonts w:ascii="Bookman Old Style" w:hAnsi="Bookman Old Style"/>
          <w:b/>
          <w:sz w:val="22"/>
          <w:szCs w:val="22"/>
        </w:rPr>
        <w:t xml:space="preserve"> - Exercice 202</w:t>
      </w:r>
      <w:r w:rsidR="00C65A3C">
        <w:rPr>
          <w:rFonts w:ascii="Bookman Old Style" w:hAnsi="Bookman Old Style"/>
          <w:b/>
          <w:sz w:val="22"/>
          <w:szCs w:val="22"/>
        </w:rPr>
        <w:t>6</w:t>
      </w:r>
      <w:r w:rsidR="00A24D30" w:rsidRPr="00E4161B">
        <w:rPr>
          <w:rFonts w:ascii="Bookman Old Style" w:hAnsi="Bookman Old Style"/>
          <w:b/>
          <w:sz w:val="22"/>
          <w:szCs w:val="22"/>
        </w:rPr>
        <w:t>.</w:t>
      </w:r>
    </w:p>
    <w:p w14:paraId="1704CB1A" w14:textId="5B487AA9" w:rsidR="001E0CDC" w:rsidRPr="001E0CDC" w:rsidRDefault="001E0CDC" w:rsidP="001E0CDC">
      <w:pPr>
        <w:ind w:firstLine="357"/>
        <w:jc w:val="both"/>
        <w:rPr>
          <w:rFonts w:ascii="Bookman Old Style" w:hAnsi="Bookman Old Style"/>
          <w:b/>
          <w:bCs/>
          <w:sz w:val="22"/>
          <w:szCs w:val="22"/>
        </w:rPr>
      </w:pPr>
      <w:r w:rsidRPr="001E0CDC">
        <w:rPr>
          <w:rFonts w:ascii="Bookman Old Style" w:eastAsia="Arial Narrow" w:hAnsi="Bookman Old Style"/>
          <w:sz w:val="22"/>
          <w:szCs w:val="22"/>
        </w:rPr>
        <w:t>Dans le cadre de l’exécution du budget 2026 et conformément aux dispositions de l’article 60 (alinéa 3) du Décret N°2018/366 du 20 juin 2018 portant Code des marchés Publics, le</w:t>
      </w:r>
      <w:r>
        <w:rPr>
          <w:rFonts w:ascii="Bookman Old Style" w:eastAsia="Arial Narrow" w:hAnsi="Bookman Old Style"/>
          <w:sz w:val="22"/>
          <w:szCs w:val="22"/>
        </w:rPr>
        <w:t xml:space="preserve"> Gouverneur de la Région de l’Extrême-Nord,</w:t>
      </w:r>
      <w:r w:rsidRPr="001E0CDC">
        <w:rPr>
          <w:rFonts w:ascii="Bookman Old Style" w:eastAsia="Arial Narrow" w:hAnsi="Bookman Old Style"/>
          <w:sz w:val="22"/>
          <w:szCs w:val="22"/>
        </w:rPr>
        <w:t xml:space="preserve"> </w:t>
      </w:r>
      <w:r>
        <w:rPr>
          <w:rFonts w:ascii="Bookman Old Style" w:eastAsia="Arial Narrow" w:hAnsi="Bookman Old Style"/>
          <w:sz w:val="22"/>
          <w:szCs w:val="22"/>
        </w:rPr>
        <w:t>Autorité Contractante,</w:t>
      </w:r>
      <w:r w:rsidRPr="001E0CDC">
        <w:rPr>
          <w:rFonts w:ascii="Bookman Old Style" w:eastAsia="Arial Narrow" w:hAnsi="Bookman Old Style"/>
          <w:sz w:val="22"/>
          <w:szCs w:val="22"/>
        </w:rPr>
        <w:t xml:space="preserve"> lance</w:t>
      </w:r>
      <w:r>
        <w:rPr>
          <w:rFonts w:ascii="Bookman Old Style" w:eastAsia="Arial Narrow" w:hAnsi="Bookman Old Style"/>
          <w:sz w:val="22"/>
          <w:szCs w:val="22"/>
        </w:rPr>
        <w:t xml:space="preserve"> pour le Compte du Ministre de</w:t>
      </w:r>
      <w:r w:rsidR="00F1209E">
        <w:rPr>
          <w:rFonts w:ascii="Bookman Old Style" w:eastAsia="Arial Narrow" w:hAnsi="Bookman Old Style"/>
          <w:sz w:val="22"/>
          <w:szCs w:val="22"/>
        </w:rPr>
        <w:t xml:space="preserve"> l’Habitat et du Développement Urbain</w:t>
      </w:r>
      <w:r>
        <w:rPr>
          <w:rFonts w:ascii="Bookman Old Style" w:eastAsia="Arial Narrow" w:hAnsi="Bookman Old Style"/>
          <w:sz w:val="22"/>
          <w:szCs w:val="22"/>
        </w:rPr>
        <w:t>, Maître d’Ouvrage,</w:t>
      </w:r>
      <w:r w:rsidRPr="001E0CDC">
        <w:rPr>
          <w:rFonts w:ascii="Bookman Old Style" w:eastAsia="Arial Narrow" w:hAnsi="Bookman Old Style"/>
          <w:sz w:val="22"/>
          <w:szCs w:val="22"/>
        </w:rPr>
        <w:t xml:space="preserve"> un Appel d’Offres National Ouvert pour les travaux de </w:t>
      </w:r>
      <w:r w:rsidRPr="001E0CDC">
        <w:rPr>
          <w:rFonts w:ascii="Bookman Old Style" w:eastAsia="Arial Narrow" w:hAnsi="Bookman Old Style"/>
          <w:b/>
          <w:bCs/>
          <w:sz w:val="22"/>
          <w:szCs w:val="22"/>
        </w:rPr>
        <w:t>construction d</w:t>
      </w:r>
      <w:r w:rsidR="00017427">
        <w:rPr>
          <w:rFonts w:ascii="Bookman Old Style" w:eastAsia="Arial Narrow" w:hAnsi="Bookman Old Style"/>
          <w:b/>
          <w:bCs/>
          <w:sz w:val="22"/>
          <w:szCs w:val="22"/>
        </w:rPr>
        <w:t>’un pont sur la rivière Mayo Maza Kaldada dans la ville de Mokolo, Arrondissement de Mokolo,</w:t>
      </w:r>
      <w:r w:rsidRPr="001E0CDC">
        <w:rPr>
          <w:rFonts w:ascii="Bookman Old Style" w:eastAsia="Arial Narrow" w:hAnsi="Bookman Old Style"/>
          <w:sz w:val="22"/>
          <w:szCs w:val="22"/>
        </w:rPr>
        <w:t xml:space="preserve"> </w:t>
      </w:r>
      <w:r w:rsidRPr="001E0CDC">
        <w:rPr>
          <w:rFonts w:ascii="Bookman Old Style" w:eastAsia="Arial Narrow" w:hAnsi="Bookman Old Style"/>
          <w:b/>
          <w:bCs/>
          <w:sz w:val="22"/>
          <w:szCs w:val="22"/>
        </w:rPr>
        <w:t xml:space="preserve">Département du </w:t>
      </w:r>
      <w:r w:rsidR="00017427">
        <w:rPr>
          <w:rFonts w:ascii="Bookman Old Style" w:eastAsia="Arial Narrow" w:hAnsi="Bookman Old Style"/>
          <w:b/>
          <w:bCs/>
          <w:sz w:val="22"/>
          <w:szCs w:val="22"/>
        </w:rPr>
        <w:t>Mayo-Tsanaga</w:t>
      </w:r>
      <w:r w:rsidRPr="001E0CDC">
        <w:rPr>
          <w:rFonts w:ascii="Bookman Old Style" w:eastAsia="Arial Narrow" w:hAnsi="Bookman Old Style"/>
          <w:b/>
          <w:bCs/>
          <w:sz w:val="22"/>
          <w:szCs w:val="22"/>
        </w:rPr>
        <w:t>, Région de l’Extrême-Nord</w:t>
      </w:r>
      <w:r w:rsidRPr="001E0CDC">
        <w:rPr>
          <w:rFonts w:ascii="Bookman Old Style" w:eastAsia="Arial Narrow" w:hAnsi="Bookman Old Style"/>
          <w:sz w:val="22"/>
          <w:szCs w:val="22"/>
        </w:rPr>
        <w:t>.</w:t>
      </w:r>
    </w:p>
    <w:p w14:paraId="4DE2640E" w14:textId="77777777" w:rsidR="00743F6F" w:rsidRPr="00E4161B" w:rsidRDefault="00743F6F" w:rsidP="00756215">
      <w:pPr>
        <w:pStyle w:val="BodyT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Objet de l’Appel d’Offres :</w:t>
      </w:r>
    </w:p>
    <w:p w14:paraId="01255DA2" w14:textId="20EF7FBA" w:rsidR="005B1222" w:rsidRPr="00E4161B" w:rsidRDefault="00E926FF" w:rsidP="001363AE">
      <w:pPr>
        <w:jc w:val="both"/>
        <w:rPr>
          <w:rFonts w:ascii="Bookman Old Style" w:hAnsi="Bookman Old Style"/>
          <w:b/>
          <w:sz w:val="8"/>
          <w:szCs w:val="22"/>
        </w:rPr>
      </w:pPr>
      <w:r w:rsidRPr="00E4161B">
        <w:rPr>
          <w:rFonts w:ascii="Bookman Old Style" w:hAnsi="Bookman Old Style"/>
          <w:b/>
          <w:color w:val="000000"/>
          <w:sz w:val="22"/>
          <w:szCs w:val="22"/>
        </w:rPr>
        <w:t xml:space="preserve">L’objet de l’Appel d’Offres porte </w:t>
      </w:r>
      <w:r w:rsidRPr="00E4161B">
        <w:rPr>
          <w:rFonts w:ascii="Bookman Old Style" w:hAnsi="Bookman Old Style"/>
          <w:b/>
          <w:sz w:val="22"/>
          <w:szCs w:val="22"/>
        </w:rPr>
        <w:t>sur</w:t>
      </w:r>
      <w:r w:rsidR="00FA0705" w:rsidRPr="00E4161B">
        <w:rPr>
          <w:rFonts w:ascii="Bookman Old Style" w:hAnsi="Bookman Old Style"/>
          <w:b/>
          <w:sz w:val="22"/>
          <w:szCs w:val="22"/>
        </w:rPr>
        <w:t xml:space="preserve"> l’exécution </w:t>
      </w:r>
      <w:r w:rsidR="002A7B4A" w:rsidRPr="00E4161B">
        <w:rPr>
          <w:rFonts w:ascii="Bookman Old Style" w:hAnsi="Bookman Old Style"/>
          <w:b/>
          <w:sz w:val="22"/>
          <w:szCs w:val="22"/>
        </w:rPr>
        <w:t xml:space="preserve">des </w:t>
      </w:r>
      <w:r w:rsidR="000558A3" w:rsidRPr="00E4161B">
        <w:rPr>
          <w:rFonts w:ascii="Bookman Old Style" w:hAnsi="Bookman Old Style"/>
          <w:b/>
          <w:sz w:val="22"/>
          <w:szCs w:val="22"/>
        </w:rPr>
        <w:t xml:space="preserve">travaux </w:t>
      </w:r>
      <w:r w:rsidR="007662EA" w:rsidRPr="00E4161B">
        <w:rPr>
          <w:rFonts w:ascii="Bookman Old Style" w:hAnsi="Bookman Old Style"/>
          <w:b/>
          <w:sz w:val="22"/>
          <w:szCs w:val="22"/>
        </w:rPr>
        <w:t xml:space="preserve">de </w:t>
      </w:r>
      <w:r w:rsidR="00017427" w:rsidRPr="001E0CDC">
        <w:rPr>
          <w:rFonts w:ascii="Bookman Old Style" w:eastAsia="Arial Narrow" w:hAnsi="Bookman Old Style"/>
          <w:b/>
          <w:bCs/>
          <w:sz w:val="22"/>
          <w:szCs w:val="22"/>
        </w:rPr>
        <w:t>construction d</w:t>
      </w:r>
      <w:r w:rsidR="00017427">
        <w:rPr>
          <w:rFonts w:ascii="Bookman Old Style" w:eastAsia="Arial Narrow" w:hAnsi="Bookman Old Style"/>
          <w:b/>
          <w:bCs/>
          <w:sz w:val="22"/>
          <w:szCs w:val="22"/>
        </w:rPr>
        <w:t>’un pont sur la rivière Mayo Maza Kaldada dans la ville de Mokolo, Arrondissement de Mokolo,</w:t>
      </w:r>
      <w:r w:rsidR="00017427" w:rsidRPr="001E0CDC">
        <w:rPr>
          <w:rFonts w:ascii="Bookman Old Style" w:eastAsia="Arial Narrow" w:hAnsi="Bookman Old Style"/>
          <w:sz w:val="22"/>
          <w:szCs w:val="22"/>
        </w:rPr>
        <w:t xml:space="preserve"> </w:t>
      </w:r>
      <w:r w:rsidR="00017427" w:rsidRPr="001E0CDC">
        <w:rPr>
          <w:rFonts w:ascii="Bookman Old Style" w:eastAsia="Arial Narrow" w:hAnsi="Bookman Old Style"/>
          <w:b/>
          <w:bCs/>
          <w:sz w:val="22"/>
          <w:szCs w:val="22"/>
        </w:rPr>
        <w:t xml:space="preserve">Département du </w:t>
      </w:r>
      <w:r w:rsidR="00017427">
        <w:rPr>
          <w:rFonts w:ascii="Bookman Old Style" w:eastAsia="Arial Narrow" w:hAnsi="Bookman Old Style"/>
          <w:b/>
          <w:bCs/>
          <w:sz w:val="22"/>
          <w:szCs w:val="22"/>
        </w:rPr>
        <w:t>Mayo-Tsanaga</w:t>
      </w:r>
      <w:r w:rsidR="00017427" w:rsidRPr="001E0CDC">
        <w:rPr>
          <w:rFonts w:ascii="Bookman Old Style" w:eastAsia="Arial Narrow" w:hAnsi="Bookman Old Style"/>
          <w:b/>
          <w:bCs/>
          <w:sz w:val="22"/>
          <w:szCs w:val="22"/>
        </w:rPr>
        <w:t>, Région de l’Extrême-Nord</w:t>
      </w:r>
      <w:r w:rsidR="001363AE" w:rsidRPr="00E4161B">
        <w:rPr>
          <w:rFonts w:ascii="Bookman Old Style" w:hAnsi="Bookman Old Style"/>
          <w:b/>
          <w:sz w:val="22"/>
          <w:szCs w:val="22"/>
        </w:rPr>
        <w:t>.</w:t>
      </w:r>
    </w:p>
    <w:p w14:paraId="34BD13DC" w14:textId="77777777" w:rsidR="0001340B" w:rsidRDefault="00AB5081" w:rsidP="0001340B">
      <w:pPr>
        <w:pStyle w:val="BodyText"/>
        <w:numPr>
          <w:ilvl w:val="0"/>
          <w:numId w:val="1"/>
        </w:numPr>
        <w:suppressAutoHyphens w:val="0"/>
        <w:overflowPunct/>
        <w:autoSpaceDE/>
        <w:autoSpaceDN/>
        <w:adjustRightInd/>
        <w:spacing w:before="120"/>
        <w:ind w:left="714" w:hanging="357"/>
        <w:jc w:val="both"/>
        <w:textAlignment w:val="auto"/>
        <w:rPr>
          <w:rFonts w:ascii="Bookman Old Style" w:hAnsi="Bookman Old Style"/>
          <w:bCs/>
          <w:sz w:val="22"/>
          <w:szCs w:val="22"/>
        </w:rPr>
      </w:pPr>
      <w:bookmarkStart w:id="0" w:name="_Hlk211435208"/>
      <w:r w:rsidRPr="00E4161B">
        <w:rPr>
          <w:rFonts w:ascii="Bookman Old Style" w:hAnsi="Bookman Old Style"/>
          <w:bCs/>
          <w:sz w:val="22"/>
          <w:szCs w:val="22"/>
        </w:rPr>
        <w:t>Allotissement </w:t>
      </w:r>
    </w:p>
    <w:p w14:paraId="752E50E9" w14:textId="77777777" w:rsidR="001E0CDC" w:rsidRPr="001E0CDC" w:rsidRDefault="001E0CDC" w:rsidP="001E0CDC">
      <w:pPr>
        <w:widowControl w:val="0"/>
        <w:tabs>
          <w:tab w:val="left" w:pos="9072"/>
        </w:tabs>
        <w:autoSpaceDE w:val="0"/>
        <w:autoSpaceDN w:val="0"/>
        <w:spacing w:before="80"/>
        <w:rPr>
          <w:rFonts w:ascii="Bookman Old Style" w:eastAsia="Arial Narrow" w:hAnsi="Bookman Old Style"/>
        </w:rPr>
      </w:pPr>
      <w:bookmarkStart w:id="1" w:name="_Hlk181082632"/>
      <w:bookmarkEnd w:id="0"/>
      <w:r w:rsidRPr="001E0CDC">
        <w:rPr>
          <w:rFonts w:ascii="Bookman Old Style" w:eastAsia="Arial Narrow" w:hAnsi="Bookman Old Style"/>
        </w:rPr>
        <w:t xml:space="preserve">Les travaux sont en un lot unique :  </w:t>
      </w:r>
    </w:p>
    <w:tbl>
      <w:tblPr>
        <w:tblW w:w="50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816"/>
        <w:gridCol w:w="2630"/>
        <w:gridCol w:w="1305"/>
        <w:gridCol w:w="1561"/>
        <w:gridCol w:w="1668"/>
        <w:gridCol w:w="1202"/>
      </w:tblGrid>
      <w:tr w:rsidR="001E0CDC" w:rsidRPr="006133BD" w14:paraId="7D8F7EDE" w14:textId="77777777" w:rsidTr="00593961">
        <w:trPr>
          <w:trHeight w:val="366"/>
          <w:jc w:val="center"/>
        </w:trPr>
        <w:tc>
          <w:tcPr>
            <w:tcW w:w="394" w:type="pct"/>
            <w:vAlign w:val="center"/>
            <w:hideMark/>
          </w:tcPr>
          <w:p w14:paraId="0CE2FA8D" w14:textId="77777777" w:rsidR="001E0CDC" w:rsidRPr="006133BD" w:rsidRDefault="001E0CDC" w:rsidP="00593961">
            <w:pPr>
              <w:widowControl w:val="0"/>
              <w:tabs>
                <w:tab w:val="left" w:pos="9072"/>
              </w:tabs>
              <w:jc w:val="center"/>
              <w:rPr>
                <w:rFonts w:eastAsia="Arial Narrow" w:cstheme="minorHAnsi"/>
                <w:b/>
              </w:rPr>
            </w:pPr>
            <w:bookmarkStart w:id="2" w:name="_Hlk224638473"/>
            <w:r w:rsidRPr="006133BD">
              <w:rPr>
                <w:rFonts w:eastAsia="Arial Narrow" w:cstheme="minorHAnsi"/>
                <w:b/>
              </w:rPr>
              <w:t>N° de lot</w:t>
            </w:r>
          </w:p>
        </w:tc>
        <w:tc>
          <w:tcPr>
            <w:tcW w:w="390" w:type="pct"/>
            <w:vAlign w:val="center"/>
            <w:hideMark/>
          </w:tcPr>
          <w:p w14:paraId="7AB2A918"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Région</w:t>
            </w:r>
          </w:p>
        </w:tc>
        <w:tc>
          <w:tcPr>
            <w:tcW w:w="1441" w:type="pct"/>
            <w:vAlign w:val="center"/>
            <w:hideMark/>
          </w:tcPr>
          <w:p w14:paraId="330DEE90" w14:textId="77777777" w:rsidR="001E0CDC" w:rsidRPr="006133BD" w:rsidRDefault="001E0CDC" w:rsidP="00593961">
            <w:pPr>
              <w:widowControl w:val="0"/>
              <w:tabs>
                <w:tab w:val="left" w:pos="9072"/>
              </w:tabs>
              <w:rPr>
                <w:rFonts w:eastAsia="Arial Narrow" w:cstheme="minorHAnsi"/>
                <w:b/>
              </w:rPr>
            </w:pPr>
            <w:r w:rsidRPr="006133BD">
              <w:rPr>
                <w:rFonts w:eastAsia="Arial Narrow" w:cstheme="minorHAnsi"/>
                <w:b/>
              </w:rPr>
              <w:t>Désignation</w:t>
            </w:r>
          </w:p>
        </w:tc>
        <w:tc>
          <w:tcPr>
            <w:tcW w:w="248" w:type="pct"/>
            <w:vAlign w:val="center"/>
            <w:hideMark/>
          </w:tcPr>
          <w:p w14:paraId="3885D312"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Linéaire (ml)</w:t>
            </w:r>
          </w:p>
        </w:tc>
        <w:tc>
          <w:tcPr>
            <w:tcW w:w="894" w:type="pct"/>
            <w:vAlign w:val="center"/>
          </w:tcPr>
          <w:p w14:paraId="00FF1B55"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Délai d’exécution (mois)</w:t>
            </w:r>
          </w:p>
        </w:tc>
        <w:tc>
          <w:tcPr>
            <w:tcW w:w="948" w:type="pct"/>
            <w:vAlign w:val="center"/>
            <w:hideMark/>
          </w:tcPr>
          <w:p w14:paraId="55C82B6C"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Coûts prévisionnel (TTC) en Fcfa</w:t>
            </w:r>
          </w:p>
        </w:tc>
        <w:tc>
          <w:tcPr>
            <w:tcW w:w="685" w:type="pct"/>
            <w:vAlign w:val="center"/>
          </w:tcPr>
          <w:p w14:paraId="7B36BA21"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Type de travaux</w:t>
            </w:r>
          </w:p>
        </w:tc>
      </w:tr>
      <w:tr w:rsidR="001E0CDC" w:rsidRPr="006133BD" w14:paraId="1A3043C0" w14:textId="77777777" w:rsidTr="00593961">
        <w:trPr>
          <w:trHeight w:val="148"/>
          <w:jc w:val="center"/>
        </w:trPr>
        <w:tc>
          <w:tcPr>
            <w:tcW w:w="394" w:type="pct"/>
            <w:vAlign w:val="center"/>
            <w:hideMark/>
          </w:tcPr>
          <w:p w14:paraId="050306A9"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1</w:t>
            </w:r>
          </w:p>
        </w:tc>
        <w:tc>
          <w:tcPr>
            <w:tcW w:w="390" w:type="pct"/>
            <w:vAlign w:val="center"/>
            <w:hideMark/>
          </w:tcPr>
          <w:p w14:paraId="6023262F" w14:textId="77777777" w:rsidR="001E0CDC" w:rsidRPr="006133BD" w:rsidRDefault="001E0CDC" w:rsidP="00593961">
            <w:pPr>
              <w:widowControl w:val="0"/>
              <w:tabs>
                <w:tab w:val="left" w:pos="9072"/>
              </w:tabs>
              <w:jc w:val="center"/>
              <w:rPr>
                <w:rFonts w:eastAsia="Arial Narrow" w:cstheme="minorHAnsi"/>
              </w:rPr>
            </w:pPr>
            <w:r w:rsidRPr="006133BD">
              <w:rPr>
                <w:rFonts w:eastAsia="Arial Narrow" w:cstheme="minorHAnsi"/>
              </w:rPr>
              <w:t>EN</w:t>
            </w:r>
          </w:p>
        </w:tc>
        <w:tc>
          <w:tcPr>
            <w:tcW w:w="1441" w:type="pct"/>
            <w:vAlign w:val="center"/>
            <w:hideMark/>
          </w:tcPr>
          <w:p w14:paraId="3F7CBA08" w14:textId="4150EAB8" w:rsidR="001E0CDC" w:rsidRPr="001637B3" w:rsidRDefault="001E0CDC" w:rsidP="00593961">
            <w:pPr>
              <w:widowControl w:val="0"/>
              <w:tabs>
                <w:tab w:val="left" w:pos="9072"/>
              </w:tabs>
              <w:rPr>
                <w:rFonts w:eastAsia="Arial Narrow" w:cstheme="minorHAnsi"/>
                <w:spacing w:val="-4"/>
                <w:sz w:val="21"/>
                <w:szCs w:val="21"/>
              </w:rPr>
            </w:pPr>
            <w:r w:rsidRPr="001637B3">
              <w:rPr>
                <w:rFonts w:cstheme="minorHAnsi"/>
                <w:spacing w:val="-4"/>
                <w:sz w:val="21"/>
                <w:szCs w:val="21"/>
              </w:rPr>
              <w:t xml:space="preserve">Construction </w:t>
            </w:r>
            <w:r w:rsidR="00E4245A">
              <w:rPr>
                <w:rFonts w:cstheme="minorHAnsi"/>
                <w:spacing w:val="-4"/>
                <w:sz w:val="21"/>
                <w:szCs w:val="21"/>
              </w:rPr>
              <w:t>d’un pont sur la rivière Mayo Maza Kaldada dans la ville de Mokolo</w:t>
            </w:r>
            <w:r w:rsidRPr="001637B3">
              <w:rPr>
                <w:rFonts w:cstheme="minorHAnsi"/>
                <w:spacing w:val="-4"/>
                <w:sz w:val="21"/>
                <w:szCs w:val="21"/>
              </w:rPr>
              <w:t>,</w:t>
            </w:r>
            <w:r w:rsidR="00E4245A">
              <w:rPr>
                <w:rFonts w:cstheme="minorHAnsi"/>
                <w:spacing w:val="-4"/>
                <w:sz w:val="21"/>
                <w:szCs w:val="21"/>
              </w:rPr>
              <w:t xml:space="preserve"> Arrondissement de Mokolo, </w:t>
            </w:r>
            <w:r w:rsidRPr="001637B3">
              <w:rPr>
                <w:rFonts w:cstheme="minorHAnsi"/>
                <w:spacing w:val="-4"/>
                <w:sz w:val="21"/>
                <w:szCs w:val="21"/>
              </w:rPr>
              <w:t xml:space="preserve"> Département du </w:t>
            </w:r>
            <w:r w:rsidR="00E4245A">
              <w:rPr>
                <w:rFonts w:cstheme="minorHAnsi"/>
                <w:spacing w:val="-4"/>
                <w:sz w:val="21"/>
                <w:szCs w:val="21"/>
              </w:rPr>
              <w:t>Mayo-Tsanaga</w:t>
            </w:r>
            <w:r w:rsidRPr="001637B3">
              <w:rPr>
                <w:rFonts w:cstheme="minorHAnsi"/>
                <w:spacing w:val="-4"/>
                <w:sz w:val="21"/>
                <w:szCs w:val="21"/>
              </w:rPr>
              <w:t>, Région de l’Extrême-Nord.</w:t>
            </w:r>
          </w:p>
        </w:tc>
        <w:tc>
          <w:tcPr>
            <w:tcW w:w="248" w:type="pct"/>
            <w:vAlign w:val="center"/>
            <w:hideMark/>
          </w:tcPr>
          <w:p w14:paraId="2EF9A065" w14:textId="59F8F26B" w:rsidR="001E0CDC" w:rsidRPr="006133BD" w:rsidRDefault="00E4245A" w:rsidP="00593961">
            <w:pPr>
              <w:widowControl w:val="0"/>
              <w:tabs>
                <w:tab w:val="left" w:pos="9072"/>
              </w:tabs>
              <w:jc w:val="center"/>
              <w:rPr>
                <w:rFonts w:eastAsia="Arial Narrow" w:cstheme="minorHAnsi"/>
              </w:rPr>
            </w:pPr>
            <w:r>
              <w:rPr>
                <w:rFonts w:eastAsia="Arial Narrow" w:cstheme="minorHAnsi"/>
              </w:rPr>
              <w:t>4X4,00X4,00</w:t>
            </w:r>
          </w:p>
        </w:tc>
        <w:tc>
          <w:tcPr>
            <w:tcW w:w="894" w:type="pct"/>
            <w:vAlign w:val="center"/>
          </w:tcPr>
          <w:p w14:paraId="398B1437" w14:textId="3C8B85B1"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0</w:t>
            </w:r>
            <w:r w:rsidR="00E4245A">
              <w:rPr>
                <w:rFonts w:eastAsia="Arial Narrow" w:cstheme="minorHAnsi"/>
                <w:b/>
              </w:rPr>
              <w:t>4</w:t>
            </w:r>
          </w:p>
        </w:tc>
        <w:tc>
          <w:tcPr>
            <w:tcW w:w="948" w:type="pct"/>
            <w:vAlign w:val="center"/>
          </w:tcPr>
          <w:p w14:paraId="27934D6F" w14:textId="3AF28CCB" w:rsidR="001E0CDC" w:rsidRPr="006133BD" w:rsidRDefault="001E0CDC" w:rsidP="00593961">
            <w:pPr>
              <w:widowControl w:val="0"/>
              <w:tabs>
                <w:tab w:val="left" w:pos="9072"/>
              </w:tabs>
              <w:autoSpaceDE w:val="0"/>
              <w:autoSpaceDN w:val="0"/>
              <w:jc w:val="center"/>
              <w:rPr>
                <w:rFonts w:eastAsia="Arial Narrow" w:cstheme="minorHAnsi"/>
              </w:rPr>
            </w:pPr>
            <w:r w:rsidRPr="006133BD">
              <w:rPr>
                <w:rFonts w:cstheme="minorHAnsi"/>
              </w:rPr>
              <w:t>2</w:t>
            </w:r>
            <w:r w:rsidR="00E4245A">
              <w:rPr>
                <w:rFonts w:cstheme="minorHAnsi"/>
              </w:rPr>
              <w:t>93 896 447</w:t>
            </w:r>
          </w:p>
        </w:tc>
        <w:tc>
          <w:tcPr>
            <w:tcW w:w="685" w:type="pct"/>
            <w:vAlign w:val="center"/>
          </w:tcPr>
          <w:p w14:paraId="590E71CA" w14:textId="350C8E2A" w:rsidR="001E0CDC" w:rsidRPr="006133BD" w:rsidRDefault="00E4245A" w:rsidP="00593961">
            <w:pPr>
              <w:widowControl w:val="0"/>
              <w:tabs>
                <w:tab w:val="left" w:pos="9072"/>
              </w:tabs>
              <w:jc w:val="center"/>
              <w:rPr>
                <w:rFonts w:eastAsia="Arial Narrow" w:cstheme="minorHAnsi"/>
                <w:spacing w:val="-4"/>
              </w:rPr>
            </w:pPr>
            <w:r>
              <w:rPr>
                <w:rFonts w:eastAsia="Arial Narrow" w:cstheme="minorHAnsi"/>
                <w:spacing w:val="-4"/>
              </w:rPr>
              <w:t>Construction</w:t>
            </w:r>
          </w:p>
        </w:tc>
      </w:tr>
    </w:tbl>
    <w:bookmarkEnd w:id="1"/>
    <w:bookmarkEnd w:id="2"/>
    <w:p w14:paraId="5B0ED685" w14:textId="77777777" w:rsidR="00743F6F" w:rsidRPr="00E4161B" w:rsidRDefault="00743F6F" w:rsidP="00CB39A6">
      <w:pPr>
        <w:pStyle w:val="BodyText"/>
        <w:numPr>
          <w:ilvl w:val="0"/>
          <w:numId w:val="1"/>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Consistance des travaux :</w:t>
      </w:r>
    </w:p>
    <w:p w14:paraId="634896F0" w14:textId="77777777" w:rsidR="00743F6F" w:rsidRPr="00E4161B" w:rsidRDefault="00743F6F" w:rsidP="00743F6F">
      <w:pPr>
        <w:rPr>
          <w:rFonts w:ascii="Bookman Old Style" w:hAnsi="Bookman Old Style"/>
          <w:color w:val="000000"/>
          <w:sz w:val="6"/>
        </w:rPr>
      </w:pPr>
    </w:p>
    <w:p w14:paraId="72D3613B" w14:textId="6A191EF6" w:rsidR="0049351B" w:rsidRPr="00E4161B" w:rsidRDefault="003F7569" w:rsidP="00FA6F72">
      <w:pPr>
        <w:pStyle w:val="TitrePieceDAO"/>
        <w:numPr>
          <w:ilvl w:val="0"/>
          <w:numId w:val="0"/>
        </w:numPr>
        <w:spacing w:after="0" w:line="276" w:lineRule="auto"/>
        <w:jc w:val="both"/>
        <w:rPr>
          <w:rFonts w:ascii="Bookman Old Style" w:eastAsia="Times New Roman" w:hAnsi="Bookman Old Style" w:cs="Times New Roman"/>
          <w:spacing w:val="0"/>
          <w:sz w:val="22"/>
          <w:szCs w:val="22"/>
        </w:rPr>
      </w:pPr>
      <w:r w:rsidRPr="00E4161B">
        <w:rPr>
          <w:rFonts w:ascii="Bookman Old Style" w:eastAsia="Times New Roman" w:hAnsi="Bookman Old Style" w:cs="Times New Roman"/>
          <w:spacing w:val="0"/>
          <w:sz w:val="22"/>
          <w:szCs w:val="22"/>
        </w:rPr>
        <w:t>Ces trav</w:t>
      </w:r>
      <w:r w:rsidR="00ED372A" w:rsidRPr="00E4161B">
        <w:rPr>
          <w:rFonts w:ascii="Bookman Old Style" w:eastAsia="Times New Roman" w:hAnsi="Bookman Old Style" w:cs="Times New Roman"/>
          <w:spacing w:val="0"/>
          <w:sz w:val="22"/>
          <w:szCs w:val="22"/>
        </w:rPr>
        <w:t xml:space="preserve">aux consisteront à </w:t>
      </w:r>
      <w:r w:rsidR="00FA6F72" w:rsidRPr="00E4161B">
        <w:rPr>
          <w:rFonts w:ascii="Bookman Old Style" w:eastAsia="Times New Roman" w:hAnsi="Bookman Old Style" w:cs="Times New Roman"/>
          <w:spacing w:val="0"/>
          <w:sz w:val="22"/>
          <w:szCs w:val="22"/>
        </w:rPr>
        <w:t>la construction</w:t>
      </w:r>
      <w:r w:rsidR="00E4245A">
        <w:rPr>
          <w:rFonts w:ascii="Bookman Old Style" w:eastAsia="Times New Roman" w:hAnsi="Bookman Old Style" w:cs="Times New Roman"/>
          <w:spacing w:val="0"/>
          <w:sz w:val="22"/>
          <w:szCs w:val="22"/>
        </w:rPr>
        <w:t xml:space="preserve"> d’un ouvrage</w:t>
      </w:r>
      <w:r w:rsidR="00FA6F72" w:rsidRPr="00E4161B">
        <w:rPr>
          <w:rFonts w:ascii="Bookman Old Style" w:eastAsia="Times New Roman" w:hAnsi="Bookman Old Style" w:cs="Times New Roman"/>
          <w:spacing w:val="0"/>
          <w:sz w:val="22"/>
          <w:szCs w:val="22"/>
        </w:rPr>
        <w:t xml:space="preserve"> d’art </w:t>
      </w:r>
      <w:r w:rsidR="003453D0" w:rsidRPr="00E4161B">
        <w:rPr>
          <w:rFonts w:ascii="Bookman Old Style" w:eastAsia="Times New Roman" w:hAnsi="Bookman Old Style" w:cs="Times New Roman"/>
          <w:spacing w:val="0"/>
          <w:sz w:val="22"/>
          <w:szCs w:val="22"/>
        </w:rPr>
        <w:t>effondrés ainsi qu’il suit :</w:t>
      </w:r>
    </w:p>
    <w:p w14:paraId="089CAAB9" w14:textId="77777777" w:rsidR="001E0CDC" w:rsidRDefault="001E0CDC" w:rsidP="001E0CDC">
      <w:pPr>
        <w:widowControl w:val="0"/>
        <w:tabs>
          <w:tab w:val="left" w:pos="7797"/>
          <w:tab w:val="left" w:pos="9072"/>
        </w:tabs>
        <w:autoSpaceDE w:val="0"/>
        <w:autoSpaceDN w:val="0"/>
        <w:ind w:left="742" w:right="1001"/>
        <w:jc w:val="both"/>
        <w:outlineLvl w:val="0"/>
        <w:rPr>
          <w:rFonts w:ascii="Bookman Old Style" w:eastAsia="Arial Narrow" w:hAnsi="Bookman Old Style"/>
          <w:spacing w:val="-5"/>
        </w:rPr>
      </w:pPr>
      <w:bookmarkStart w:id="3" w:name="_Hlk224638553"/>
      <w:r w:rsidRPr="00030CEB">
        <w:rPr>
          <w:rFonts w:ascii="Bookman Old Style" w:eastAsia="Arial Narrow" w:hAnsi="Bookman Old Style"/>
          <w:spacing w:val="-5"/>
        </w:rPr>
        <w:t>Les travaux compr</w:t>
      </w:r>
      <w:r>
        <w:rPr>
          <w:rFonts w:ascii="Bookman Old Style" w:eastAsia="Arial Narrow" w:hAnsi="Bookman Old Style"/>
          <w:spacing w:val="-5"/>
        </w:rPr>
        <w:t>ennent notamment :</w:t>
      </w:r>
    </w:p>
    <w:p w14:paraId="7D4E2E74" w14:textId="77777777" w:rsidR="001E0CDC" w:rsidRDefault="001E0CDC" w:rsidP="001E0CDC">
      <w:pPr>
        <w:pStyle w:val="ListParagraph"/>
        <w:widowControl w:val="0"/>
        <w:numPr>
          <w:ilvl w:val="0"/>
          <w:numId w:val="194"/>
        </w:numPr>
        <w:tabs>
          <w:tab w:val="left" w:pos="7797"/>
          <w:tab w:val="left" w:pos="9072"/>
        </w:tabs>
        <w:autoSpaceDE w:val="0"/>
        <w:autoSpaceDN w:val="0"/>
        <w:ind w:right="1001"/>
        <w:contextualSpacing w:val="0"/>
        <w:jc w:val="both"/>
        <w:outlineLvl w:val="0"/>
        <w:rPr>
          <w:rFonts w:ascii="Bookman Old Style" w:hAnsi="Bookman Old Style"/>
          <w:spacing w:val="-5"/>
        </w:rPr>
      </w:pPr>
      <w:r>
        <w:rPr>
          <w:rFonts w:ascii="Bookman Old Style" w:hAnsi="Bookman Old Style"/>
          <w:spacing w:val="-5"/>
        </w:rPr>
        <w:t>Installation de chantier ;</w:t>
      </w:r>
    </w:p>
    <w:p w14:paraId="3B5921A2" w14:textId="10F7CF47" w:rsidR="001E0CDC" w:rsidRPr="001E0CDC" w:rsidRDefault="00D83CFE" w:rsidP="001E0CDC">
      <w:pPr>
        <w:pStyle w:val="ListParagraph"/>
        <w:widowControl w:val="0"/>
        <w:numPr>
          <w:ilvl w:val="0"/>
          <w:numId w:val="194"/>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Pr>
          <w:rFonts w:ascii="Bookman Old Style" w:hAnsi="Bookman Old Style"/>
          <w:spacing w:val="-5"/>
          <w:lang w:val="fr-FR"/>
        </w:rPr>
        <w:t>Nettoyage et terrassements</w:t>
      </w:r>
      <w:r w:rsidR="001E0CDC" w:rsidRPr="001E0CDC">
        <w:rPr>
          <w:rFonts w:ascii="Bookman Old Style" w:hAnsi="Bookman Old Style"/>
          <w:spacing w:val="-5"/>
          <w:lang w:val="fr-FR"/>
        </w:rPr>
        <w:t>;</w:t>
      </w:r>
    </w:p>
    <w:p w14:paraId="656C29AD" w14:textId="210D0E6B" w:rsidR="001E0CDC" w:rsidRDefault="00D83CFE" w:rsidP="001E0CDC">
      <w:pPr>
        <w:pStyle w:val="ListParagraph"/>
        <w:widowControl w:val="0"/>
        <w:numPr>
          <w:ilvl w:val="0"/>
          <w:numId w:val="194"/>
        </w:numPr>
        <w:tabs>
          <w:tab w:val="left" w:pos="7797"/>
          <w:tab w:val="left" w:pos="9072"/>
        </w:tabs>
        <w:autoSpaceDE w:val="0"/>
        <w:autoSpaceDN w:val="0"/>
        <w:ind w:right="1001"/>
        <w:contextualSpacing w:val="0"/>
        <w:jc w:val="both"/>
        <w:outlineLvl w:val="0"/>
        <w:rPr>
          <w:rFonts w:ascii="Bookman Old Style" w:hAnsi="Bookman Old Style"/>
          <w:spacing w:val="-5"/>
        </w:rPr>
      </w:pPr>
      <w:r>
        <w:rPr>
          <w:rFonts w:ascii="Bookman Old Style" w:hAnsi="Bookman Old Style"/>
          <w:spacing w:val="-5"/>
        </w:rPr>
        <w:t>Assainissement-Drainage</w:t>
      </w:r>
      <w:r w:rsidR="001E0CDC">
        <w:rPr>
          <w:rFonts w:ascii="Bookman Old Style" w:hAnsi="Bookman Old Style"/>
          <w:spacing w:val="-5"/>
        </w:rPr>
        <w:t> ;</w:t>
      </w:r>
    </w:p>
    <w:p w14:paraId="0187CC49" w14:textId="25194BD1" w:rsidR="001E0CDC" w:rsidRPr="001E0CDC" w:rsidRDefault="00D83CFE" w:rsidP="001E0CDC">
      <w:pPr>
        <w:pStyle w:val="ListParagraph"/>
        <w:widowControl w:val="0"/>
        <w:numPr>
          <w:ilvl w:val="0"/>
          <w:numId w:val="194"/>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Pr>
          <w:rFonts w:ascii="Bookman Old Style" w:hAnsi="Bookman Old Style"/>
          <w:spacing w:val="-5"/>
          <w:lang w:val="fr-FR"/>
        </w:rPr>
        <w:t>Ouvrages d’art- Ouvrages Hydrauliques</w:t>
      </w:r>
      <w:r w:rsidR="001E0CDC" w:rsidRPr="001E0CDC">
        <w:rPr>
          <w:rFonts w:ascii="Bookman Old Style" w:hAnsi="Bookman Old Style"/>
          <w:spacing w:val="-5"/>
          <w:lang w:val="fr-FR"/>
        </w:rPr>
        <w:t>;</w:t>
      </w:r>
    </w:p>
    <w:p w14:paraId="2B7CF7DF" w14:textId="34287320" w:rsidR="001E0CDC" w:rsidRPr="001E0CDC" w:rsidRDefault="001E0CDC" w:rsidP="001E0CDC">
      <w:pPr>
        <w:pStyle w:val="ListParagraph"/>
        <w:widowControl w:val="0"/>
        <w:numPr>
          <w:ilvl w:val="0"/>
          <w:numId w:val="194"/>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 xml:space="preserve">Panneaux de signalisation métallique </w:t>
      </w:r>
      <w:r w:rsidR="00D83CFE">
        <w:rPr>
          <w:rFonts w:ascii="Bookman Old Style" w:hAnsi="Bookman Old Style"/>
          <w:spacing w:val="-5"/>
          <w:lang w:val="fr-FR"/>
        </w:rPr>
        <w:t>et équipements de sécurité</w:t>
      </w:r>
      <w:r w:rsidRPr="001E0CDC">
        <w:rPr>
          <w:rFonts w:ascii="Bookman Old Style" w:hAnsi="Bookman Old Style"/>
          <w:spacing w:val="-5"/>
          <w:lang w:val="fr-FR"/>
        </w:rPr>
        <w:t> ;</w:t>
      </w:r>
    </w:p>
    <w:p w14:paraId="743DDE94" w14:textId="3759278B" w:rsidR="001E0CDC" w:rsidRPr="001E0CDC" w:rsidRDefault="00D83CFE" w:rsidP="001E0CDC">
      <w:pPr>
        <w:pStyle w:val="ListParagraph"/>
        <w:widowControl w:val="0"/>
        <w:numPr>
          <w:ilvl w:val="0"/>
          <w:numId w:val="194"/>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Pr>
          <w:rFonts w:ascii="Bookman Old Style" w:hAnsi="Bookman Old Style"/>
          <w:spacing w:val="-5"/>
          <w:lang w:val="fr-FR"/>
        </w:rPr>
        <w:t>Divers</w:t>
      </w:r>
      <w:r w:rsidR="001E0CDC" w:rsidRPr="001E0CDC">
        <w:rPr>
          <w:rFonts w:ascii="Bookman Old Style" w:hAnsi="Bookman Old Style"/>
          <w:spacing w:val="-5"/>
          <w:lang w:val="fr-FR"/>
        </w:rPr>
        <w:t>;</w:t>
      </w:r>
    </w:p>
    <w:p w14:paraId="0490D94B" w14:textId="61234772" w:rsidR="001E0CDC" w:rsidRDefault="00D83CFE" w:rsidP="001E0CDC">
      <w:pPr>
        <w:pStyle w:val="ListParagraph"/>
        <w:widowControl w:val="0"/>
        <w:numPr>
          <w:ilvl w:val="0"/>
          <w:numId w:val="194"/>
        </w:numPr>
        <w:tabs>
          <w:tab w:val="left" w:pos="7797"/>
          <w:tab w:val="left" w:pos="9072"/>
        </w:tabs>
        <w:autoSpaceDE w:val="0"/>
        <w:autoSpaceDN w:val="0"/>
        <w:ind w:right="1001"/>
        <w:contextualSpacing w:val="0"/>
        <w:jc w:val="both"/>
        <w:outlineLvl w:val="0"/>
        <w:rPr>
          <w:rFonts w:ascii="Bookman Old Style" w:hAnsi="Bookman Old Style"/>
          <w:spacing w:val="-5"/>
        </w:rPr>
      </w:pPr>
      <w:r>
        <w:rPr>
          <w:rFonts w:ascii="Bookman Old Style" w:hAnsi="Bookman Old Style"/>
          <w:spacing w:val="-5"/>
        </w:rPr>
        <w:t>Eclairage Public</w:t>
      </w:r>
      <w:r w:rsidR="001E0CDC">
        <w:rPr>
          <w:rFonts w:ascii="Bookman Old Style" w:hAnsi="Bookman Old Style"/>
          <w:spacing w:val="-5"/>
        </w:rPr>
        <w:t> ;</w:t>
      </w:r>
    </w:p>
    <w:p w14:paraId="44DA8D17" w14:textId="16583352" w:rsidR="00D83CFE" w:rsidRPr="00D83CFE" w:rsidRDefault="00D83CFE" w:rsidP="00D83CFE">
      <w:pPr>
        <w:pStyle w:val="ListParagraph"/>
        <w:widowControl w:val="0"/>
        <w:numPr>
          <w:ilvl w:val="0"/>
          <w:numId w:val="194"/>
        </w:numPr>
        <w:tabs>
          <w:tab w:val="left" w:pos="7797"/>
          <w:tab w:val="left" w:pos="9072"/>
        </w:tabs>
        <w:autoSpaceDE w:val="0"/>
        <w:autoSpaceDN w:val="0"/>
        <w:ind w:right="1001"/>
        <w:contextualSpacing w:val="0"/>
        <w:jc w:val="both"/>
        <w:outlineLvl w:val="0"/>
        <w:rPr>
          <w:rFonts w:ascii="Bookman Old Style" w:hAnsi="Bookman Old Style"/>
          <w:spacing w:val="-5"/>
        </w:rPr>
      </w:pPr>
      <w:r>
        <w:rPr>
          <w:rFonts w:ascii="Bookman Old Style" w:hAnsi="Bookman Old Style"/>
          <w:spacing w:val="-5"/>
        </w:rPr>
        <w:t>Déplacement Réseaux.</w:t>
      </w:r>
    </w:p>
    <w:bookmarkEnd w:id="3"/>
    <w:p w14:paraId="33200BDA" w14:textId="3440F4ED" w:rsidR="00140C26" w:rsidRPr="001E0CDC" w:rsidRDefault="00140C26" w:rsidP="001E0CDC">
      <w:pPr>
        <w:jc w:val="both"/>
        <w:rPr>
          <w:rFonts w:ascii="Bookman Old Style" w:eastAsia="Calibri" w:hAnsi="Bookman Old Style"/>
          <w:color w:val="000000"/>
          <w:sz w:val="22"/>
          <w:szCs w:val="22"/>
          <w:lang w:eastAsia="en-US"/>
        </w:rPr>
      </w:pPr>
    </w:p>
    <w:p w14:paraId="18FD10F0" w14:textId="77777777" w:rsidR="00743F6F" w:rsidRPr="00E4161B" w:rsidRDefault="00743F6F" w:rsidP="00743F6F">
      <w:pPr>
        <w:pStyle w:val="BodyT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Participation et origine :</w:t>
      </w:r>
    </w:p>
    <w:p w14:paraId="657A270A" w14:textId="7E1C9095" w:rsidR="00436E69" w:rsidRPr="00436E69" w:rsidRDefault="00436E69" w:rsidP="001E0CDC">
      <w:pPr>
        <w:spacing w:line="276" w:lineRule="auto"/>
        <w:ind w:firstLine="357"/>
        <w:jc w:val="both"/>
        <w:rPr>
          <w:rFonts w:ascii="Bookman Old Style" w:hAnsi="Bookman Old Style"/>
          <w:sz w:val="24"/>
          <w:szCs w:val="24"/>
        </w:rPr>
      </w:pPr>
      <w:r w:rsidRPr="00436E69">
        <w:rPr>
          <w:rFonts w:ascii="Bookman Old Style" w:hAnsi="Bookman Old Style"/>
          <w:sz w:val="24"/>
          <w:szCs w:val="24"/>
        </w:rPr>
        <w:t>La participation au présent Avis d’Appel d’Offres est ouverte aux Entreprises</w:t>
      </w:r>
      <w:r>
        <w:rPr>
          <w:rFonts w:ascii="Bookman Old Style" w:hAnsi="Bookman Old Style"/>
          <w:sz w:val="24"/>
          <w:szCs w:val="24"/>
        </w:rPr>
        <w:t xml:space="preserve"> ou groupement d’entreprises</w:t>
      </w:r>
      <w:r w:rsidRPr="00436E69">
        <w:rPr>
          <w:rFonts w:ascii="Bookman Old Style" w:hAnsi="Bookman Old Style"/>
          <w:sz w:val="24"/>
          <w:szCs w:val="24"/>
        </w:rPr>
        <w:t xml:space="preserve"> de droit Camerounais retenus dans cette catégorisation, ayant une expérience avérée dans le domaine d</w:t>
      </w:r>
      <w:r>
        <w:rPr>
          <w:rFonts w:ascii="Bookman Old Style" w:hAnsi="Bookman Old Style"/>
          <w:sz w:val="24"/>
          <w:szCs w:val="24"/>
        </w:rPr>
        <w:t>es Travaux Publics</w:t>
      </w:r>
      <w:r w:rsidRPr="00436E69">
        <w:rPr>
          <w:rFonts w:ascii="Bookman Old Style" w:hAnsi="Bookman Old Style"/>
          <w:sz w:val="24"/>
          <w:szCs w:val="24"/>
        </w:rPr>
        <w:t xml:space="preserve"> et justifiant des capacités techniques et financières requises pour la réalisation des travaux, objet du présent Avis d’Appel d’Offres.</w:t>
      </w:r>
    </w:p>
    <w:p w14:paraId="1A38A3F2" w14:textId="77777777" w:rsidR="00436E69" w:rsidRPr="00436E69" w:rsidRDefault="00436E69" w:rsidP="001E0CDC">
      <w:pPr>
        <w:spacing w:line="276" w:lineRule="auto"/>
        <w:ind w:firstLine="357"/>
        <w:jc w:val="both"/>
        <w:rPr>
          <w:rFonts w:ascii="Bookman Old Style" w:hAnsi="Bookman Old Style"/>
          <w:sz w:val="24"/>
          <w:szCs w:val="24"/>
        </w:rPr>
      </w:pPr>
      <w:r w:rsidRPr="00436E69">
        <w:rPr>
          <w:rFonts w:ascii="Bookman Old Style" w:hAnsi="Bookman Old Style"/>
          <w:sz w:val="24"/>
          <w:szCs w:val="24"/>
        </w:rPr>
        <w:t xml:space="preserve">Par le présent Avis d’Appel d’Offres, les entreprises intéressées sont invitées à fournir dans leurs offres, les informations </w:t>
      </w:r>
      <w:r w:rsidRPr="00436E69">
        <w:rPr>
          <w:rFonts w:ascii="Bookman Old Style" w:hAnsi="Bookman Old Style"/>
          <w:b/>
          <w:sz w:val="24"/>
          <w:szCs w:val="24"/>
        </w:rPr>
        <w:t>authentiques</w:t>
      </w:r>
      <w:r w:rsidRPr="00436E69">
        <w:rPr>
          <w:rFonts w:ascii="Bookman Old Style" w:hAnsi="Bookman Old Style"/>
          <w:sz w:val="24"/>
          <w:szCs w:val="24"/>
        </w:rPr>
        <w:t xml:space="preserve"> qui permettront de retenir celles pouvant réaliser les prestations après une évaluation approfondie et objective de son dossier.</w:t>
      </w:r>
    </w:p>
    <w:p w14:paraId="410165A6" w14:textId="77777777" w:rsidR="001E0CDC" w:rsidRDefault="00743F6F" w:rsidP="001E0CDC">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Financement :</w:t>
      </w:r>
    </w:p>
    <w:p w14:paraId="3C1F072F" w14:textId="0C9BE75E" w:rsidR="001E0CDC" w:rsidRPr="001E0CDC" w:rsidRDefault="001E0CDC" w:rsidP="001E0CDC">
      <w:pPr>
        <w:pStyle w:val="BodyText"/>
        <w:keepNext/>
        <w:suppressAutoHyphens w:val="0"/>
        <w:overflowPunct/>
        <w:autoSpaceDE/>
        <w:autoSpaceDN/>
        <w:adjustRightInd/>
        <w:spacing w:before="120"/>
        <w:ind w:firstLine="357"/>
        <w:jc w:val="both"/>
        <w:textAlignment w:val="auto"/>
        <w:rPr>
          <w:rFonts w:ascii="Bookman Old Style" w:hAnsi="Bookman Old Style"/>
          <w:b w:val="0"/>
          <w:bCs/>
          <w:color w:val="000000"/>
          <w:sz w:val="22"/>
          <w:szCs w:val="22"/>
        </w:rPr>
      </w:pPr>
      <w:r w:rsidRPr="001E0CDC">
        <w:rPr>
          <w:rFonts w:ascii="Bookman Old Style" w:eastAsia="Arial Narrow" w:hAnsi="Bookman Old Style"/>
          <w:b w:val="0"/>
          <w:bCs/>
          <w:sz w:val="22"/>
          <w:szCs w:val="22"/>
        </w:rPr>
        <w:t>Le coût prévisionnel de l’opération à l’issue des études préalables est de</w:t>
      </w:r>
      <w:r w:rsidRPr="001E0CDC">
        <w:rPr>
          <w:rFonts w:ascii="Bookman Old Style" w:eastAsia="Arial Narrow" w:hAnsi="Bookman Old Style"/>
          <w:sz w:val="22"/>
          <w:szCs w:val="22"/>
        </w:rPr>
        <w:t xml:space="preserve"> </w:t>
      </w:r>
      <w:bookmarkStart w:id="4" w:name="_Hlk224638659"/>
      <w:r w:rsidRPr="001E0CDC">
        <w:rPr>
          <w:rFonts w:ascii="Bookman Old Style" w:eastAsia="Arial Narrow" w:hAnsi="Bookman Old Style"/>
          <w:sz w:val="22"/>
          <w:szCs w:val="22"/>
        </w:rPr>
        <w:t>2</w:t>
      </w:r>
      <w:r w:rsidR="00D83CFE">
        <w:rPr>
          <w:rFonts w:ascii="Bookman Old Style" w:eastAsia="Arial Narrow" w:hAnsi="Bookman Old Style"/>
          <w:sz w:val="22"/>
          <w:szCs w:val="22"/>
        </w:rPr>
        <w:t>93</w:t>
      </w:r>
      <w:r w:rsidRPr="001E0CDC">
        <w:rPr>
          <w:rFonts w:ascii="Bookman Old Style" w:eastAsia="Arial Narrow" w:hAnsi="Bookman Old Style"/>
          <w:sz w:val="22"/>
          <w:szCs w:val="22"/>
        </w:rPr>
        <w:t xml:space="preserve"> 8</w:t>
      </w:r>
      <w:r w:rsidR="00D83CFE">
        <w:rPr>
          <w:rFonts w:ascii="Bookman Old Style" w:eastAsia="Arial Narrow" w:hAnsi="Bookman Old Style"/>
          <w:sz w:val="22"/>
          <w:szCs w:val="22"/>
        </w:rPr>
        <w:t>96</w:t>
      </w:r>
      <w:r w:rsidRPr="001E0CDC">
        <w:rPr>
          <w:rFonts w:ascii="Bookman Old Style" w:eastAsia="Arial Narrow" w:hAnsi="Bookman Old Style"/>
          <w:sz w:val="22"/>
          <w:szCs w:val="22"/>
        </w:rPr>
        <w:t xml:space="preserve"> </w:t>
      </w:r>
      <w:r w:rsidR="00D83CFE">
        <w:rPr>
          <w:rFonts w:ascii="Bookman Old Style" w:eastAsia="Arial Narrow" w:hAnsi="Bookman Old Style"/>
          <w:sz w:val="22"/>
          <w:szCs w:val="22"/>
        </w:rPr>
        <w:t>447</w:t>
      </w:r>
      <w:r w:rsidRPr="001E0CDC">
        <w:rPr>
          <w:rFonts w:ascii="Bookman Old Style" w:eastAsia="Arial Narrow" w:hAnsi="Bookman Old Style"/>
          <w:sz w:val="22"/>
          <w:szCs w:val="22"/>
        </w:rPr>
        <w:t xml:space="preserve"> (Deux Cent </w:t>
      </w:r>
      <w:r w:rsidR="00D83CFE">
        <w:rPr>
          <w:rFonts w:ascii="Bookman Old Style" w:eastAsia="Arial Narrow" w:hAnsi="Bookman Old Style"/>
          <w:sz w:val="22"/>
          <w:szCs w:val="22"/>
        </w:rPr>
        <w:t>quatre-vingt-treize</w:t>
      </w:r>
      <w:r w:rsidRPr="001E0CDC">
        <w:rPr>
          <w:rFonts w:ascii="Bookman Old Style" w:eastAsia="Arial Narrow" w:hAnsi="Bookman Old Style"/>
          <w:sz w:val="22"/>
          <w:szCs w:val="22"/>
        </w:rPr>
        <w:t xml:space="preserve"> Millions Huit Cent </w:t>
      </w:r>
      <w:r w:rsidR="00D83CFE">
        <w:rPr>
          <w:rFonts w:ascii="Bookman Old Style" w:eastAsia="Arial Narrow" w:hAnsi="Bookman Old Style"/>
          <w:sz w:val="22"/>
          <w:szCs w:val="22"/>
        </w:rPr>
        <w:t>quatre-vingt-seize</w:t>
      </w:r>
      <w:r w:rsidRPr="001E0CDC">
        <w:rPr>
          <w:rFonts w:ascii="Bookman Old Style" w:eastAsia="Arial Narrow" w:hAnsi="Bookman Old Style"/>
          <w:sz w:val="22"/>
          <w:szCs w:val="22"/>
        </w:rPr>
        <w:t xml:space="preserve"> Mille </w:t>
      </w:r>
      <w:r w:rsidR="00D83CFE">
        <w:rPr>
          <w:rFonts w:ascii="Bookman Old Style" w:eastAsia="Arial Narrow" w:hAnsi="Bookman Old Style"/>
          <w:sz w:val="22"/>
          <w:szCs w:val="22"/>
        </w:rPr>
        <w:t>quatre cent quarante-sept</w:t>
      </w:r>
      <w:r w:rsidRPr="001E0CDC">
        <w:rPr>
          <w:rFonts w:ascii="Bookman Old Style" w:eastAsia="Arial Narrow" w:hAnsi="Bookman Old Style"/>
          <w:sz w:val="22"/>
          <w:szCs w:val="22"/>
        </w:rPr>
        <w:t>) FCFA</w:t>
      </w:r>
      <w:bookmarkEnd w:id="4"/>
      <w:r w:rsidRPr="001E0CDC">
        <w:rPr>
          <w:rFonts w:ascii="Bookman Old Style" w:eastAsia="Arial Narrow" w:hAnsi="Bookman Old Style"/>
          <w:b w:val="0"/>
          <w:bCs/>
          <w:sz w:val="22"/>
          <w:szCs w:val="22"/>
        </w:rPr>
        <w:t xml:space="preserve"> comme présenté ci-dessus et sera financé par le Budget du MIN</w:t>
      </w:r>
      <w:r w:rsidR="00D83CFE">
        <w:rPr>
          <w:rFonts w:ascii="Bookman Old Style" w:eastAsia="Arial Narrow" w:hAnsi="Bookman Old Style"/>
          <w:b w:val="0"/>
          <w:bCs/>
          <w:sz w:val="22"/>
          <w:szCs w:val="22"/>
        </w:rPr>
        <w:t>HDU</w:t>
      </w:r>
      <w:r w:rsidRPr="001E0CDC">
        <w:rPr>
          <w:rFonts w:ascii="Bookman Old Style" w:eastAsia="Arial Narrow" w:hAnsi="Bookman Old Style"/>
          <w:b w:val="0"/>
          <w:bCs/>
          <w:sz w:val="22"/>
          <w:szCs w:val="22"/>
        </w:rPr>
        <w:t xml:space="preserve"> Exercice 2026.</w:t>
      </w:r>
    </w:p>
    <w:p w14:paraId="764EFC46" w14:textId="77777777" w:rsidR="001560D6" w:rsidRPr="00E4161B" w:rsidRDefault="001560D6" w:rsidP="00743F6F">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Délai d’exécution :</w:t>
      </w:r>
    </w:p>
    <w:p w14:paraId="2A1C622C" w14:textId="729607A9" w:rsidR="00140C26" w:rsidRDefault="00140C26" w:rsidP="00140C26">
      <w:pPr>
        <w:pStyle w:val="BodyTextFirstIndent"/>
        <w:spacing w:after="40"/>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 délai  d’exécution des travaux est </w:t>
      </w:r>
      <w:r w:rsidRPr="00E4161B">
        <w:rPr>
          <w:rFonts w:ascii="Bookman Old Style" w:hAnsi="Bookman Old Style"/>
          <w:b w:val="0"/>
          <w:sz w:val="22"/>
          <w:szCs w:val="22"/>
        </w:rPr>
        <w:t>de</w:t>
      </w:r>
      <w:r w:rsidRPr="00E4161B">
        <w:rPr>
          <w:rFonts w:ascii="Bookman Old Style" w:hAnsi="Bookman Old Style"/>
          <w:b w:val="0"/>
          <w:sz w:val="22"/>
          <w:szCs w:val="22"/>
          <w:lang w:val="fr-FR"/>
        </w:rPr>
        <w:t xml:space="preserve"> </w:t>
      </w:r>
      <w:r w:rsidR="00D83CFE">
        <w:rPr>
          <w:rFonts w:ascii="Bookman Old Style" w:hAnsi="Bookman Old Style"/>
          <w:sz w:val="22"/>
          <w:szCs w:val="22"/>
          <w:lang w:val="fr-FR"/>
        </w:rPr>
        <w:t>quatre</w:t>
      </w:r>
      <w:r w:rsidRPr="008269AC">
        <w:rPr>
          <w:rFonts w:ascii="Bookman Old Style" w:hAnsi="Bookman Old Style"/>
          <w:sz w:val="22"/>
          <w:szCs w:val="22"/>
          <w:lang w:val="fr-FR"/>
        </w:rPr>
        <w:t xml:space="preserve"> (</w:t>
      </w:r>
      <w:r w:rsidR="00AF6470">
        <w:rPr>
          <w:rFonts w:ascii="Bookman Old Style" w:hAnsi="Bookman Old Style"/>
          <w:sz w:val="22"/>
          <w:szCs w:val="22"/>
          <w:lang w:val="fr-FR"/>
        </w:rPr>
        <w:t>0</w:t>
      </w:r>
      <w:r w:rsidR="00D83CFE">
        <w:rPr>
          <w:rFonts w:ascii="Bookman Old Style" w:hAnsi="Bookman Old Style"/>
          <w:sz w:val="22"/>
          <w:szCs w:val="22"/>
          <w:lang w:val="fr-FR"/>
        </w:rPr>
        <w:t>4</w:t>
      </w:r>
      <w:r w:rsidRPr="008269AC">
        <w:rPr>
          <w:rFonts w:ascii="Bookman Old Style" w:hAnsi="Bookman Old Style"/>
          <w:sz w:val="22"/>
          <w:szCs w:val="22"/>
          <w:lang w:val="fr-FR"/>
        </w:rPr>
        <w:t>) mois calendaires</w:t>
      </w:r>
      <w:r w:rsidRPr="00E4161B">
        <w:rPr>
          <w:rFonts w:ascii="Bookman Old Style" w:hAnsi="Bookman Old Style"/>
          <w:b w:val="0"/>
          <w:sz w:val="22"/>
          <w:szCs w:val="22"/>
        </w:rPr>
        <w:t xml:space="preserve">. </w:t>
      </w:r>
      <w:r w:rsidRPr="00E4161B">
        <w:rPr>
          <w:rFonts w:ascii="Bookman Old Style" w:hAnsi="Bookman Old Style"/>
          <w:b w:val="0"/>
          <w:color w:val="000000"/>
          <w:sz w:val="22"/>
          <w:szCs w:val="22"/>
        </w:rPr>
        <w:t>Ce délai court à compter de la date de notification de l’ordre de service de commencer les travaux.</w:t>
      </w:r>
    </w:p>
    <w:tbl>
      <w:tblPr>
        <w:tblW w:w="937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4137"/>
        <w:gridCol w:w="5240"/>
      </w:tblGrid>
      <w:tr w:rsidR="00AF6470" w:rsidRPr="00030CEB" w14:paraId="0CEB0AB1" w14:textId="77777777" w:rsidTr="00593961">
        <w:trPr>
          <w:trHeight w:val="262"/>
        </w:trPr>
        <w:tc>
          <w:tcPr>
            <w:tcW w:w="4137" w:type="dxa"/>
            <w:shd w:val="clear" w:color="auto" w:fill="FFFFFF"/>
            <w:vAlign w:val="center"/>
            <w:hideMark/>
          </w:tcPr>
          <w:p w14:paraId="56A03510" w14:textId="77777777" w:rsidR="00AF6470" w:rsidRPr="00030CEB" w:rsidRDefault="00AF6470" w:rsidP="00593961">
            <w:pPr>
              <w:tabs>
                <w:tab w:val="left" w:pos="9072"/>
              </w:tabs>
              <w:jc w:val="center"/>
              <w:rPr>
                <w:b/>
                <w:bCs/>
              </w:rPr>
            </w:pPr>
            <w:bookmarkStart w:id="5" w:name="_Hlk224638751"/>
            <w:r w:rsidRPr="00030CEB">
              <w:rPr>
                <w:b/>
                <w:bCs/>
              </w:rPr>
              <w:t>N° de lot</w:t>
            </w:r>
          </w:p>
        </w:tc>
        <w:tc>
          <w:tcPr>
            <w:tcW w:w="5240" w:type="dxa"/>
            <w:shd w:val="clear" w:color="auto" w:fill="FFFFFF"/>
            <w:vAlign w:val="center"/>
            <w:hideMark/>
          </w:tcPr>
          <w:p w14:paraId="5B209B1A" w14:textId="77777777" w:rsidR="00AF6470" w:rsidRPr="00030CEB" w:rsidRDefault="00AF6470" w:rsidP="00593961">
            <w:pPr>
              <w:tabs>
                <w:tab w:val="left" w:pos="9072"/>
              </w:tabs>
              <w:jc w:val="center"/>
              <w:rPr>
                <w:b/>
                <w:bCs/>
              </w:rPr>
            </w:pPr>
            <w:r w:rsidRPr="00030CEB">
              <w:rPr>
                <w:b/>
                <w:bCs/>
              </w:rPr>
              <w:t>Délai d’exécution (mois)</w:t>
            </w:r>
          </w:p>
        </w:tc>
      </w:tr>
      <w:tr w:rsidR="00AF6470" w:rsidRPr="00030CEB" w14:paraId="4DC9814B" w14:textId="77777777" w:rsidTr="00593961">
        <w:trPr>
          <w:trHeight w:val="271"/>
        </w:trPr>
        <w:tc>
          <w:tcPr>
            <w:tcW w:w="4137" w:type="dxa"/>
            <w:shd w:val="clear" w:color="auto" w:fill="FFFFFF"/>
            <w:vAlign w:val="center"/>
            <w:hideMark/>
          </w:tcPr>
          <w:p w14:paraId="3005DE66" w14:textId="77777777" w:rsidR="00AF6470" w:rsidRPr="00030CEB" w:rsidRDefault="00AF6470" w:rsidP="00593961">
            <w:pPr>
              <w:tabs>
                <w:tab w:val="left" w:pos="9072"/>
              </w:tabs>
              <w:jc w:val="center"/>
              <w:rPr>
                <w:b/>
                <w:bCs/>
              </w:rPr>
            </w:pPr>
            <w:r>
              <w:rPr>
                <w:b/>
                <w:bCs/>
              </w:rPr>
              <w:t>1-EN/26</w:t>
            </w:r>
          </w:p>
        </w:tc>
        <w:tc>
          <w:tcPr>
            <w:tcW w:w="5240" w:type="dxa"/>
            <w:shd w:val="clear" w:color="auto" w:fill="FFFFFF"/>
            <w:vAlign w:val="center"/>
            <w:hideMark/>
          </w:tcPr>
          <w:p w14:paraId="6C31CE70" w14:textId="3CF7BB10" w:rsidR="00AF6470" w:rsidRPr="00030CEB" w:rsidRDefault="00AF6470" w:rsidP="00593961">
            <w:pPr>
              <w:tabs>
                <w:tab w:val="left" w:pos="9072"/>
              </w:tabs>
              <w:jc w:val="center"/>
            </w:pPr>
            <w:r>
              <w:t>0</w:t>
            </w:r>
            <w:r w:rsidR="000C0EDE">
              <w:t>4</w:t>
            </w:r>
          </w:p>
        </w:tc>
      </w:tr>
      <w:bookmarkEnd w:id="5"/>
    </w:tbl>
    <w:p w14:paraId="5B0FA5ED" w14:textId="77777777" w:rsidR="00AF6470" w:rsidRPr="00E4161B" w:rsidRDefault="00AF6470" w:rsidP="00AF6470">
      <w:pPr>
        <w:pStyle w:val="BodyTextFirstIndent"/>
        <w:spacing w:after="40"/>
        <w:ind w:firstLine="0"/>
        <w:rPr>
          <w:rFonts w:ascii="Bookman Old Style" w:hAnsi="Bookman Old Style"/>
          <w:b w:val="0"/>
          <w:color w:val="000000"/>
          <w:sz w:val="22"/>
          <w:szCs w:val="22"/>
        </w:rPr>
      </w:pPr>
    </w:p>
    <w:p w14:paraId="245FFF3A" w14:textId="77777777" w:rsidR="00EF4B5D" w:rsidRPr="00E4161B" w:rsidRDefault="00EF4B5D" w:rsidP="00DC60A3">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Cautionnement provisoire (garantie de soumission):</w:t>
      </w:r>
    </w:p>
    <w:p w14:paraId="11CF0B5F" w14:textId="77777777" w:rsidR="00EF4B5D" w:rsidRDefault="003F7569" w:rsidP="00562CBC">
      <w:pPr>
        <w:pStyle w:val="BodyText"/>
        <w:tabs>
          <w:tab w:val="left" w:pos="851"/>
        </w:tabs>
        <w:spacing w:after="60" w:line="276" w:lineRule="auto"/>
        <w:jc w:val="both"/>
        <w:rPr>
          <w:rFonts w:ascii="Bookman Old Style" w:hAnsi="Bookman Old Style"/>
          <w:b w:val="0"/>
          <w:sz w:val="22"/>
          <w:szCs w:val="22"/>
        </w:rPr>
      </w:pPr>
      <w:r w:rsidRPr="00E4161B">
        <w:rPr>
          <w:rFonts w:ascii="Bookman Old Style" w:hAnsi="Bookman Old Style"/>
          <w:b w:val="0"/>
          <w:sz w:val="22"/>
          <w:szCs w:val="22"/>
        </w:rPr>
        <w:t>Les offres devront être accompagnées, pour chaque lot postulé, d’un cautionnement provisoire (garantie de soumission) établi selon le modèle indiqué dans le Dossier d’Appel d’Offres par un établissement bancaire de premier rang agréé par le Ministre en charge des Finances. Le montant en FCFA de ladite garantie est mentionné dans le tableau ci-après</w:t>
      </w:r>
      <w:r w:rsidR="00EF4B5D" w:rsidRPr="00E4161B">
        <w:rPr>
          <w:rFonts w:ascii="Bookman Old Style" w:hAnsi="Bookman Old Style"/>
          <w:b w:val="0"/>
          <w:sz w:val="22"/>
          <w:szCs w:val="22"/>
        </w:rPr>
        <w:t>:</w:t>
      </w:r>
    </w:p>
    <w:tbl>
      <w:tblPr>
        <w:tblW w:w="937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9"/>
        <w:gridCol w:w="5918"/>
      </w:tblGrid>
      <w:tr w:rsidR="00AF6470" w:rsidRPr="00030CEB" w14:paraId="3CDF3C39" w14:textId="77777777" w:rsidTr="00AF6470">
        <w:trPr>
          <w:trHeight w:val="184"/>
        </w:trPr>
        <w:tc>
          <w:tcPr>
            <w:tcW w:w="3459" w:type="dxa"/>
            <w:vAlign w:val="center"/>
            <w:hideMark/>
          </w:tcPr>
          <w:p w14:paraId="1120BEF7" w14:textId="77777777" w:rsidR="00AF6470" w:rsidRPr="00030CEB" w:rsidRDefault="00AF6470" w:rsidP="00593961">
            <w:pPr>
              <w:tabs>
                <w:tab w:val="left" w:pos="9072"/>
              </w:tabs>
              <w:jc w:val="center"/>
              <w:rPr>
                <w:b/>
                <w:bCs/>
              </w:rPr>
            </w:pPr>
            <w:r w:rsidRPr="00030CEB">
              <w:rPr>
                <w:b/>
                <w:bCs/>
              </w:rPr>
              <w:t>N° de lot</w:t>
            </w:r>
          </w:p>
        </w:tc>
        <w:tc>
          <w:tcPr>
            <w:tcW w:w="5918" w:type="dxa"/>
            <w:vAlign w:val="center"/>
            <w:hideMark/>
          </w:tcPr>
          <w:p w14:paraId="304AB3C4" w14:textId="77777777" w:rsidR="00AF6470" w:rsidRPr="00030CEB" w:rsidRDefault="00AF6470" w:rsidP="00593961">
            <w:pPr>
              <w:tabs>
                <w:tab w:val="left" w:pos="9072"/>
              </w:tabs>
              <w:jc w:val="center"/>
              <w:rPr>
                <w:b/>
                <w:bCs/>
              </w:rPr>
            </w:pPr>
            <w:r w:rsidRPr="00030CEB">
              <w:rPr>
                <w:rFonts w:eastAsia="Arial Narrow"/>
                <w:b/>
                <w:spacing w:val="5"/>
              </w:rPr>
              <w:t>Montant de la caution en FCFA</w:t>
            </w:r>
          </w:p>
        </w:tc>
      </w:tr>
      <w:tr w:rsidR="00AF6470" w:rsidRPr="00030CEB" w14:paraId="156F197A" w14:textId="77777777" w:rsidTr="00AF6470">
        <w:trPr>
          <w:trHeight w:val="271"/>
        </w:trPr>
        <w:tc>
          <w:tcPr>
            <w:tcW w:w="3459" w:type="dxa"/>
            <w:shd w:val="clear" w:color="auto" w:fill="FFFFFF"/>
            <w:vAlign w:val="center"/>
            <w:hideMark/>
          </w:tcPr>
          <w:p w14:paraId="5B161E43" w14:textId="77777777" w:rsidR="00AF6470" w:rsidRPr="00030CEB" w:rsidRDefault="00AF6470" w:rsidP="00593961">
            <w:pPr>
              <w:tabs>
                <w:tab w:val="left" w:pos="9072"/>
              </w:tabs>
              <w:jc w:val="center"/>
              <w:rPr>
                <w:b/>
                <w:bCs/>
              </w:rPr>
            </w:pPr>
            <w:r>
              <w:rPr>
                <w:b/>
                <w:bCs/>
              </w:rPr>
              <w:t>1-EN/26</w:t>
            </w:r>
          </w:p>
        </w:tc>
        <w:tc>
          <w:tcPr>
            <w:tcW w:w="5918" w:type="dxa"/>
            <w:vAlign w:val="bottom"/>
          </w:tcPr>
          <w:p w14:paraId="7A93DC15" w14:textId="3291A915" w:rsidR="00AF6470" w:rsidRPr="00030CEB" w:rsidRDefault="008C4512" w:rsidP="00593961">
            <w:pPr>
              <w:tabs>
                <w:tab w:val="left" w:pos="9072"/>
              </w:tabs>
              <w:jc w:val="center"/>
              <w:rPr>
                <w:rFonts w:eastAsia="Arial Narrow"/>
                <w:b/>
              </w:rPr>
            </w:pPr>
            <w:r>
              <w:rPr>
                <w:rFonts w:eastAsia="Arial Narrow"/>
                <w:b/>
              </w:rPr>
              <w:t>deux</w:t>
            </w:r>
            <w:r w:rsidR="00AF6470" w:rsidRPr="007879BF">
              <w:rPr>
                <w:rFonts w:eastAsia="Arial Narrow"/>
                <w:b/>
              </w:rPr>
              <w:t xml:space="preserve"> millions</w:t>
            </w:r>
            <w:r w:rsidR="00AF6470">
              <w:rPr>
                <w:rFonts w:eastAsia="Arial Narrow"/>
                <w:b/>
              </w:rPr>
              <w:t xml:space="preserve"> </w:t>
            </w:r>
            <w:r>
              <w:rPr>
                <w:rFonts w:eastAsia="Arial Narrow"/>
                <w:b/>
              </w:rPr>
              <w:t>neuf cent quarante mille</w:t>
            </w:r>
            <w:r w:rsidR="00AF6470" w:rsidRPr="007879BF">
              <w:rPr>
                <w:rFonts w:eastAsia="Arial Narrow"/>
                <w:b/>
              </w:rPr>
              <w:t xml:space="preserve"> (</w:t>
            </w:r>
            <w:r>
              <w:rPr>
                <w:rFonts w:eastAsia="Arial Narrow"/>
                <w:b/>
              </w:rPr>
              <w:t>2.940.000</w:t>
            </w:r>
            <w:r w:rsidR="00AF6470" w:rsidRPr="007879BF">
              <w:rPr>
                <w:rFonts w:eastAsia="Arial Narrow"/>
                <w:b/>
              </w:rPr>
              <w:t>) Francs CFA</w:t>
            </w:r>
          </w:p>
        </w:tc>
      </w:tr>
    </w:tbl>
    <w:p w14:paraId="454C09CC" w14:textId="77777777" w:rsidR="00AF6470" w:rsidRPr="00AF6470" w:rsidRDefault="00AF6470" w:rsidP="00562CBC">
      <w:pPr>
        <w:pStyle w:val="BodyText"/>
        <w:tabs>
          <w:tab w:val="left" w:pos="851"/>
        </w:tabs>
        <w:spacing w:after="60" w:line="276" w:lineRule="auto"/>
        <w:jc w:val="both"/>
        <w:rPr>
          <w:rFonts w:ascii="Bookman Old Style" w:hAnsi="Bookman Old Style"/>
          <w:b w:val="0"/>
          <w:sz w:val="22"/>
          <w:szCs w:val="22"/>
          <w:lang w:val="fr-FR"/>
        </w:rPr>
      </w:pPr>
    </w:p>
    <w:p w14:paraId="7D1AF5B6" w14:textId="77777777" w:rsidR="00EF4B5D" w:rsidRPr="00E4161B" w:rsidRDefault="003F7569" w:rsidP="00EF4B5D">
      <w:pPr>
        <w:pStyle w:val="BodyText"/>
        <w:keepNext/>
        <w:suppressAutoHyphens w:val="0"/>
        <w:overflowPunct/>
        <w:autoSpaceDE/>
        <w:autoSpaceDN/>
        <w:adjustRightInd/>
        <w:spacing w:before="120"/>
        <w:jc w:val="both"/>
        <w:textAlignment w:val="auto"/>
        <w:rPr>
          <w:rFonts w:ascii="Bookman Old Style" w:hAnsi="Bookman Old Style"/>
          <w:bCs/>
          <w:color w:val="000000"/>
          <w:sz w:val="22"/>
          <w:szCs w:val="22"/>
        </w:rPr>
      </w:pPr>
      <w:r w:rsidRPr="00E4161B">
        <w:rPr>
          <w:rFonts w:ascii="Bookman Old Style" w:hAnsi="Bookman Old Style"/>
          <w:b w:val="0"/>
          <w:sz w:val="22"/>
          <w:szCs w:val="22"/>
        </w:rPr>
        <w:t xml:space="preserve">Le cautionnement provisoire sera libéré d’office au plus tard 30 jours après l’expiration de la validité des offres pour les soumissionnaires n’ayant pas été retenus. Dans le cas où le soumissionnaire est adjudicataire du </w:t>
      </w:r>
      <w:r w:rsidR="00CA3BFE" w:rsidRPr="00E4161B">
        <w:rPr>
          <w:rFonts w:ascii="Bookman Old Style" w:hAnsi="Bookman Old Style"/>
          <w:b w:val="0"/>
          <w:sz w:val="22"/>
          <w:szCs w:val="22"/>
        </w:rPr>
        <w:t>Marché</w:t>
      </w:r>
      <w:r w:rsidRPr="00E4161B">
        <w:rPr>
          <w:rFonts w:ascii="Bookman Old Style" w:hAnsi="Bookman Old Style"/>
          <w:b w:val="0"/>
          <w:sz w:val="22"/>
          <w:szCs w:val="22"/>
        </w:rPr>
        <w:t>, le cautionnement provisoire sera libéré après constitution du cautionnement définitif</w:t>
      </w:r>
      <w:r w:rsidR="00EF4B5D" w:rsidRPr="00E4161B">
        <w:rPr>
          <w:rFonts w:ascii="Bookman Old Style" w:hAnsi="Bookman Old Style"/>
          <w:b w:val="0"/>
          <w:sz w:val="22"/>
          <w:szCs w:val="22"/>
        </w:rPr>
        <w:t>.</w:t>
      </w:r>
    </w:p>
    <w:p w14:paraId="0E5136B0" w14:textId="77777777" w:rsidR="00743F6F" w:rsidRPr="00E4161B" w:rsidRDefault="00743F6F" w:rsidP="00DC60A3">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Consultation du Dossier d’Appel d’Offres :</w:t>
      </w:r>
    </w:p>
    <w:p w14:paraId="5CABC33F" w14:textId="77777777" w:rsidR="003258C6" w:rsidRDefault="003258C6" w:rsidP="003258C6">
      <w:pPr>
        <w:spacing w:line="276" w:lineRule="auto"/>
        <w:ind w:firstLine="357"/>
        <w:rPr>
          <w:rFonts w:ascii="Bookman Old Style" w:hAnsi="Bookman Old Style" w:cs="Calibri"/>
        </w:rPr>
      </w:pPr>
      <w:r>
        <w:rPr>
          <w:rFonts w:ascii="Bookman Old Style" w:hAnsi="Bookman Old Style" w:cs="Calibri"/>
          <w:spacing w:val="1"/>
        </w:rPr>
        <w:t>L</w:t>
      </w:r>
      <w:r>
        <w:rPr>
          <w:rFonts w:ascii="Bookman Old Style" w:hAnsi="Bookman Old Style" w:cs="Calibri"/>
        </w:rPr>
        <w:t xml:space="preserve">e </w:t>
      </w:r>
      <w:r>
        <w:rPr>
          <w:rFonts w:ascii="Bookman Old Style" w:hAnsi="Bookman Old Style" w:cs="Calibri"/>
          <w:spacing w:val="1"/>
        </w:rPr>
        <w:t>do</w:t>
      </w:r>
      <w:r>
        <w:rPr>
          <w:rFonts w:ascii="Bookman Old Style" w:hAnsi="Bookman Old Style" w:cs="Calibri"/>
        </w:rPr>
        <w:t>ssier</w:t>
      </w:r>
      <w:r>
        <w:rPr>
          <w:rFonts w:ascii="Bookman Old Style" w:hAnsi="Bookman Old Style" w:cs="Calibri"/>
          <w:spacing w:val="16"/>
        </w:rPr>
        <w:t xml:space="preserve"> </w:t>
      </w:r>
      <w:r>
        <w:rPr>
          <w:rFonts w:ascii="Bookman Old Style" w:hAnsi="Bookman Old Style" w:cs="Calibri"/>
          <w:spacing w:val="13"/>
        </w:rPr>
        <w:t>ph</w:t>
      </w:r>
      <w:r>
        <w:rPr>
          <w:rFonts w:ascii="Bookman Old Style" w:hAnsi="Bookman Old Style" w:cs="Calibri"/>
          <w:spacing w:val="12"/>
        </w:rPr>
        <w:t>ys</w:t>
      </w:r>
      <w:r>
        <w:rPr>
          <w:rFonts w:ascii="Bookman Old Style" w:hAnsi="Bookman Old Style" w:cs="Calibri"/>
          <w:spacing w:val="11"/>
        </w:rPr>
        <w:t>i</w:t>
      </w:r>
      <w:r>
        <w:rPr>
          <w:rFonts w:ascii="Bookman Old Style" w:hAnsi="Bookman Old Style" w:cs="Calibri"/>
          <w:spacing w:val="13"/>
        </w:rPr>
        <w:t>qu</w:t>
      </w:r>
      <w:r>
        <w:rPr>
          <w:rFonts w:ascii="Bookman Old Style" w:hAnsi="Bookman Old Style" w:cs="Calibri"/>
        </w:rPr>
        <w:t>e</w:t>
      </w:r>
      <w:r>
        <w:rPr>
          <w:rFonts w:ascii="Bookman Old Style" w:hAnsi="Bookman Old Style" w:cs="Calibri"/>
          <w:spacing w:val="15"/>
        </w:rPr>
        <w:t xml:space="preserve"> </w:t>
      </w:r>
      <w:r>
        <w:rPr>
          <w:rFonts w:ascii="Bookman Old Style" w:hAnsi="Bookman Old Style" w:cs="Calibri"/>
          <w:spacing w:val="1"/>
        </w:rPr>
        <w:t>peu</w:t>
      </w:r>
      <w:r>
        <w:rPr>
          <w:rFonts w:ascii="Bookman Old Style" w:hAnsi="Bookman Old Style" w:cs="Calibri"/>
        </w:rPr>
        <w:t xml:space="preserve">t </w:t>
      </w:r>
      <w:r>
        <w:rPr>
          <w:rFonts w:ascii="Bookman Old Style" w:hAnsi="Bookman Old Style" w:cs="Calibri"/>
          <w:spacing w:val="1"/>
        </w:rPr>
        <w:t>ê</w:t>
      </w:r>
      <w:r>
        <w:rPr>
          <w:rFonts w:ascii="Bookman Old Style" w:hAnsi="Bookman Old Style" w:cs="Calibri"/>
        </w:rPr>
        <w:t>tre c</w:t>
      </w:r>
      <w:r>
        <w:rPr>
          <w:rFonts w:ascii="Bookman Old Style" w:hAnsi="Bookman Old Style" w:cs="Calibri"/>
          <w:spacing w:val="1"/>
        </w:rPr>
        <w:t>on</w:t>
      </w:r>
      <w:r>
        <w:rPr>
          <w:rFonts w:ascii="Bookman Old Style" w:hAnsi="Bookman Old Style" w:cs="Calibri"/>
          <w:spacing w:val="-2"/>
        </w:rPr>
        <w:t>s</w:t>
      </w:r>
      <w:r>
        <w:rPr>
          <w:rFonts w:ascii="Bookman Old Style" w:hAnsi="Bookman Old Style" w:cs="Calibri"/>
          <w:spacing w:val="1"/>
        </w:rPr>
        <w:t>u</w:t>
      </w:r>
      <w:r>
        <w:rPr>
          <w:rFonts w:ascii="Bookman Old Style" w:hAnsi="Bookman Old Style" w:cs="Calibri"/>
        </w:rPr>
        <w:t xml:space="preserve">lté </w:t>
      </w:r>
      <w:r>
        <w:rPr>
          <w:rFonts w:ascii="Bookman Old Style" w:hAnsi="Bookman Old Style" w:cs="Calibri"/>
          <w:spacing w:val="1"/>
        </w:rPr>
        <w:t>g</w:t>
      </w:r>
      <w:r>
        <w:rPr>
          <w:rFonts w:ascii="Bookman Old Style" w:hAnsi="Bookman Old Style" w:cs="Calibri"/>
        </w:rPr>
        <w:t>ra</w:t>
      </w:r>
      <w:r>
        <w:rPr>
          <w:rFonts w:ascii="Bookman Old Style" w:hAnsi="Bookman Old Style" w:cs="Calibri"/>
          <w:spacing w:val="-2"/>
        </w:rPr>
        <w:t>t</w:t>
      </w:r>
      <w:r>
        <w:rPr>
          <w:rFonts w:ascii="Bookman Old Style" w:hAnsi="Bookman Old Style" w:cs="Calibri"/>
          <w:spacing w:val="1"/>
        </w:rPr>
        <w:t>u</w:t>
      </w:r>
      <w:r>
        <w:rPr>
          <w:rFonts w:ascii="Bookman Old Style" w:hAnsi="Bookman Old Style" w:cs="Calibri"/>
        </w:rPr>
        <w:t>it</w:t>
      </w:r>
      <w:r>
        <w:rPr>
          <w:rFonts w:ascii="Bookman Old Style" w:hAnsi="Bookman Old Style" w:cs="Calibri"/>
          <w:spacing w:val="1"/>
        </w:rPr>
        <w:t>e</w:t>
      </w:r>
      <w:r>
        <w:rPr>
          <w:rFonts w:ascii="Bookman Old Style" w:hAnsi="Bookman Old Style" w:cs="Calibri"/>
          <w:spacing w:val="-1"/>
        </w:rPr>
        <w:t>m</w:t>
      </w:r>
      <w:r>
        <w:rPr>
          <w:rFonts w:ascii="Bookman Old Style" w:hAnsi="Bookman Old Style" w:cs="Calibri"/>
          <w:spacing w:val="1"/>
        </w:rPr>
        <w:t>e</w:t>
      </w:r>
      <w:r>
        <w:rPr>
          <w:rFonts w:ascii="Bookman Old Style" w:hAnsi="Bookman Old Style" w:cs="Calibri"/>
          <w:spacing w:val="-1"/>
        </w:rPr>
        <w:t>n</w:t>
      </w:r>
      <w:r>
        <w:rPr>
          <w:rFonts w:ascii="Bookman Old Style" w:hAnsi="Bookman Old Style" w:cs="Calibri"/>
        </w:rPr>
        <w:t>t aux heures ouvrables dans les Services du Gouverneur de la Région de l’Extrême Nord à Maroua, Structure Interne de Gestion Administrative des Marchés Publics (SIGAMP) dès publication du présent avis.</w:t>
      </w:r>
    </w:p>
    <w:p w14:paraId="446E2266" w14:textId="3B527E51" w:rsidR="003258C6" w:rsidRPr="00436E69" w:rsidRDefault="003258C6" w:rsidP="00436E69">
      <w:pPr>
        <w:widowControl w:val="0"/>
        <w:tabs>
          <w:tab w:val="left" w:pos="460"/>
          <w:tab w:val="left" w:pos="1080"/>
          <w:tab w:val="left" w:pos="2260"/>
          <w:tab w:val="left" w:pos="2840"/>
          <w:tab w:val="left" w:pos="3820"/>
          <w:tab w:val="left" w:pos="4300"/>
          <w:tab w:val="left" w:pos="5020"/>
          <w:tab w:val="left" w:pos="5560"/>
          <w:tab w:val="left" w:pos="5980"/>
          <w:tab w:val="left" w:pos="7240"/>
          <w:tab w:val="left" w:pos="8300"/>
          <w:tab w:val="left" w:pos="8880"/>
        </w:tabs>
        <w:autoSpaceDE w:val="0"/>
        <w:autoSpaceDN w:val="0"/>
        <w:adjustRightInd w:val="0"/>
        <w:spacing w:line="276" w:lineRule="auto"/>
        <w:ind w:right="74"/>
        <w:jc w:val="both"/>
        <w:rPr>
          <w:rFonts w:ascii="Bookman Old Style" w:hAnsi="Bookman Old Style" w:cs="Calibri"/>
          <w:b/>
          <w:bCs/>
          <w:sz w:val="22"/>
          <w:szCs w:val="22"/>
        </w:rPr>
      </w:pPr>
      <w:r>
        <w:rPr>
          <w:rFonts w:ascii="Bookman Old Style" w:hAnsi="Bookman Old Style" w:cs="Calibri"/>
          <w:b/>
          <w:bCs/>
        </w:rPr>
        <w:tab/>
      </w:r>
      <w:r w:rsidRPr="00436E69">
        <w:rPr>
          <w:rFonts w:ascii="Bookman Old Style" w:hAnsi="Bookman Old Style" w:cs="Calibri"/>
          <w:b/>
          <w:bCs/>
          <w:sz w:val="22"/>
          <w:szCs w:val="22"/>
        </w:rPr>
        <w:t xml:space="preserve">Il </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peu</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é</w:t>
      </w:r>
      <w:r w:rsidRPr="00436E69">
        <w:rPr>
          <w:rFonts w:ascii="Bookman Old Style" w:hAnsi="Bookman Old Style" w:cs="Calibri"/>
          <w:b/>
          <w:bCs/>
          <w:spacing w:val="-1"/>
          <w:sz w:val="22"/>
          <w:szCs w:val="22"/>
        </w:rPr>
        <w:t>g</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leme</w:t>
      </w:r>
      <w:r w:rsidRPr="00436E69">
        <w:rPr>
          <w:rFonts w:ascii="Bookman Old Style" w:hAnsi="Bookman Old Style" w:cs="Calibri"/>
          <w:b/>
          <w:bCs/>
          <w:spacing w:val="-1"/>
          <w:sz w:val="22"/>
          <w:szCs w:val="22"/>
        </w:rPr>
        <w:t>n</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ê</w:t>
      </w:r>
      <w:r w:rsidRPr="00436E69">
        <w:rPr>
          <w:rFonts w:ascii="Bookman Old Style" w:hAnsi="Bookman Old Style" w:cs="Calibri"/>
          <w:b/>
          <w:bCs/>
          <w:sz w:val="22"/>
          <w:szCs w:val="22"/>
        </w:rPr>
        <w:t>t</w:t>
      </w:r>
      <w:r w:rsidRPr="00436E69">
        <w:rPr>
          <w:rFonts w:ascii="Bookman Old Style" w:hAnsi="Bookman Old Style" w:cs="Calibri"/>
          <w:b/>
          <w:bCs/>
          <w:spacing w:val="-3"/>
          <w:sz w:val="22"/>
          <w:szCs w:val="22"/>
        </w:rPr>
        <w:t>r</w:t>
      </w:r>
      <w:r w:rsidRPr="00436E69">
        <w:rPr>
          <w:rFonts w:ascii="Bookman Old Style" w:hAnsi="Bookman Old Style" w:cs="Calibri"/>
          <w:b/>
          <w:bCs/>
          <w:sz w:val="22"/>
          <w:szCs w:val="22"/>
        </w:rPr>
        <w:t>e</w:t>
      </w:r>
      <w:r w:rsidRPr="00436E69">
        <w:rPr>
          <w:rFonts w:ascii="Bookman Old Style" w:hAnsi="Bookman Old Style" w:cs="Calibri"/>
          <w:b/>
          <w:bCs/>
          <w:sz w:val="22"/>
          <w:szCs w:val="22"/>
        </w:rPr>
        <w:tab/>
      </w:r>
      <w:r w:rsidR="00436E69">
        <w:rPr>
          <w:rFonts w:ascii="Bookman Old Style" w:hAnsi="Bookman Old Style" w:cs="Calibri"/>
          <w:b/>
          <w:bCs/>
          <w:sz w:val="22"/>
          <w:szCs w:val="22"/>
        </w:rPr>
        <w:t xml:space="preserve"> </w:t>
      </w:r>
      <w:r w:rsidRPr="00436E69">
        <w:rPr>
          <w:rFonts w:ascii="Bookman Old Style" w:hAnsi="Bookman Old Style" w:cs="Calibri"/>
          <w:b/>
          <w:bCs/>
          <w:sz w:val="22"/>
          <w:szCs w:val="22"/>
        </w:rPr>
        <w:t>c</w:t>
      </w:r>
      <w:r w:rsidRPr="00436E69">
        <w:rPr>
          <w:rFonts w:ascii="Bookman Old Style" w:hAnsi="Bookman Old Style" w:cs="Calibri"/>
          <w:b/>
          <w:bCs/>
          <w:spacing w:val="1"/>
          <w:sz w:val="22"/>
          <w:szCs w:val="22"/>
        </w:rPr>
        <w:t>on</w:t>
      </w:r>
      <w:r w:rsidRPr="00436E69">
        <w:rPr>
          <w:rFonts w:ascii="Bookman Old Style" w:hAnsi="Bookman Old Style" w:cs="Calibri"/>
          <w:b/>
          <w:bCs/>
          <w:spacing w:val="-2"/>
          <w:sz w:val="22"/>
          <w:szCs w:val="22"/>
        </w:rPr>
        <w:t>s</w:t>
      </w:r>
      <w:r w:rsidRPr="00436E69">
        <w:rPr>
          <w:rFonts w:ascii="Bookman Old Style" w:hAnsi="Bookman Old Style" w:cs="Calibri"/>
          <w:b/>
          <w:bCs/>
          <w:spacing w:val="1"/>
          <w:sz w:val="22"/>
          <w:szCs w:val="22"/>
        </w:rPr>
        <w:t>u</w:t>
      </w:r>
      <w:r w:rsidRPr="00436E69">
        <w:rPr>
          <w:rFonts w:ascii="Bookman Old Style" w:hAnsi="Bookman Old Style" w:cs="Calibri"/>
          <w:b/>
          <w:bCs/>
          <w:sz w:val="22"/>
          <w:szCs w:val="22"/>
        </w:rPr>
        <w:t>lté</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n</w:t>
      </w:r>
      <w:r w:rsidRPr="00436E69">
        <w:rPr>
          <w:rFonts w:ascii="Bookman Old Style" w:hAnsi="Bookman Old Style" w:cs="Calibri"/>
          <w:b/>
          <w:bCs/>
          <w:sz w:val="22"/>
          <w:szCs w:val="22"/>
        </w:rPr>
        <w:tab/>
        <w:t>l</w:t>
      </w:r>
      <w:r w:rsidRPr="00436E69">
        <w:rPr>
          <w:rFonts w:ascii="Bookman Old Style" w:hAnsi="Bookman Old Style" w:cs="Calibri"/>
          <w:b/>
          <w:bCs/>
          <w:spacing w:val="1"/>
          <w:sz w:val="22"/>
          <w:szCs w:val="22"/>
        </w:rPr>
        <w:t>i</w:t>
      </w:r>
      <w:r w:rsidRPr="00436E69">
        <w:rPr>
          <w:rFonts w:ascii="Bookman Old Style" w:hAnsi="Bookman Old Style" w:cs="Calibri"/>
          <w:b/>
          <w:bCs/>
          <w:sz w:val="22"/>
          <w:szCs w:val="22"/>
        </w:rPr>
        <w:t>gne</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s</w:t>
      </w:r>
      <w:r w:rsidRPr="00436E69">
        <w:rPr>
          <w:rFonts w:ascii="Bookman Old Style" w:hAnsi="Bookman Old Style" w:cs="Calibri"/>
          <w:b/>
          <w:bCs/>
          <w:sz w:val="22"/>
          <w:szCs w:val="22"/>
        </w:rPr>
        <w:t>ur</w:t>
      </w:r>
      <w:r w:rsidRPr="00436E69">
        <w:rPr>
          <w:rFonts w:ascii="Bookman Old Style" w:hAnsi="Bookman Old Style" w:cs="Calibri"/>
          <w:b/>
          <w:bCs/>
          <w:sz w:val="22"/>
          <w:szCs w:val="22"/>
        </w:rPr>
        <w:tab/>
        <w:t>la p</w:t>
      </w:r>
      <w:r w:rsidRPr="00436E69">
        <w:rPr>
          <w:rFonts w:ascii="Bookman Old Style" w:hAnsi="Bookman Old Style" w:cs="Calibri"/>
          <w:b/>
          <w:bCs/>
          <w:spacing w:val="-2"/>
          <w:sz w:val="22"/>
          <w:szCs w:val="22"/>
        </w:rPr>
        <w:t>l</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tef</w:t>
      </w:r>
      <w:r w:rsidRPr="00436E69">
        <w:rPr>
          <w:rFonts w:ascii="Bookman Old Style" w:hAnsi="Bookman Old Style" w:cs="Calibri"/>
          <w:b/>
          <w:bCs/>
          <w:spacing w:val="-1"/>
          <w:sz w:val="22"/>
          <w:szCs w:val="22"/>
        </w:rPr>
        <w:t>o</w:t>
      </w:r>
      <w:r w:rsidRPr="00436E69">
        <w:rPr>
          <w:rFonts w:ascii="Bookman Old Style" w:hAnsi="Bookman Old Style" w:cs="Calibri"/>
          <w:b/>
          <w:bCs/>
          <w:sz w:val="22"/>
          <w:szCs w:val="22"/>
        </w:rPr>
        <w:t>rme COLE</w:t>
      </w:r>
      <w:r w:rsidRPr="00436E69">
        <w:rPr>
          <w:rFonts w:ascii="Bookman Old Style" w:hAnsi="Bookman Old Style" w:cs="Calibri"/>
          <w:b/>
          <w:bCs/>
          <w:spacing w:val="1"/>
          <w:sz w:val="22"/>
          <w:szCs w:val="22"/>
        </w:rPr>
        <w:t>P</w:t>
      </w:r>
      <w:r w:rsidRPr="00436E69">
        <w:rPr>
          <w:rFonts w:ascii="Bookman Old Style" w:hAnsi="Bookman Old Style" w:cs="Calibri"/>
          <w:b/>
          <w:bCs/>
          <w:sz w:val="22"/>
          <w:szCs w:val="22"/>
        </w:rPr>
        <w:t xml:space="preserve">S </w:t>
      </w:r>
      <w:r w:rsidRPr="00436E69">
        <w:rPr>
          <w:rFonts w:ascii="Bookman Old Style" w:hAnsi="Bookman Old Style" w:cs="Calibri"/>
          <w:b/>
          <w:bCs/>
          <w:spacing w:val="1"/>
          <w:sz w:val="22"/>
          <w:szCs w:val="22"/>
        </w:rPr>
        <w:t>a</w:t>
      </w:r>
      <w:r w:rsidRPr="00436E69">
        <w:rPr>
          <w:rFonts w:ascii="Bookman Old Style" w:hAnsi="Bookman Old Style" w:cs="Calibri"/>
          <w:b/>
          <w:bCs/>
          <w:spacing w:val="-3"/>
          <w:sz w:val="22"/>
          <w:szCs w:val="22"/>
        </w:rPr>
        <w:t>u</w:t>
      </w:r>
      <w:r w:rsidRPr="00436E69">
        <w:rPr>
          <w:rFonts w:ascii="Bookman Old Style" w:hAnsi="Bookman Old Style" w:cs="Calibri"/>
          <w:b/>
          <w:bCs/>
          <w:sz w:val="22"/>
          <w:szCs w:val="22"/>
        </w:rPr>
        <w:t xml:space="preserve">x </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d</w:t>
      </w:r>
      <w:r w:rsidRPr="00436E69">
        <w:rPr>
          <w:rFonts w:ascii="Bookman Old Style" w:hAnsi="Bookman Old Style" w:cs="Calibri"/>
          <w:b/>
          <w:bCs/>
          <w:spacing w:val="-2"/>
          <w:sz w:val="22"/>
          <w:szCs w:val="22"/>
        </w:rPr>
        <w:t>r</w:t>
      </w:r>
      <w:r w:rsidRPr="00436E69">
        <w:rPr>
          <w:rFonts w:ascii="Bookman Old Style" w:hAnsi="Bookman Old Style" w:cs="Calibri"/>
          <w:b/>
          <w:bCs/>
          <w:spacing w:val="1"/>
          <w:sz w:val="22"/>
          <w:szCs w:val="22"/>
        </w:rPr>
        <w:t>e</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 xml:space="preserve">s </w:t>
      </w:r>
      <w:hyperlink w:history="1">
        <w:r w:rsidRPr="00436E69">
          <w:rPr>
            <w:rStyle w:val="Hyperlink"/>
            <w:rFonts w:ascii="Bookman Old Style" w:hAnsi="Bookman Old Style" w:cs="Calibri"/>
            <w:b/>
            <w:bCs/>
            <w:sz w:val="22"/>
            <w:szCs w:val="22"/>
          </w:rPr>
          <w:t>ww</w:t>
        </w:r>
        <w:r w:rsidRPr="00436E69">
          <w:rPr>
            <w:rStyle w:val="Hyperlink"/>
            <w:rFonts w:ascii="Bookman Old Style" w:hAnsi="Bookman Old Style" w:cs="Calibri"/>
            <w:b/>
            <w:bCs/>
            <w:spacing w:val="1"/>
            <w:sz w:val="22"/>
            <w:szCs w:val="22"/>
          </w:rPr>
          <w:t>w</w:t>
        </w:r>
        <w:r w:rsidRPr="00436E69">
          <w:rPr>
            <w:rStyle w:val="Hyperlink"/>
            <w:rFonts w:ascii="Bookman Old Style" w:hAnsi="Bookman Old Style" w:cs="Calibri"/>
            <w:b/>
            <w:bCs/>
            <w:sz w:val="22"/>
            <w:szCs w:val="22"/>
          </w:rPr>
          <w:t>.m</w:t>
        </w:r>
        <w:r w:rsidRPr="00436E69">
          <w:rPr>
            <w:rStyle w:val="Hyperlink"/>
            <w:rFonts w:ascii="Bookman Old Style" w:hAnsi="Bookman Old Style" w:cs="Calibri"/>
            <w:b/>
            <w:bCs/>
            <w:spacing w:val="1"/>
            <w:sz w:val="22"/>
            <w:szCs w:val="22"/>
          </w:rPr>
          <w:t>a</w:t>
        </w:r>
        <w:r w:rsidRPr="00436E69">
          <w:rPr>
            <w:rStyle w:val="Hyperlink"/>
            <w:rFonts w:ascii="Bookman Old Style" w:hAnsi="Bookman Old Style" w:cs="Calibri"/>
            <w:b/>
            <w:bCs/>
            <w:sz w:val="22"/>
            <w:szCs w:val="22"/>
          </w:rPr>
          <w:t>r</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z w:val="22"/>
            <w:szCs w:val="22"/>
          </w:rPr>
          <w:t>h</w:t>
        </w:r>
        <w:r w:rsidRPr="00436E69">
          <w:rPr>
            <w:rStyle w:val="Hyperlink"/>
            <w:rFonts w:ascii="Bookman Old Style" w:hAnsi="Bookman Old Style" w:cs="Calibri"/>
            <w:b/>
            <w:bCs/>
            <w:spacing w:val="-2"/>
            <w:sz w:val="22"/>
            <w:szCs w:val="22"/>
          </w:rPr>
          <w:t>e</w:t>
        </w:r>
        <w:r w:rsidRPr="00436E69">
          <w:rPr>
            <w:rStyle w:val="Hyperlink"/>
            <w:rFonts w:ascii="Bookman Old Style" w:hAnsi="Bookman Old Style" w:cs="Calibri"/>
            <w:b/>
            <w:bCs/>
            <w:spacing w:val="1"/>
            <w:sz w:val="22"/>
            <w:szCs w:val="22"/>
          </w:rPr>
          <w:t>s</w:t>
        </w:r>
        <w:r w:rsidRPr="00436E69">
          <w:rPr>
            <w:rStyle w:val="Hyperlink"/>
            <w:rFonts w:ascii="Bookman Old Style" w:hAnsi="Bookman Old Style" w:cs="Calibri"/>
            <w:b/>
            <w:bCs/>
            <w:sz w:val="22"/>
            <w:szCs w:val="22"/>
          </w:rPr>
          <w:t>pu</w:t>
        </w:r>
        <w:r w:rsidRPr="00436E69">
          <w:rPr>
            <w:rStyle w:val="Hyperlink"/>
            <w:rFonts w:ascii="Bookman Old Style" w:hAnsi="Bookman Old Style" w:cs="Calibri"/>
            <w:b/>
            <w:bCs/>
            <w:spacing w:val="-1"/>
            <w:sz w:val="22"/>
            <w:szCs w:val="22"/>
          </w:rPr>
          <w:t>b</w:t>
        </w:r>
        <w:r w:rsidRPr="00436E69">
          <w:rPr>
            <w:rStyle w:val="Hyperlink"/>
            <w:rFonts w:ascii="Bookman Old Style" w:hAnsi="Bookman Old Style" w:cs="Calibri"/>
            <w:b/>
            <w:bCs/>
            <w:sz w:val="22"/>
            <w:szCs w:val="22"/>
          </w:rPr>
          <w:t>l</w:t>
        </w:r>
        <w:r w:rsidRPr="00436E69">
          <w:rPr>
            <w:rStyle w:val="Hyperlink"/>
            <w:rFonts w:ascii="Bookman Old Style" w:hAnsi="Bookman Old Style" w:cs="Calibri"/>
            <w:b/>
            <w:bCs/>
            <w:spacing w:val="1"/>
            <w:sz w:val="22"/>
            <w:szCs w:val="22"/>
          </w:rPr>
          <w:t>i</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pacing w:val="1"/>
            <w:sz w:val="22"/>
            <w:szCs w:val="22"/>
          </w:rPr>
          <w:t>s</w:t>
        </w:r>
        <w:r w:rsidRPr="00436E69">
          <w:rPr>
            <w:rStyle w:val="Hyperlink"/>
            <w:rFonts w:ascii="Bookman Old Style" w:hAnsi="Bookman Old Style" w:cs="Calibri"/>
            <w:b/>
            <w:bCs/>
            <w:sz w:val="22"/>
            <w:szCs w:val="22"/>
          </w:rPr>
          <w:t>.</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z w:val="22"/>
            <w:szCs w:val="22"/>
          </w:rPr>
          <w:t>m</w:t>
        </w:r>
        <w:r w:rsidRPr="00436E69">
          <w:rPr>
            <w:rStyle w:val="Hyperlink"/>
            <w:rFonts w:ascii="Bookman Old Style" w:hAnsi="Bookman Old Style" w:cs="Calibri"/>
            <w:b/>
            <w:bCs/>
            <w:spacing w:val="3"/>
            <w:sz w:val="22"/>
            <w:szCs w:val="22"/>
          </w:rPr>
          <w:t xml:space="preserve"> </w:t>
        </w:r>
        <w:r w:rsidRPr="00436E69">
          <w:rPr>
            <w:rStyle w:val="Hyperlink"/>
            <w:rFonts w:ascii="Bookman Old Style" w:hAnsi="Bookman Old Style" w:cs="Calibri"/>
            <w:b/>
            <w:bCs/>
            <w:spacing w:val="1"/>
            <w:sz w:val="22"/>
            <w:szCs w:val="22"/>
          </w:rPr>
          <w:t>e</w:t>
        </w:r>
      </w:hyperlink>
      <w:r w:rsidRPr="00436E69">
        <w:rPr>
          <w:rFonts w:ascii="Bookman Old Style" w:hAnsi="Bookman Old Style" w:cs="Calibri"/>
          <w:b/>
          <w:bCs/>
          <w:sz w:val="22"/>
          <w:szCs w:val="22"/>
        </w:rPr>
        <w:t>t</w:t>
      </w:r>
      <w:r w:rsidRPr="00436E69">
        <w:rPr>
          <w:rFonts w:ascii="Bookman Old Style" w:hAnsi="Bookman Old Style" w:cs="Calibri"/>
          <w:b/>
          <w:bCs/>
          <w:spacing w:val="1"/>
          <w:sz w:val="22"/>
          <w:szCs w:val="22"/>
        </w:rPr>
        <w:t xml:space="preserve"> </w:t>
      </w:r>
      <w:hyperlink w:history="1">
        <w:r w:rsidRPr="00436E69">
          <w:rPr>
            <w:rStyle w:val="Hyperlink"/>
            <w:rFonts w:ascii="Bookman Old Style" w:hAnsi="Bookman Old Style" w:cs="Calibri"/>
            <w:b/>
            <w:bCs/>
            <w:sz w:val="22"/>
            <w:szCs w:val="22"/>
          </w:rPr>
          <w:t>ww</w:t>
        </w:r>
        <w:r w:rsidRPr="00436E69">
          <w:rPr>
            <w:rStyle w:val="Hyperlink"/>
            <w:rFonts w:ascii="Bookman Old Style" w:hAnsi="Bookman Old Style" w:cs="Calibri"/>
            <w:b/>
            <w:bCs/>
            <w:spacing w:val="1"/>
            <w:sz w:val="22"/>
            <w:szCs w:val="22"/>
          </w:rPr>
          <w:t>w</w:t>
        </w:r>
        <w:r w:rsidRPr="00436E69">
          <w:rPr>
            <w:rStyle w:val="Hyperlink"/>
            <w:rFonts w:ascii="Bookman Old Style" w:hAnsi="Bookman Old Style" w:cs="Calibri"/>
            <w:b/>
            <w:bCs/>
            <w:sz w:val="22"/>
            <w:szCs w:val="22"/>
          </w:rPr>
          <w:t>.publi</w:t>
        </w:r>
        <w:r w:rsidRPr="00436E69">
          <w:rPr>
            <w:rStyle w:val="Hyperlink"/>
            <w:rFonts w:ascii="Bookman Old Style" w:hAnsi="Bookman Old Style" w:cs="Calibri"/>
            <w:b/>
            <w:bCs/>
            <w:spacing w:val="1"/>
            <w:sz w:val="22"/>
            <w:szCs w:val="22"/>
          </w:rPr>
          <w:t>cc</w:t>
        </w:r>
        <w:r w:rsidRPr="00436E69">
          <w:rPr>
            <w:rStyle w:val="Hyperlink"/>
            <w:rFonts w:ascii="Bookman Old Style" w:hAnsi="Bookman Old Style" w:cs="Calibri"/>
            <w:b/>
            <w:bCs/>
            <w:sz w:val="22"/>
            <w:szCs w:val="22"/>
          </w:rPr>
          <w:t>on</w:t>
        </w:r>
        <w:r w:rsidRPr="00436E69">
          <w:rPr>
            <w:rStyle w:val="Hyperlink"/>
            <w:rFonts w:ascii="Bookman Old Style" w:hAnsi="Bookman Old Style" w:cs="Calibri"/>
            <w:b/>
            <w:bCs/>
            <w:spacing w:val="-1"/>
            <w:sz w:val="22"/>
            <w:szCs w:val="22"/>
          </w:rPr>
          <w:t>t</w:t>
        </w:r>
        <w:r w:rsidRPr="00436E69">
          <w:rPr>
            <w:rStyle w:val="Hyperlink"/>
            <w:rFonts w:ascii="Bookman Old Style" w:hAnsi="Bookman Old Style" w:cs="Calibri"/>
            <w:b/>
            <w:bCs/>
            <w:sz w:val="22"/>
            <w:szCs w:val="22"/>
          </w:rPr>
          <w:t>r</w:t>
        </w:r>
        <w:r w:rsidRPr="00436E69">
          <w:rPr>
            <w:rStyle w:val="Hyperlink"/>
            <w:rFonts w:ascii="Bookman Old Style" w:hAnsi="Bookman Old Style" w:cs="Calibri"/>
            <w:b/>
            <w:bCs/>
            <w:spacing w:val="-1"/>
            <w:sz w:val="22"/>
            <w:szCs w:val="22"/>
          </w:rPr>
          <w:t>a</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z w:val="22"/>
            <w:szCs w:val="22"/>
          </w:rPr>
          <w:t>ts.</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z w:val="22"/>
            <w:szCs w:val="22"/>
          </w:rPr>
          <w:t>m</w:t>
        </w:r>
        <w:r w:rsidRPr="00436E69">
          <w:rPr>
            <w:rStyle w:val="Hyperlink"/>
            <w:rFonts w:ascii="Bookman Old Style" w:hAnsi="Bookman Old Style" w:cs="Calibri"/>
            <w:b/>
            <w:bCs/>
            <w:spacing w:val="2"/>
            <w:sz w:val="22"/>
            <w:szCs w:val="22"/>
          </w:rPr>
          <w:t xml:space="preserve"> </w:t>
        </w:r>
      </w:hyperlink>
      <w:r w:rsidR="00436E69">
        <w:rPr>
          <w:rStyle w:val="Hyperlink"/>
          <w:rFonts w:ascii="Bookman Old Style" w:hAnsi="Bookman Old Style" w:cs="Calibri"/>
          <w:b/>
          <w:bCs/>
          <w:sz w:val="22"/>
          <w:szCs w:val="22"/>
        </w:rPr>
        <w:t>.</w:t>
      </w:r>
    </w:p>
    <w:p w14:paraId="502A8D14" w14:textId="77777777" w:rsidR="00743F6F" w:rsidRPr="00E4161B" w:rsidRDefault="00743F6F" w:rsidP="00F50076">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Acquisition du </w:t>
      </w:r>
      <w:r w:rsidR="004F34D8" w:rsidRPr="00E4161B">
        <w:rPr>
          <w:rFonts w:ascii="Bookman Old Style" w:hAnsi="Bookman Old Style"/>
          <w:bCs/>
          <w:color w:val="000000"/>
          <w:sz w:val="22"/>
          <w:szCs w:val="22"/>
          <w:lang w:val="fr-FR"/>
        </w:rPr>
        <w:t>D</w:t>
      </w:r>
      <w:r w:rsidR="004F34D8" w:rsidRPr="00E4161B">
        <w:rPr>
          <w:rFonts w:ascii="Bookman Old Style" w:hAnsi="Bookman Old Style"/>
          <w:bCs/>
          <w:color w:val="000000"/>
          <w:sz w:val="22"/>
          <w:szCs w:val="22"/>
        </w:rPr>
        <w:t>ossier d’</w:t>
      </w:r>
      <w:r w:rsidR="004F34D8" w:rsidRPr="00E4161B">
        <w:rPr>
          <w:rFonts w:ascii="Bookman Old Style" w:hAnsi="Bookman Old Style"/>
          <w:bCs/>
          <w:color w:val="000000"/>
          <w:sz w:val="22"/>
          <w:szCs w:val="22"/>
          <w:lang w:val="fr-FR"/>
        </w:rPr>
        <w:t>A</w:t>
      </w:r>
      <w:r w:rsidR="004F34D8" w:rsidRPr="00E4161B">
        <w:rPr>
          <w:rFonts w:ascii="Bookman Old Style" w:hAnsi="Bookman Old Style"/>
          <w:bCs/>
          <w:color w:val="000000"/>
          <w:sz w:val="22"/>
          <w:szCs w:val="22"/>
        </w:rPr>
        <w:t>ppel d’</w:t>
      </w:r>
      <w:r w:rsidR="004F34D8" w:rsidRPr="00E4161B">
        <w:rPr>
          <w:rFonts w:ascii="Bookman Old Style" w:hAnsi="Bookman Old Style"/>
          <w:bCs/>
          <w:color w:val="000000"/>
          <w:sz w:val="22"/>
          <w:szCs w:val="22"/>
          <w:lang w:val="fr-FR"/>
        </w:rPr>
        <w:t>O</w:t>
      </w:r>
      <w:r w:rsidRPr="00E4161B">
        <w:rPr>
          <w:rFonts w:ascii="Bookman Old Style" w:hAnsi="Bookman Old Style"/>
          <w:bCs/>
          <w:color w:val="000000"/>
          <w:sz w:val="22"/>
          <w:szCs w:val="22"/>
        </w:rPr>
        <w:t>ffres :</w:t>
      </w:r>
    </w:p>
    <w:p w14:paraId="68B5816B" w14:textId="1F43D229" w:rsidR="00436E69" w:rsidRPr="00436E69" w:rsidRDefault="00436E69" w:rsidP="00436E69">
      <w:pPr>
        <w:ind w:firstLine="357"/>
        <w:rPr>
          <w:rFonts w:ascii="Bookman Old Style" w:hAnsi="Bookman Old Style"/>
          <w:sz w:val="22"/>
          <w:szCs w:val="22"/>
        </w:rPr>
      </w:pPr>
      <w:r w:rsidRPr="00436E69">
        <w:rPr>
          <w:rFonts w:ascii="Bookman Old Style" w:hAnsi="Bookman Old Style"/>
          <w:sz w:val="22"/>
          <w:szCs w:val="22"/>
        </w:rPr>
        <w:t xml:space="preserve">Dès publication du présent Avis, le dossier peut être obtenu à la Structure Interne de Gestion Administrative des Marchés Publics (SIGAMP) placée auprès du Gouverneur de la Région de l’Extrême-Nord, contre présentation d’une quittance de versement d’une somme non remboursable de </w:t>
      </w:r>
      <w:r w:rsidR="009C4DA2">
        <w:rPr>
          <w:rFonts w:ascii="Bookman Old Style" w:hAnsi="Bookman Old Style"/>
          <w:sz w:val="22"/>
          <w:szCs w:val="22"/>
        </w:rPr>
        <w:t xml:space="preserve">Deux cent </w:t>
      </w:r>
      <w:r w:rsidR="002F606C">
        <w:rPr>
          <w:rFonts w:ascii="Bookman Old Style" w:hAnsi="Bookman Old Style"/>
          <w:sz w:val="22"/>
          <w:szCs w:val="22"/>
        </w:rPr>
        <w:t>quatre-vingt-dix</w:t>
      </w:r>
      <w:r w:rsidR="009C4DA2">
        <w:rPr>
          <w:rFonts w:ascii="Bookman Old Style" w:hAnsi="Bookman Old Style"/>
          <w:sz w:val="22"/>
          <w:szCs w:val="22"/>
        </w:rPr>
        <w:t xml:space="preserve"> </w:t>
      </w:r>
      <w:r w:rsidRPr="00436E69">
        <w:rPr>
          <w:rFonts w:ascii="Bookman Old Style" w:hAnsi="Bookman Old Style"/>
          <w:sz w:val="22"/>
          <w:szCs w:val="22"/>
        </w:rPr>
        <w:t>Mille (</w:t>
      </w:r>
      <w:r w:rsidR="009C4DA2">
        <w:rPr>
          <w:rFonts w:ascii="Bookman Old Style" w:hAnsi="Bookman Old Style"/>
          <w:sz w:val="22"/>
          <w:szCs w:val="22"/>
        </w:rPr>
        <w:t>2</w:t>
      </w:r>
      <w:r w:rsidR="002F606C">
        <w:rPr>
          <w:rFonts w:ascii="Bookman Old Style" w:hAnsi="Bookman Old Style"/>
          <w:bCs/>
          <w:sz w:val="22"/>
          <w:szCs w:val="22"/>
        </w:rPr>
        <w:t>9</w:t>
      </w:r>
      <w:r w:rsidRPr="00436E69">
        <w:rPr>
          <w:rFonts w:ascii="Bookman Old Style" w:hAnsi="Bookman Old Style"/>
          <w:bCs/>
          <w:sz w:val="22"/>
          <w:szCs w:val="22"/>
        </w:rPr>
        <w:t>0.000) Francs CFA</w:t>
      </w:r>
      <w:r w:rsidRPr="00436E69">
        <w:rPr>
          <w:rFonts w:ascii="Bookman Old Style" w:hAnsi="Bookman Old Style"/>
          <w:sz w:val="22"/>
          <w:szCs w:val="22"/>
        </w:rPr>
        <w:t xml:space="preserve"> au Trésor Public.</w:t>
      </w:r>
    </w:p>
    <w:p w14:paraId="7DDDE2E7" w14:textId="77777777" w:rsidR="00436E69" w:rsidRDefault="00436E69" w:rsidP="00436E69">
      <w:pPr>
        <w:pStyle w:val="BodyText"/>
        <w:spacing w:before="120" w:line="276" w:lineRule="auto"/>
        <w:ind w:firstLine="357"/>
        <w:jc w:val="both"/>
        <w:rPr>
          <w:rFonts w:ascii="Bookman Old Style" w:hAnsi="Bookman Old Style"/>
          <w:bCs/>
          <w:sz w:val="22"/>
          <w:szCs w:val="22"/>
        </w:rPr>
      </w:pPr>
      <w:r w:rsidRPr="00436E69">
        <w:rPr>
          <w:rFonts w:ascii="Bookman Old Style" w:hAnsi="Bookman Old Style"/>
          <w:bCs/>
          <w:sz w:val="22"/>
          <w:szCs w:val="22"/>
        </w:rPr>
        <w:lastRenderedPageBreak/>
        <w:t xml:space="preserve">Il </w:t>
      </w:r>
      <w:r w:rsidRPr="00436E69">
        <w:rPr>
          <w:rFonts w:ascii="Bookman Old Style" w:hAnsi="Bookman Old Style"/>
          <w:bCs/>
          <w:spacing w:val="1"/>
          <w:sz w:val="22"/>
          <w:szCs w:val="22"/>
        </w:rPr>
        <w:t>e</w:t>
      </w:r>
      <w:r w:rsidRPr="00436E69">
        <w:rPr>
          <w:rFonts w:ascii="Bookman Old Style" w:hAnsi="Bookman Old Style"/>
          <w:bCs/>
          <w:sz w:val="22"/>
          <w:szCs w:val="22"/>
        </w:rPr>
        <w:t>st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pacing w:val="1"/>
          <w:sz w:val="22"/>
          <w:szCs w:val="22"/>
        </w:rPr>
        <w:t>ga</w:t>
      </w:r>
      <w:r w:rsidRPr="00436E69">
        <w:rPr>
          <w:rFonts w:ascii="Bookman Old Style" w:hAnsi="Bookman Old Style"/>
          <w:bCs/>
          <w:sz w:val="22"/>
          <w:szCs w:val="22"/>
        </w:rPr>
        <w:t>lem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po</w:t>
      </w:r>
      <w:r w:rsidRPr="00436E69">
        <w:rPr>
          <w:rFonts w:ascii="Bookman Old Style" w:hAnsi="Bookman Old Style"/>
          <w:bCs/>
          <w:sz w:val="22"/>
          <w:szCs w:val="22"/>
        </w:rPr>
        <w:t>ssible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ob</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ir</w:t>
      </w:r>
      <w:r w:rsidRPr="00436E69">
        <w:rPr>
          <w:rFonts w:ascii="Bookman Old Style" w:hAnsi="Bookman Old Style"/>
          <w:bCs/>
          <w:spacing w:val="3"/>
          <w:sz w:val="22"/>
          <w:szCs w:val="22"/>
        </w:rPr>
        <w:t xml:space="preserve"> </w:t>
      </w:r>
      <w:r w:rsidRPr="00436E69">
        <w:rPr>
          <w:rFonts w:ascii="Bookman Old Style" w:hAnsi="Bookman Old Style"/>
          <w:bCs/>
          <w:sz w:val="22"/>
          <w:szCs w:val="22"/>
        </w:rPr>
        <w:t>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o</w:t>
      </w:r>
      <w:r w:rsidRPr="00436E69">
        <w:rPr>
          <w:rFonts w:ascii="Bookman Old Style" w:hAnsi="Bookman Old Style"/>
          <w:bCs/>
          <w:sz w:val="22"/>
          <w:szCs w:val="22"/>
        </w:rPr>
        <w:t>ssier</w:t>
      </w:r>
      <w:r w:rsidRPr="00436E69">
        <w:rPr>
          <w:rFonts w:ascii="Bookman Old Style" w:hAnsi="Bookman Old Style"/>
          <w:bCs/>
          <w:spacing w:val="3"/>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t</w:t>
      </w:r>
      <w:r w:rsidRPr="00436E69">
        <w:rPr>
          <w:rFonts w:ascii="Bookman Old Style" w:hAnsi="Bookman Old Style"/>
          <w:bCs/>
          <w:spacing w:val="1"/>
          <w:sz w:val="22"/>
          <w:szCs w:val="22"/>
        </w:rPr>
        <w:t>é</w:t>
      </w:r>
      <w:r w:rsidRPr="00436E69">
        <w:rPr>
          <w:rFonts w:ascii="Bookman Old Style" w:hAnsi="Bookman Old Style"/>
          <w:bCs/>
          <w:sz w:val="22"/>
          <w:szCs w:val="22"/>
        </w:rPr>
        <w:t>lé</w:t>
      </w:r>
      <w:r w:rsidRPr="00436E69">
        <w:rPr>
          <w:rFonts w:ascii="Bookman Old Style" w:hAnsi="Bookman Old Style"/>
          <w:bCs/>
          <w:spacing w:val="-2"/>
          <w:sz w:val="22"/>
          <w:szCs w:val="22"/>
        </w:rPr>
        <w:t>c</w:t>
      </w:r>
      <w:r w:rsidRPr="00436E69">
        <w:rPr>
          <w:rFonts w:ascii="Bookman Old Style" w:hAnsi="Bookman Old Style"/>
          <w:bCs/>
          <w:spacing w:val="1"/>
          <w:sz w:val="22"/>
          <w:szCs w:val="22"/>
        </w:rPr>
        <w:t>ha</w:t>
      </w:r>
      <w:r w:rsidRPr="00436E69">
        <w:rPr>
          <w:rFonts w:ascii="Bookman Old Style" w:hAnsi="Bookman Old Style"/>
          <w:bCs/>
          <w:sz w:val="22"/>
          <w:szCs w:val="22"/>
        </w:rPr>
        <w:t>r</w:t>
      </w:r>
      <w:r w:rsidRPr="00436E69">
        <w:rPr>
          <w:rFonts w:ascii="Bookman Old Style" w:hAnsi="Bookman Old Style"/>
          <w:bCs/>
          <w:spacing w:val="-2"/>
          <w:sz w:val="22"/>
          <w:szCs w:val="22"/>
        </w:rPr>
        <w:t>g</w:t>
      </w:r>
      <w:r w:rsidRPr="00436E69">
        <w:rPr>
          <w:rFonts w:ascii="Bookman Old Style" w:hAnsi="Bookman Old Style"/>
          <w:bCs/>
          <w:spacing w:val="1"/>
          <w:sz w:val="22"/>
          <w:szCs w:val="22"/>
        </w:rPr>
        <w:t>e</w:t>
      </w:r>
      <w:r w:rsidRPr="00436E69">
        <w:rPr>
          <w:rFonts w:ascii="Bookman Old Style" w:hAnsi="Bookman Old Style"/>
          <w:bCs/>
          <w:spacing w:val="-1"/>
          <w:sz w:val="22"/>
          <w:szCs w:val="22"/>
        </w:rPr>
        <w:t>m</w:t>
      </w:r>
      <w:r w:rsidRPr="00436E69">
        <w:rPr>
          <w:rFonts w:ascii="Bookman Old Style" w:hAnsi="Bookman Old Style"/>
          <w:bCs/>
          <w:spacing w:val="1"/>
          <w:sz w:val="22"/>
          <w:szCs w:val="22"/>
        </w:rPr>
        <w:t>en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g</w:t>
      </w:r>
      <w:r w:rsidRPr="00436E69">
        <w:rPr>
          <w:rFonts w:ascii="Bookman Old Style" w:hAnsi="Bookman Old Style"/>
          <w:bCs/>
          <w:sz w:val="22"/>
          <w:szCs w:val="22"/>
        </w:rPr>
        <w:t>rat</w:t>
      </w:r>
      <w:r w:rsidRPr="00436E69">
        <w:rPr>
          <w:rFonts w:ascii="Bookman Old Style" w:hAnsi="Bookman Old Style"/>
          <w:bCs/>
          <w:spacing w:val="1"/>
          <w:sz w:val="22"/>
          <w:szCs w:val="22"/>
        </w:rPr>
        <w:t>u</w:t>
      </w:r>
      <w:r w:rsidRPr="00436E69">
        <w:rPr>
          <w:rFonts w:ascii="Bookman Old Style" w:hAnsi="Bookman Old Style"/>
          <w:bCs/>
          <w:sz w:val="22"/>
          <w:szCs w:val="22"/>
        </w:rPr>
        <w:t>it</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au</w:t>
      </w:r>
      <w:r w:rsidRPr="00436E69">
        <w:rPr>
          <w:rFonts w:ascii="Bookman Old Style" w:hAnsi="Bookman Old Style"/>
          <w:bCs/>
          <w:sz w:val="22"/>
          <w:szCs w:val="22"/>
        </w:rPr>
        <w:t>x</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ad</w:t>
      </w:r>
      <w:r w:rsidRPr="00436E69">
        <w:rPr>
          <w:rFonts w:ascii="Bookman Old Style" w:hAnsi="Bookman Old Style"/>
          <w:bCs/>
          <w:sz w:val="22"/>
          <w:szCs w:val="22"/>
        </w:rPr>
        <w:t>res</w:t>
      </w:r>
      <w:r w:rsidRPr="00436E69">
        <w:rPr>
          <w:rFonts w:ascii="Bookman Old Style" w:hAnsi="Bookman Old Style"/>
          <w:bCs/>
          <w:spacing w:val="-2"/>
          <w:sz w:val="22"/>
          <w:szCs w:val="22"/>
        </w:rPr>
        <w:t>s</w:t>
      </w:r>
      <w:r w:rsidRPr="00436E69">
        <w:rPr>
          <w:rFonts w:ascii="Bookman Old Style" w:hAnsi="Bookman Old Style"/>
          <w:bCs/>
          <w:spacing w:val="1"/>
          <w:sz w:val="22"/>
          <w:szCs w:val="22"/>
        </w:rPr>
        <w:t>e</w:t>
      </w:r>
      <w:r w:rsidRPr="00436E69">
        <w:rPr>
          <w:rFonts w:ascii="Bookman Old Style" w:hAnsi="Bookman Old Style"/>
          <w:bCs/>
          <w:sz w:val="22"/>
          <w:szCs w:val="22"/>
        </w:rPr>
        <w:t>s s</w:t>
      </w:r>
      <w:r w:rsidRPr="00436E69">
        <w:rPr>
          <w:rFonts w:ascii="Bookman Old Style" w:hAnsi="Bookman Old Style"/>
          <w:bCs/>
          <w:spacing w:val="1"/>
          <w:sz w:val="22"/>
          <w:szCs w:val="22"/>
        </w:rPr>
        <w:t>u</w:t>
      </w:r>
      <w:r w:rsidRPr="00436E69">
        <w:rPr>
          <w:rFonts w:ascii="Bookman Old Style" w:hAnsi="Bookman Old Style"/>
          <w:bCs/>
          <w:sz w:val="22"/>
          <w:szCs w:val="22"/>
        </w:rPr>
        <w:t>s i</w:t>
      </w:r>
      <w:r w:rsidRPr="00436E69">
        <w:rPr>
          <w:rFonts w:ascii="Bookman Old Style" w:hAnsi="Bookman Old Style"/>
          <w:bCs/>
          <w:spacing w:val="1"/>
          <w:sz w:val="22"/>
          <w:szCs w:val="22"/>
        </w:rPr>
        <w:t>nd</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uée</w:t>
      </w:r>
      <w:r w:rsidRPr="00436E69">
        <w:rPr>
          <w:rFonts w:ascii="Bookman Old Style" w:hAnsi="Bookman Old Style"/>
          <w:bCs/>
          <w:sz w:val="22"/>
          <w:szCs w:val="22"/>
        </w:rPr>
        <w:t>s</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r la 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iq</w:t>
      </w:r>
      <w:r w:rsidRPr="00436E69">
        <w:rPr>
          <w:rFonts w:ascii="Bookman Old Style" w:hAnsi="Bookman Old Style"/>
          <w:bCs/>
          <w:spacing w:val="-1"/>
          <w:sz w:val="22"/>
          <w:szCs w:val="22"/>
        </w:rPr>
        <w:t>u</w:t>
      </w:r>
      <w:r w:rsidRPr="00436E69">
        <w:rPr>
          <w:rFonts w:ascii="Bookman Old Style" w:hAnsi="Bookman Old Style"/>
          <w:bCs/>
          <w:spacing w:val="1"/>
          <w:sz w:val="22"/>
          <w:szCs w:val="22"/>
        </w:rPr>
        <w:t>e</w:t>
      </w:r>
      <w:r w:rsidRPr="00436E69">
        <w:rPr>
          <w:rFonts w:ascii="Bookman Old Style" w:hAnsi="Bookman Old Style"/>
          <w:bCs/>
          <w:sz w:val="22"/>
          <w:szCs w:val="22"/>
        </w:rPr>
        <w:t>.</w:t>
      </w:r>
      <w:r w:rsidRPr="00436E69">
        <w:rPr>
          <w:rFonts w:ascii="Bookman Old Style" w:hAnsi="Bookman Old Style"/>
          <w:bCs/>
          <w:spacing w:val="6"/>
          <w:sz w:val="22"/>
          <w:szCs w:val="22"/>
        </w:rPr>
        <w:t xml:space="preserve"> </w:t>
      </w:r>
      <w:r w:rsidRPr="00436E69">
        <w:rPr>
          <w:rFonts w:ascii="Bookman Old Style" w:hAnsi="Bookman Old Style"/>
          <w:bCs/>
          <w:sz w:val="22"/>
          <w:szCs w:val="22"/>
        </w:rPr>
        <w:t>T</w:t>
      </w:r>
      <w:r w:rsidRPr="00436E69">
        <w:rPr>
          <w:rFonts w:ascii="Bookman Old Style" w:hAnsi="Bookman Old Style"/>
          <w:bCs/>
          <w:spacing w:val="-2"/>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z w:val="22"/>
          <w:szCs w:val="22"/>
        </w:rPr>
        <w:t>f</w:t>
      </w:r>
      <w:r w:rsidRPr="00436E69">
        <w:rPr>
          <w:rFonts w:ascii="Bookman Old Style" w:hAnsi="Bookman Old Style"/>
          <w:bCs/>
          <w:spacing w:val="1"/>
          <w:sz w:val="22"/>
          <w:szCs w:val="22"/>
        </w:rPr>
        <w:t>o</w:t>
      </w:r>
      <w:r w:rsidRPr="00436E69">
        <w:rPr>
          <w:rFonts w:ascii="Bookman Old Style" w:hAnsi="Bookman Old Style"/>
          <w:bCs/>
          <w:sz w:val="22"/>
          <w:szCs w:val="22"/>
        </w:rPr>
        <w:t>is, 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s</w:t>
      </w:r>
      <w:r w:rsidRPr="00436E69">
        <w:rPr>
          <w:rFonts w:ascii="Bookman Old Style" w:hAnsi="Bookman Old Style"/>
          <w:bCs/>
          <w:spacing w:val="1"/>
          <w:sz w:val="22"/>
          <w:szCs w:val="22"/>
        </w:rPr>
        <w:t>ou</w:t>
      </w:r>
      <w:r w:rsidRPr="00436E69">
        <w:rPr>
          <w:rFonts w:ascii="Bookman Old Style" w:hAnsi="Bookman Old Style"/>
          <w:bCs/>
          <w:spacing w:val="-1"/>
          <w:sz w:val="22"/>
          <w:szCs w:val="22"/>
        </w:rPr>
        <w:t>m</w:t>
      </w:r>
      <w:r w:rsidRPr="00436E69">
        <w:rPr>
          <w:rFonts w:ascii="Bookman Old Style" w:hAnsi="Bookman Old Style"/>
          <w:bCs/>
          <w:sz w:val="22"/>
          <w:szCs w:val="22"/>
        </w:rPr>
        <w:t>iss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r voie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ph</w:t>
      </w:r>
      <w:r w:rsidRPr="00436E69">
        <w:rPr>
          <w:rFonts w:ascii="Bookman Old Style" w:hAnsi="Bookman Old Style"/>
          <w:bCs/>
          <w:sz w:val="22"/>
          <w:szCs w:val="22"/>
        </w:rPr>
        <w:t>ysi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o</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é</w:t>
      </w:r>
      <w:r w:rsidRPr="00436E69">
        <w:rPr>
          <w:rFonts w:ascii="Bookman Old Style" w:hAnsi="Bookman Old Style"/>
          <w:bCs/>
          <w:spacing w:val="-3"/>
          <w:sz w:val="22"/>
          <w:szCs w:val="22"/>
        </w:rPr>
        <w:t>l</w:t>
      </w:r>
      <w:r w:rsidRPr="00436E69">
        <w:rPr>
          <w:rFonts w:ascii="Bookman Old Style" w:hAnsi="Bookman Old Style"/>
          <w:bCs/>
          <w:spacing w:val="1"/>
          <w:sz w:val="22"/>
          <w:szCs w:val="22"/>
        </w:rPr>
        <w:t>e</w:t>
      </w:r>
      <w:r w:rsidRPr="00436E69">
        <w:rPr>
          <w:rFonts w:ascii="Bookman Old Style" w:hAnsi="Bookman Old Style"/>
          <w:bCs/>
          <w:sz w:val="22"/>
          <w:szCs w:val="22"/>
        </w:rPr>
        <w:t>ctro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e</w:t>
      </w:r>
      <w:r w:rsidRPr="00436E69">
        <w:rPr>
          <w:rFonts w:ascii="Bookman Old Style" w:hAnsi="Bookman Old Style"/>
          <w:bCs/>
          <w:sz w:val="22"/>
          <w:szCs w:val="22"/>
        </w:rPr>
        <w:t>st c</w:t>
      </w:r>
      <w:r w:rsidRPr="00436E69">
        <w:rPr>
          <w:rFonts w:ascii="Bookman Old Style" w:hAnsi="Bookman Old Style"/>
          <w:bCs/>
          <w:spacing w:val="1"/>
          <w:sz w:val="22"/>
          <w:szCs w:val="22"/>
        </w:rPr>
        <w:t>ond</w:t>
      </w:r>
      <w:r w:rsidRPr="00436E69">
        <w:rPr>
          <w:rFonts w:ascii="Bookman Old Style" w:hAnsi="Bookman Old Style"/>
          <w:bCs/>
          <w:sz w:val="22"/>
          <w:szCs w:val="22"/>
        </w:rPr>
        <w:t>iti</w:t>
      </w:r>
      <w:r w:rsidRPr="00436E69">
        <w:rPr>
          <w:rFonts w:ascii="Bookman Old Style" w:hAnsi="Bookman Old Style"/>
          <w:bCs/>
          <w:spacing w:val="-2"/>
          <w:sz w:val="22"/>
          <w:szCs w:val="22"/>
        </w:rPr>
        <w:t>o</w:t>
      </w:r>
      <w:r w:rsidRPr="00436E69">
        <w:rPr>
          <w:rFonts w:ascii="Bookman Old Style" w:hAnsi="Bookman Old Style"/>
          <w:bCs/>
          <w:spacing w:val="1"/>
          <w:sz w:val="22"/>
          <w:szCs w:val="22"/>
        </w:rPr>
        <w:t>nn</w:t>
      </w:r>
      <w:r w:rsidRPr="00436E69">
        <w:rPr>
          <w:rFonts w:ascii="Bookman Old Style" w:hAnsi="Bookman Old Style"/>
          <w:bCs/>
          <w:spacing w:val="-1"/>
          <w:sz w:val="22"/>
          <w:szCs w:val="22"/>
        </w:rPr>
        <w:t>é</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le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iem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e</w:t>
      </w:r>
      <w:r w:rsidRPr="00436E69">
        <w:rPr>
          <w:rFonts w:ascii="Bookman Old Style" w:hAnsi="Bookman Old Style"/>
          <w:bCs/>
          <w:sz w:val="22"/>
          <w:szCs w:val="22"/>
        </w:rPr>
        <w:t xml:space="preserve">s </w:t>
      </w:r>
      <w:r w:rsidRPr="00436E69">
        <w:rPr>
          <w:rFonts w:ascii="Bookman Old Style" w:hAnsi="Bookman Old Style"/>
          <w:bCs/>
          <w:spacing w:val="1"/>
          <w:sz w:val="22"/>
          <w:szCs w:val="22"/>
        </w:rPr>
        <w:t>f</w:t>
      </w:r>
      <w:r w:rsidRPr="00436E69">
        <w:rPr>
          <w:rFonts w:ascii="Bookman Old Style" w:hAnsi="Bookman Old Style"/>
          <w:bCs/>
          <w:sz w:val="22"/>
          <w:szCs w:val="22"/>
        </w:rPr>
        <w:t xml:space="preserve">rais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a</w:t>
      </w:r>
      <w:r w:rsidRPr="00436E69">
        <w:rPr>
          <w:rFonts w:ascii="Bookman Old Style" w:hAnsi="Bookman Old Style"/>
          <w:bCs/>
          <w:sz w:val="22"/>
          <w:szCs w:val="22"/>
        </w:rPr>
        <w:t>c</w:t>
      </w:r>
      <w:r w:rsidRPr="00436E69">
        <w:rPr>
          <w:rFonts w:ascii="Bookman Old Style" w:hAnsi="Bookman Old Style"/>
          <w:bCs/>
          <w:spacing w:val="1"/>
          <w:sz w:val="22"/>
          <w:szCs w:val="22"/>
        </w:rPr>
        <w:t>h</w:t>
      </w:r>
      <w:r w:rsidRPr="00436E69">
        <w:rPr>
          <w:rFonts w:ascii="Bookman Old Style" w:hAnsi="Bookman Old Style"/>
          <w:bCs/>
          <w:spacing w:val="-1"/>
          <w:sz w:val="22"/>
          <w:szCs w:val="22"/>
        </w:rPr>
        <w:t>a</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z w:val="22"/>
          <w:szCs w:val="22"/>
        </w:rPr>
        <w:t>DA</w:t>
      </w:r>
      <w:r w:rsidRPr="00436E69">
        <w:rPr>
          <w:rFonts w:ascii="Bookman Old Style" w:hAnsi="Bookman Old Style"/>
          <w:bCs/>
          <w:spacing w:val="-2"/>
          <w:sz w:val="22"/>
          <w:szCs w:val="22"/>
        </w:rPr>
        <w:t>O</w:t>
      </w:r>
      <w:r w:rsidRPr="00436E69">
        <w:rPr>
          <w:rFonts w:ascii="Bookman Old Style" w:hAnsi="Bookman Old Style"/>
          <w:bCs/>
          <w:sz w:val="22"/>
          <w:szCs w:val="22"/>
        </w:rPr>
        <w:t>.</w:t>
      </w:r>
    </w:p>
    <w:p w14:paraId="4A1A205C" w14:textId="647A2C28" w:rsidR="003258C6" w:rsidRPr="00436E69" w:rsidRDefault="00755B1C" w:rsidP="00436E69">
      <w:pPr>
        <w:pStyle w:val="BodyText"/>
        <w:spacing w:before="120" w:line="276" w:lineRule="auto"/>
        <w:ind w:firstLine="357"/>
        <w:jc w:val="both"/>
        <w:rPr>
          <w:rFonts w:ascii="Bookman Old Style" w:hAnsi="Bookman Old Style"/>
          <w:b w:val="0"/>
          <w:sz w:val="22"/>
          <w:szCs w:val="22"/>
        </w:rPr>
      </w:pPr>
      <w:r w:rsidRPr="00436E69">
        <w:rPr>
          <w:rFonts w:ascii="Bookman Old Style" w:hAnsi="Bookman Old Style"/>
          <w:b w:val="0"/>
          <w:sz w:val="22"/>
          <w:szCs w:val="22"/>
        </w:rPr>
        <w:t>Cett</w:t>
      </w:r>
      <w:r w:rsidR="00E75C6D" w:rsidRPr="00436E69">
        <w:rPr>
          <w:rFonts w:ascii="Bookman Old Style" w:hAnsi="Bookman Old Style"/>
          <w:b w:val="0"/>
          <w:sz w:val="22"/>
          <w:szCs w:val="22"/>
        </w:rPr>
        <w:t xml:space="preserve">e quittance devra identifier </w:t>
      </w:r>
      <w:r w:rsidR="00184C36" w:rsidRPr="00436E69">
        <w:rPr>
          <w:rFonts w:ascii="Bookman Old Style" w:hAnsi="Bookman Old Style"/>
          <w:b w:val="0"/>
          <w:sz w:val="22"/>
          <w:szCs w:val="22"/>
          <w:lang w:val="fr-FR"/>
        </w:rPr>
        <w:t xml:space="preserve">l’acheteur </w:t>
      </w:r>
      <w:r w:rsidRPr="00436E69">
        <w:rPr>
          <w:rFonts w:ascii="Bookman Old Style" w:hAnsi="Bookman Old Style"/>
          <w:b w:val="0"/>
          <w:sz w:val="22"/>
          <w:szCs w:val="22"/>
        </w:rPr>
        <w:t>comme représentant</w:t>
      </w:r>
      <w:r w:rsidR="00E75C6D" w:rsidRPr="00436E69">
        <w:rPr>
          <w:rFonts w:ascii="Bookman Old Style" w:hAnsi="Bookman Old Style"/>
          <w:b w:val="0"/>
          <w:sz w:val="22"/>
          <w:szCs w:val="22"/>
          <w:lang w:val="fr-FR"/>
        </w:rPr>
        <w:t xml:space="preserve"> de</w:t>
      </w:r>
      <w:r w:rsidRPr="00436E69">
        <w:rPr>
          <w:rFonts w:ascii="Bookman Old Style" w:hAnsi="Bookman Old Style"/>
          <w:b w:val="0"/>
          <w:sz w:val="22"/>
          <w:szCs w:val="22"/>
        </w:rPr>
        <w:t xml:space="preserve"> l’Entreprise désireuse de participer à l’Appel d’Offres.</w:t>
      </w:r>
    </w:p>
    <w:p w14:paraId="675834CC" w14:textId="77777777" w:rsidR="00743F6F" w:rsidRPr="00E4161B" w:rsidRDefault="00743F6F" w:rsidP="00CA3BFE">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Présentation des offres :</w:t>
      </w:r>
    </w:p>
    <w:p w14:paraId="3DEE6BF9"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documents constituant l’offre seront répartis en trois volumes ci-aprè</w:t>
      </w:r>
      <w:r w:rsidR="00641480" w:rsidRPr="000D6CB2">
        <w:rPr>
          <w:rFonts w:ascii="Bookman Old Style" w:hAnsi="Bookman Old Style"/>
          <w:sz w:val="22"/>
          <w:szCs w:val="22"/>
        </w:rPr>
        <w:t>s, placés sous simple enveloppe</w:t>
      </w:r>
      <w:r w:rsidRPr="000D6CB2">
        <w:rPr>
          <w:rFonts w:ascii="Bookman Old Style" w:hAnsi="Bookman Old Style"/>
          <w:sz w:val="22"/>
          <w:szCs w:val="22"/>
        </w:rPr>
        <w:t xml:space="preserve"> dont :</w:t>
      </w:r>
    </w:p>
    <w:p w14:paraId="7EB0FE94" w14:textId="77777777" w:rsidR="00743F6F" w:rsidRPr="00E4161B" w:rsidRDefault="00743F6F" w:rsidP="00615750">
      <w:pPr>
        <w:pStyle w:val="BodyText"/>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L’enveloppe A contenant les  Pièces administratives (volume 1) ; </w:t>
      </w:r>
    </w:p>
    <w:p w14:paraId="67236CC6" w14:textId="77777777" w:rsidR="00743F6F" w:rsidRPr="00E4161B" w:rsidRDefault="00743F6F" w:rsidP="00615750">
      <w:pPr>
        <w:pStyle w:val="BodyText"/>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B contenant l’Offre technique (Volume 2) ;</w:t>
      </w:r>
    </w:p>
    <w:p w14:paraId="5510CF41" w14:textId="77777777" w:rsidR="00743F6F" w:rsidRPr="00E4161B" w:rsidRDefault="00743F6F" w:rsidP="00615750">
      <w:pPr>
        <w:pStyle w:val="BodyText"/>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C contenant l’Offre financière (Volume 3).</w:t>
      </w:r>
    </w:p>
    <w:p w14:paraId="00EBDCF7" w14:textId="77777777" w:rsidR="00743F6F" w:rsidRPr="00E4161B" w:rsidRDefault="00743F6F" w:rsidP="00743F6F">
      <w:pPr>
        <w:tabs>
          <w:tab w:val="left" w:pos="1440"/>
        </w:tabs>
        <w:jc w:val="both"/>
        <w:rPr>
          <w:rFonts w:ascii="Bookman Old Style" w:hAnsi="Bookman Old Style"/>
          <w:color w:val="000000"/>
          <w:sz w:val="22"/>
          <w:szCs w:val="22"/>
        </w:rPr>
      </w:pPr>
      <w:r w:rsidRPr="00E4161B">
        <w:rPr>
          <w:rFonts w:ascii="Bookman Old Style" w:hAnsi="Bookman Old Style"/>
          <w:color w:val="000000"/>
          <w:sz w:val="22"/>
          <w:szCs w:val="22"/>
        </w:rPr>
        <w:t xml:space="preserve">Toutes les pièces constitutives des offres (Enveloppes A, B et C), seront placées dans une </w:t>
      </w:r>
      <w:r w:rsidR="008C0FAC" w:rsidRPr="00E4161B">
        <w:rPr>
          <w:rFonts w:ascii="Bookman Old Style" w:hAnsi="Bookman Old Style"/>
          <w:color w:val="000000"/>
          <w:sz w:val="22"/>
          <w:szCs w:val="22"/>
        </w:rPr>
        <w:t>grande enveloppe</w:t>
      </w:r>
      <w:r w:rsidRPr="00E4161B">
        <w:rPr>
          <w:rFonts w:ascii="Bookman Old Style" w:hAnsi="Bookman Old Style"/>
          <w:color w:val="000000"/>
          <w:sz w:val="22"/>
          <w:szCs w:val="22"/>
        </w:rPr>
        <w:t xml:space="preserve"> extérieure scellée portant uniquement la mention de l’Appel d’Offres en cause.</w:t>
      </w:r>
    </w:p>
    <w:p w14:paraId="738895DE"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différentes pièces de chaque offre seront numérotées dans l’ordre du DAO et séparées par des intercalaires de couleur identique</w:t>
      </w:r>
      <w:r w:rsidR="009A60B7" w:rsidRPr="000D6CB2">
        <w:rPr>
          <w:rFonts w:ascii="Bookman Old Style" w:hAnsi="Bookman Old Style"/>
          <w:sz w:val="22"/>
          <w:szCs w:val="22"/>
        </w:rPr>
        <w:t xml:space="preserve"> autre que la blanche</w:t>
      </w:r>
      <w:r w:rsidRPr="000D6CB2">
        <w:rPr>
          <w:rFonts w:ascii="Bookman Old Style" w:hAnsi="Bookman Old Style"/>
          <w:sz w:val="22"/>
          <w:szCs w:val="22"/>
        </w:rPr>
        <w:t>.</w:t>
      </w:r>
    </w:p>
    <w:p w14:paraId="4AA9B10C" w14:textId="12DD52A4" w:rsidR="00436E69" w:rsidRPr="00436E69" w:rsidRDefault="00436E69" w:rsidP="00436E69">
      <w:pPr>
        <w:numPr>
          <w:ilvl w:val="0"/>
          <w:numId w:val="1"/>
        </w:numPr>
        <w:spacing w:line="276" w:lineRule="auto"/>
        <w:rPr>
          <w:rFonts w:ascii="Bookman Old Style" w:hAnsi="Bookman Old Style"/>
          <w:b/>
          <w:sz w:val="22"/>
          <w:szCs w:val="22"/>
          <w:u w:val="single"/>
        </w:rPr>
      </w:pPr>
      <w:r w:rsidRPr="00597E5A">
        <w:rPr>
          <w:b/>
          <w:sz w:val="28"/>
          <w:szCs w:val="28"/>
          <w:u w:val="single"/>
        </w:rPr>
        <w:t xml:space="preserve"> </w:t>
      </w:r>
      <w:r w:rsidRPr="00436E69">
        <w:rPr>
          <w:rFonts w:ascii="Bookman Old Style" w:hAnsi="Bookman Old Style"/>
          <w:b/>
          <w:sz w:val="22"/>
          <w:szCs w:val="22"/>
          <w:u w:val="single"/>
        </w:rPr>
        <w:t>Mode de soumission</w:t>
      </w:r>
    </w:p>
    <w:p w14:paraId="143B86A9" w14:textId="0E59FD94" w:rsidR="00436E69" w:rsidRPr="00436E69" w:rsidRDefault="00436E69" w:rsidP="00436E69">
      <w:pPr>
        <w:widowControl w:val="0"/>
        <w:autoSpaceDE w:val="0"/>
        <w:autoSpaceDN w:val="0"/>
        <w:adjustRightInd w:val="0"/>
        <w:spacing w:line="276" w:lineRule="auto"/>
        <w:ind w:left="426" w:right="71"/>
        <w:rPr>
          <w:rFonts w:ascii="Bookman Old Style" w:hAnsi="Bookman Old Style"/>
          <w:sz w:val="22"/>
          <w:szCs w:val="22"/>
        </w:rPr>
      </w:pPr>
      <w:r w:rsidRPr="00436E69">
        <w:rPr>
          <w:rFonts w:ascii="Bookman Old Style" w:hAnsi="Bookman Old Style"/>
          <w:spacing w:val="1"/>
          <w:sz w:val="22"/>
          <w:szCs w:val="22"/>
        </w:rPr>
        <w:t>L</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m</w:t>
      </w:r>
      <w:r w:rsidRPr="00436E69">
        <w:rPr>
          <w:rFonts w:ascii="Bookman Old Style" w:hAnsi="Bookman Old Style"/>
          <w:spacing w:val="1"/>
          <w:sz w:val="22"/>
          <w:szCs w:val="22"/>
        </w:rPr>
        <w:t>o</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z w:val="22"/>
          <w:szCs w:val="22"/>
        </w:rPr>
        <w:t>r</w:t>
      </w:r>
      <w:r w:rsidRPr="00436E69">
        <w:rPr>
          <w:rFonts w:ascii="Bookman Old Style" w:hAnsi="Bookman Old Style"/>
          <w:spacing w:val="-2"/>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en</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2"/>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t</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o</w:t>
      </w:r>
      <w:r w:rsidRPr="00436E69">
        <w:rPr>
          <w:rFonts w:ascii="Bookman Old Style" w:hAnsi="Bookman Old Style"/>
          <w:spacing w:val="1"/>
          <w:sz w:val="22"/>
          <w:szCs w:val="22"/>
        </w:rPr>
        <w:t>n</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lt</w:t>
      </w:r>
      <w:r w:rsidRPr="00436E69">
        <w:rPr>
          <w:rFonts w:ascii="Bookman Old Style" w:hAnsi="Bookman Old Style"/>
          <w:spacing w:val="1"/>
          <w:sz w:val="22"/>
          <w:szCs w:val="22"/>
        </w:rPr>
        <w:t>a</w:t>
      </w:r>
      <w:r w:rsidRPr="00436E69">
        <w:rPr>
          <w:rFonts w:ascii="Bookman Old Style" w:hAnsi="Bookman Old Style"/>
          <w:sz w:val="22"/>
          <w:szCs w:val="22"/>
        </w:rPr>
        <w:t>t</w:t>
      </w:r>
      <w:r w:rsidRPr="00436E69">
        <w:rPr>
          <w:rFonts w:ascii="Bookman Old Style" w:hAnsi="Bookman Old Style"/>
          <w:spacing w:val="-2"/>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 xml:space="preserve">st exclusivement la soumission </w:t>
      </w:r>
      <w:r w:rsidRPr="00436E69">
        <w:rPr>
          <w:rFonts w:ascii="Bookman Old Style" w:hAnsi="Bookman Old Style"/>
          <w:i/>
          <w:iCs/>
          <w:spacing w:val="1"/>
          <w:sz w:val="22"/>
          <w:szCs w:val="22"/>
        </w:rPr>
        <w:t>e</w:t>
      </w:r>
      <w:r w:rsidRPr="00436E69">
        <w:rPr>
          <w:rFonts w:ascii="Bookman Old Style" w:hAnsi="Bookman Old Style"/>
          <w:i/>
          <w:iCs/>
          <w:sz w:val="22"/>
          <w:szCs w:val="22"/>
        </w:rPr>
        <w:t>n</w:t>
      </w:r>
      <w:r w:rsidRPr="00436E69">
        <w:rPr>
          <w:rFonts w:ascii="Bookman Old Style" w:hAnsi="Bookman Old Style"/>
          <w:i/>
          <w:iCs/>
          <w:spacing w:val="1"/>
          <w:sz w:val="22"/>
          <w:szCs w:val="22"/>
        </w:rPr>
        <w:t xml:space="preserve"> </w:t>
      </w:r>
      <w:r w:rsidRPr="00436E69">
        <w:rPr>
          <w:rFonts w:ascii="Bookman Old Style" w:hAnsi="Bookman Old Style"/>
          <w:i/>
          <w:iCs/>
          <w:sz w:val="22"/>
          <w:szCs w:val="22"/>
        </w:rPr>
        <w:t>li</w:t>
      </w:r>
      <w:r w:rsidRPr="00436E69">
        <w:rPr>
          <w:rFonts w:ascii="Bookman Old Style" w:hAnsi="Bookman Old Style"/>
          <w:i/>
          <w:iCs/>
          <w:spacing w:val="-2"/>
          <w:sz w:val="22"/>
          <w:szCs w:val="22"/>
        </w:rPr>
        <w:t>g</w:t>
      </w:r>
      <w:r w:rsidRPr="00436E69">
        <w:rPr>
          <w:rFonts w:ascii="Bookman Old Style" w:hAnsi="Bookman Old Style"/>
          <w:i/>
          <w:iCs/>
          <w:spacing w:val="1"/>
          <w:sz w:val="22"/>
          <w:szCs w:val="22"/>
        </w:rPr>
        <w:t>ne</w:t>
      </w:r>
      <w:r w:rsidRPr="00436E69">
        <w:rPr>
          <w:rFonts w:ascii="Bookman Old Style" w:hAnsi="Bookman Old Style"/>
          <w:sz w:val="22"/>
          <w:szCs w:val="22"/>
        </w:rPr>
        <w:t>.</w:t>
      </w:r>
    </w:p>
    <w:p w14:paraId="59EA50F2" w14:textId="630D6729" w:rsidR="00743F6F" w:rsidRPr="00E4161B" w:rsidRDefault="00743F6F" w:rsidP="00DC60A3">
      <w:pPr>
        <w:pStyle w:val="BodyText"/>
        <w:keepNext/>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Remise des offres :</w:t>
      </w:r>
    </w:p>
    <w:p w14:paraId="3B71574F" w14:textId="7013A026" w:rsidR="00436E69" w:rsidRPr="00436E69" w:rsidRDefault="00436E69" w:rsidP="007F2064">
      <w:pPr>
        <w:widowControl w:val="0"/>
        <w:tabs>
          <w:tab w:val="left" w:pos="820"/>
        </w:tabs>
        <w:autoSpaceDE w:val="0"/>
        <w:autoSpaceDN w:val="0"/>
        <w:adjustRightInd w:val="0"/>
        <w:ind w:right="70"/>
        <w:rPr>
          <w:rFonts w:ascii="Bookman Old Style" w:hAnsi="Bookman Old Style"/>
          <w:spacing w:val="1"/>
          <w:sz w:val="22"/>
          <w:szCs w:val="22"/>
        </w:rPr>
      </w:pPr>
      <w:r>
        <w:tab/>
      </w:r>
      <w:r w:rsidRPr="00436E69">
        <w:rPr>
          <w:rFonts w:ascii="Bookman Old Style" w:hAnsi="Bookman Old Style"/>
          <w:sz w:val="22"/>
          <w:szCs w:val="22"/>
        </w:rPr>
        <w:t>P</w:t>
      </w:r>
      <w:r w:rsidRPr="00436E69">
        <w:rPr>
          <w:rFonts w:ascii="Bookman Old Style" w:hAnsi="Bookman Old Style"/>
          <w:spacing w:val="1"/>
          <w:sz w:val="22"/>
          <w:szCs w:val="22"/>
        </w:rPr>
        <w:t>ou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 xml:space="preserve">cette </w:t>
      </w:r>
      <w:r w:rsidRPr="00436E69">
        <w:rPr>
          <w:rFonts w:ascii="Bookman Old Style" w:hAnsi="Bookman Old Style"/>
          <w:spacing w:val="-2"/>
          <w:sz w:val="22"/>
          <w:szCs w:val="22"/>
        </w:rPr>
        <w:t>s</w:t>
      </w:r>
      <w:r w:rsidRPr="00436E69">
        <w:rPr>
          <w:rFonts w:ascii="Bookman Old Style" w:hAnsi="Bookman Old Style"/>
          <w:spacing w:val="1"/>
          <w:sz w:val="22"/>
          <w:szCs w:val="22"/>
        </w:rPr>
        <w:t>ou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i</w:t>
      </w:r>
      <w:r w:rsidRPr="00436E69">
        <w:rPr>
          <w:rFonts w:ascii="Bookman Old Style" w:hAnsi="Bookman Old Style"/>
          <w:spacing w:val="1"/>
          <w:sz w:val="22"/>
          <w:szCs w:val="22"/>
        </w:rPr>
        <w:t>gn</w:t>
      </w:r>
      <w:r w:rsidRPr="00436E69">
        <w:rPr>
          <w:rFonts w:ascii="Bookman Old Style" w:hAnsi="Bookman Old Style"/>
          <w:spacing w:val="-1"/>
          <w:sz w:val="22"/>
          <w:szCs w:val="22"/>
        </w:rPr>
        <w:t>e</w:t>
      </w:r>
      <w:r w:rsidRPr="00436E69">
        <w:rPr>
          <w:rFonts w:ascii="Bookman Old Style" w:hAnsi="Bookman Old Style"/>
          <w:sz w:val="22"/>
          <w:szCs w:val="22"/>
        </w:rPr>
        <w:t>,</w:t>
      </w:r>
      <w:r w:rsidRPr="00436E69">
        <w:rPr>
          <w:rFonts w:ascii="Bookman Old Style" w:hAnsi="Bookman Old Style"/>
          <w:spacing w:val="8"/>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w:t>
      </w:r>
      <w:r w:rsidRPr="00436E69">
        <w:rPr>
          <w:rFonts w:ascii="Bookman Old Style" w:hAnsi="Bookman Old Style"/>
          <w:spacing w:val="1"/>
          <w:sz w:val="22"/>
          <w:szCs w:val="22"/>
        </w:rPr>
        <w:t>o</w:t>
      </w:r>
      <w:r w:rsidRPr="00436E69">
        <w:rPr>
          <w:rFonts w:ascii="Bookman Old Style" w:hAnsi="Bookman Old Style"/>
          <w:sz w:val="22"/>
          <w:szCs w:val="22"/>
        </w:rPr>
        <w:t>f</w:t>
      </w:r>
      <w:r w:rsidRPr="00436E69">
        <w:rPr>
          <w:rFonts w:ascii="Bookman Old Style" w:hAnsi="Bookman Old Style"/>
          <w:spacing w:val="1"/>
          <w:sz w:val="22"/>
          <w:szCs w:val="22"/>
        </w:rPr>
        <w:t>f</w:t>
      </w:r>
      <w:r w:rsidRPr="00436E69">
        <w:rPr>
          <w:rFonts w:ascii="Bookman Old Style" w:hAnsi="Bookman Old Style"/>
          <w:sz w:val="22"/>
          <w:szCs w:val="22"/>
        </w:rPr>
        <w:t>re</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de</w:t>
      </w:r>
      <w:r w:rsidRPr="00436E69">
        <w:rPr>
          <w:rFonts w:ascii="Bookman Old Style" w:hAnsi="Bookman Old Style"/>
          <w:sz w:val="22"/>
          <w:szCs w:val="22"/>
        </w:rPr>
        <w:t>vra</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ê</w:t>
      </w:r>
      <w:r w:rsidRPr="00436E69">
        <w:rPr>
          <w:rFonts w:ascii="Bookman Old Style" w:hAnsi="Bookman Old Style"/>
          <w:sz w:val="22"/>
          <w:szCs w:val="22"/>
        </w:rPr>
        <w:t>tre</w:t>
      </w:r>
      <w:r w:rsidRPr="00436E69">
        <w:rPr>
          <w:rFonts w:ascii="Bookman Old Style" w:hAnsi="Bookman Old Style"/>
          <w:spacing w:val="8"/>
          <w:sz w:val="22"/>
          <w:szCs w:val="22"/>
        </w:rPr>
        <w:t xml:space="preserve"> </w:t>
      </w:r>
      <w:r w:rsidRPr="00436E69">
        <w:rPr>
          <w:rFonts w:ascii="Bookman Old Style" w:hAnsi="Bookman Old Style"/>
          <w:sz w:val="22"/>
          <w:szCs w:val="22"/>
        </w:rPr>
        <w:t>t</w:t>
      </w:r>
      <w:r w:rsidRPr="00436E69">
        <w:rPr>
          <w:rFonts w:ascii="Bookman Old Style" w:hAnsi="Bookman Old Style"/>
          <w:spacing w:val="-3"/>
          <w:sz w:val="22"/>
          <w:szCs w:val="22"/>
        </w:rPr>
        <w:t>r</w:t>
      </w:r>
      <w:r w:rsidRPr="00436E69">
        <w:rPr>
          <w:rFonts w:ascii="Bookman Old Style" w:hAnsi="Bookman Old Style"/>
          <w:spacing w:val="1"/>
          <w:sz w:val="22"/>
          <w:szCs w:val="22"/>
        </w:rPr>
        <w:t>an</w:t>
      </w:r>
      <w:r w:rsidRPr="00436E69">
        <w:rPr>
          <w:rFonts w:ascii="Bookman Old Style" w:hAnsi="Bookman Old Style"/>
          <w:sz w:val="22"/>
          <w:szCs w:val="22"/>
        </w:rPr>
        <w:t>s</w:t>
      </w:r>
      <w:r w:rsidRPr="00436E69">
        <w:rPr>
          <w:rFonts w:ascii="Bookman Old Style" w:hAnsi="Bookman Old Style"/>
          <w:spacing w:val="-1"/>
          <w:sz w:val="22"/>
          <w:szCs w:val="22"/>
        </w:rPr>
        <w:t>m</w:t>
      </w:r>
      <w:r w:rsidRPr="00436E69">
        <w:rPr>
          <w:rFonts w:ascii="Bookman Old Style" w:hAnsi="Bookman Old Style"/>
          <w:sz w:val="22"/>
          <w:szCs w:val="22"/>
        </w:rPr>
        <w:t>ise</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pa</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pacing w:val="-3"/>
          <w:sz w:val="22"/>
          <w:szCs w:val="22"/>
        </w:rPr>
        <w:t>l</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onna</w:t>
      </w:r>
      <w:r w:rsidRPr="00436E69">
        <w:rPr>
          <w:rFonts w:ascii="Bookman Old Style" w:hAnsi="Bookman Old Style"/>
          <w:sz w:val="22"/>
          <w:szCs w:val="22"/>
        </w:rPr>
        <w:t>i</w:t>
      </w:r>
      <w:r w:rsidRPr="00436E69">
        <w:rPr>
          <w:rFonts w:ascii="Bookman Old Style" w:hAnsi="Bookman Old Style"/>
          <w:spacing w:val="-1"/>
          <w:sz w:val="22"/>
          <w:szCs w:val="22"/>
        </w:rPr>
        <w:t>r</w:t>
      </w:r>
      <w:r w:rsidRPr="00436E69">
        <w:rPr>
          <w:rFonts w:ascii="Bookman Old Style" w:hAnsi="Bookman Old Style"/>
          <w:sz w:val="22"/>
          <w:szCs w:val="22"/>
        </w:rPr>
        <w:t>e</w:t>
      </w:r>
      <w:r w:rsidRPr="00436E69">
        <w:rPr>
          <w:rFonts w:ascii="Bookman Old Style" w:hAnsi="Bookman Old Style"/>
          <w:spacing w:val="6"/>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la</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w:t>
      </w:r>
      <w:r w:rsidRPr="00436E69">
        <w:rPr>
          <w:rFonts w:ascii="Bookman Old Style" w:hAnsi="Bookman Old Style"/>
          <w:sz w:val="22"/>
          <w:szCs w:val="22"/>
        </w:rPr>
        <w:t>la</w:t>
      </w:r>
      <w:r w:rsidRPr="00436E69">
        <w:rPr>
          <w:rFonts w:ascii="Bookman Old Style" w:hAnsi="Bookman Old Style"/>
          <w:spacing w:val="-1"/>
          <w:sz w:val="22"/>
          <w:szCs w:val="22"/>
        </w:rPr>
        <w:t>t</w:t>
      </w:r>
      <w:r w:rsidRPr="00436E69">
        <w:rPr>
          <w:rFonts w:ascii="Bookman Old Style" w:hAnsi="Bookman Old Style"/>
          <w:spacing w:val="1"/>
          <w:sz w:val="22"/>
          <w:szCs w:val="22"/>
        </w:rPr>
        <w:t>e</w:t>
      </w:r>
      <w:r w:rsidRPr="00436E69">
        <w:rPr>
          <w:rFonts w:ascii="Bookman Old Style" w:hAnsi="Bookman Old Style"/>
          <w:sz w:val="22"/>
          <w:szCs w:val="22"/>
        </w:rPr>
        <w:t>f</w:t>
      </w:r>
      <w:r w:rsidRPr="00436E69">
        <w:rPr>
          <w:rFonts w:ascii="Bookman Old Style" w:hAnsi="Bookman Old Style"/>
          <w:spacing w:val="1"/>
          <w:sz w:val="22"/>
          <w:szCs w:val="22"/>
        </w:rPr>
        <w:t>o</w:t>
      </w:r>
      <w:r w:rsidRPr="00436E69">
        <w:rPr>
          <w:rFonts w:ascii="Bookman Old Style" w:hAnsi="Bookman Old Style"/>
          <w:sz w:val="22"/>
          <w:szCs w:val="22"/>
        </w:rPr>
        <w:t>r</w:t>
      </w:r>
      <w:r w:rsidRPr="00436E69">
        <w:rPr>
          <w:rFonts w:ascii="Bookman Old Style" w:hAnsi="Bookman Old Style"/>
          <w:spacing w:val="-1"/>
          <w:sz w:val="22"/>
          <w:szCs w:val="22"/>
        </w:rPr>
        <w:t>m</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CO</w:t>
      </w:r>
      <w:r w:rsidRPr="00436E69">
        <w:rPr>
          <w:rFonts w:ascii="Bookman Old Style" w:hAnsi="Bookman Old Style"/>
          <w:spacing w:val="1"/>
          <w:sz w:val="22"/>
          <w:szCs w:val="22"/>
        </w:rPr>
        <w:t>LEP</w:t>
      </w:r>
      <w:r w:rsidRPr="00436E69">
        <w:rPr>
          <w:rFonts w:ascii="Bookman Old Style" w:hAnsi="Bookman Old Style"/>
          <w:sz w:val="22"/>
          <w:szCs w:val="22"/>
        </w:rPr>
        <w:t xml:space="preserve">S </w:t>
      </w:r>
      <w:r w:rsidRPr="00436E69">
        <w:rPr>
          <w:rFonts w:ascii="Bookman Old Style" w:hAnsi="Bookman Old Style"/>
          <w:spacing w:val="1"/>
          <w:sz w:val="22"/>
          <w:szCs w:val="22"/>
        </w:rPr>
        <w:t>a</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z w:val="22"/>
          <w:szCs w:val="22"/>
        </w:rPr>
        <w:t>lus</w:t>
      </w:r>
      <w:r w:rsidRPr="00436E69">
        <w:rPr>
          <w:rFonts w:ascii="Bookman Old Style" w:hAnsi="Bookman Old Style"/>
          <w:spacing w:val="1"/>
          <w:sz w:val="22"/>
          <w:szCs w:val="22"/>
        </w:rPr>
        <w:t xml:space="preserve"> </w:t>
      </w:r>
      <w:r w:rsidRPr="00436E69">
        <w:rPr>
          <w:rFonts w:ascii="Bookman Old Style" w:hAnsi="Bookman Old Style"/>
          <w:spacing w:val="-2"/>
          <w:sz w:val="22"/>
          <w:szCs w:val="22"/>
        </w:rPr>
        <w:t>t</w:t>
      </w:r>
      <w:r w:rsidRPr="00436E69">
        <w:rPr>
          <w:rFonts w:ascii="Bookman Old Style" w:hAnsi="Bookman Old Style"/>
          <w:spacing w:val="1"/>
          <w:sz w:val="22"/>
          <w:szCs w:val="22"/>
        </w:rPr>
        <w:t>a</w:t>
      </w:r>
      <w:r w:rsidRPr="00436E69">
        <w:rPr>
          <w:rFonts w:ascii="Bookman Old Style" w:hAnsi="Bookman Old Style"/>
          <w:sz w:val="22"/>
          <w:szCs w:val="22"/>
        </w:rPr>
        <w:t>rd le</w:t>
      </w:r>
      <w:r w:rsidRPr="00436E69">
        <w:rPr>
          <w:rFonts w:ascii="Bookman Old Style" w:hAnsi="Bookman Old Style"/>
          <w:spacing w:val="1"/>
          <w:sz w:val="22"/>
          <w:szCs w:val="22"/>
        </w:rPr>
        <w:t>______________</w:t>
      </w:r>
      <w:r w:rsidRPr="00436E69">
        <w:rPr>
          <w:rFonts w:ascii="Bookman Old Style" w:hAnsi="Bookman Old Style"/>
          <w:sz w:val="22"/>
          <w:szCs w:val="22"/>
        </w:rPr>
        <w:t xml:space="preserve"> à</w:t>
      </w:r>
      <w:r w:rsidRPr="00436E69">
        <w:rPr>
          <w:rFonts w:ascii="Bookman Old Style" w:hAnsi="Bookman Old Style"/>
          <w:spacing w:val="1"/>
          <w:sz w:val="22"/>
          <w:szCs w:val="22"/>
        </w:rPr>
        <w:t xml:space="preserve"> ___________</w:t>
      </w:r>
      <w:r w:rsidRPr="00436E69">
        <w:rPr>
          <w:rFonts w:ascii="Bookman Old Style" w:hAnsi="Bookman Old Style"/>
          <w:sz w:val="22"/>
          <w:szCs w:val="22"/>
        </w:rPr>
        <w:t>.</w:t>
      </w:r>
      <w:r w:rsidRPr="00436E69">
        <w:rPr>
          <w:rFonts w:ascii="Bookman Old Style" w:hAnsi="Bookman Old Style"/>
          <w:spacing w:val="1"/>
          <w:sz w:val="22"/>
          <w:szCs w:val="22"/>
        </w:rPr>
        <w:t xml:space="preserve"> </w:t>
      </w:r>
    </w:p>
    <w:p w14:paraId="062F45FF" w14:textId="55A9E218" w:rsidR="00436E69" w:rsidRPr="00436E69" w:rsidRDefault="00436E69" w:rsidP="007F2064">
      <w:pPr>
        <w:widowControl w:val="0"/>
        <w:tabs>
          <w:tab w:val="left" w:pos="820"/>
        </w:tabs>
        <w:autoSpaceDE w:val="0"/>
        <w:autoSpaceDN w:val="0"/>
        <w:adjustRightInd w:val="0"/>
        <w:ind w:right="70"/>
        <w:jc w:val="both"/>
        <w:rPr>
          <w:rFonts w:ascii="Bookman Old Style" w:hAnsi="Bookman Old Style"/>
          <w:spacing w:val="1"/>
          <w:sz w:val="22"/>
          <w:szCs w:val="22"/>
        </w:rPr>
      </w:pPr>
      <w:r w:rsidRPr="00436E69">
        <w:rPr>
          <w:rFonts w:ascii="Bookman Old Style" w:hAnsi="Bookman Old Style"/>
          <w:spacing w:val="1"/>
          <w:sz w:val="22"/>
          <w:szCs w:val="22"/>
        </w:rPr>
        <w:tab/>
      </w:r>
      <w:r w:rsidRPr="00436E69">
        <w:rPr>
          <w:rFonts w:ascii="Bookman Old Style" w:hAnsi="Bookman Old Style"/>
          <w:b/>
          <w:bCs/>
          <w:sz w:val="22"/>
          <w:szCs w:val="22"/>
        </w:rPr>
        <w:t>L’offre à fournir par le soumissionnaire comprend trois (03) fichiers électroniques correspondant aux trois (03) volumes, à savoir : les pièces administratives, les offres technique et financière. Chaque fichier doit explicitement porter un nom qui renvoie à la nature de son contenue (pièces administratives, Offre Technique et Offre Financière).</w:t>
      </w:r>
    </w:p>
    <w:p w14:paraId="5E9D0860" w14:textId="316BABC6" w:rsidR="00436E69" w:rsidRPr="00436E69" w:rsidRDefault="00436E69" w:rsidP="007F2064">
      <w:pPr>
        <w:widowControl w:val="0"/>
        <w:tabs>
          <w:tab w:val="left" w:pos="820"/>
        </w:tabs>
        <w:autoSpaceDE w:val="0"/>
        <w:autoSpaceDN w:val="0"/>
        <w:adjustRightInd w:val="0"/>
        <w:ind w:right="70"/>
        <w:jc w:val="both"/>
        <w:rPr>
          <w:rFonts w:ascii="Bookman Old Style" w:hAnsi="Bookman Old Style"/>
          <w:b/>
          <w:bCs/>
          <w:sz w:val="22"/>
          <w:szCs w:val="22"/>
        </w:rPr>
      </w:pPr>
      <w:r w:rsidRPr="00436E69">
        <w:rPr>
          <w:rFonts w:ascii="Bookman Old Style" w:hAnsi="Bookman Old Style"/>
          <w:sz w:val="22"/>
          <w:szCs w:val="22"/>
        </w:rPr>
        <w:tab/>
      </w:r>
      <w:r w:rsidRPr="00436E69">
        <w:rPr>
          <w:rFonts w:ascii="Bookman Old Style" w:hAnsi="Bookman Old Style"/>
          <w:b/>
          <w:bCs/>
          <w:sz w:val="22"/>
          <w:szCs w:val="22"/>
        </w:rPr>
        <w:t>U</w:t>
      </w:r>
      <w:r w:rsidRPr="00436E69">
        <w:rPr>
          <w:rFonts w:ascii="Bookman Old Style" w:hAnsi="Bookman Old Style"/>
          <w:b/>
          <w:bCs/>
          <w:spacing w:val="1"/>
          <w:sz w:val="22"/>
          <w:szCs w:val="22"/>
        </w:rPr>
        <w:t>n</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p</w:t>
      </w:r>
      <w:r w:rsidRPr="00436E69">
        <w:rPr>
          <w:rFonts w:ascii="Bookman Old Style" w:hAnsi="Bookman Old Style"/>
          <w:b/>
          <w:bCs/>
          <w:sz w:val="22"/>
          <w:szCs w:val="22"/>
        </w:rPr>
        <w:t>ie</w:t>
      </w:r>
      <w:r w:rsidRPr="00436E69">
        <w:rPr>
          <w:rFonts w:ascii="Bookman Old Style" w:hAnsi="Bookman Old Style"/>
          <w:b/>
          <w:bCs/>
          <w:spacing w:val="1"/>
          <w:sz w:val="22"/>
          <w:szCs w:val="22"/>
        </w:rPr>
        <w:t xml:space="preserve"> 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au</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ga</w:t>
      </w:r>
      <w:r w:rsidRPr="00436E69">
        <w:rPr>
          <w:rFonts w:ascii="Bookman Old Style" w:hAnsi="Bookman Old Style"/>
          <w:b/>
          <w:bCs/>
          <w:sz w:val="22"/>
          <w:szCs w:val="22"/>
        </w:rPr>
        <w:t>rde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l’o</w:t>
      </w:r>
      <w:r w:rsidRPr="00436E69">
        <w:rPr>
          <w:rFonts w:ascii="Bookman Old Style" w:hAnsi="Bookman Old Style"/>
          <w:b/>
          <w:bCs/>
          <w:spacing w:val="1"/>
          <w:sz w:val="22"/>
          <w:szCs w:val="22"/>
        </w:rPr>
        <w:t>f</w:t>
      </w:r>
      <w:r w:rsidRPr="00436E69">
        <w:rPr>
          <w:rFonts w:ascii="Bookman Old Style" w:hAnsi="Bookman Old Style"/>
          <w:b/>
          <w:bCs/>
          <w:sz w:val="22"/>
          <w:szCs w:val="22"/>
        </w:rPr>
        <w:t>f</w:t>
      </w:r>
      <w:r w:rsidRPr="00436E69">
        <w:rPr>
          <w:rFonts w:ascii="Bookman Old Style" w:hAnsi="Bookman Old Style"/>
          <w:b/>
          <w:bCs/>
          <w:spacing w:val="-3"/>
          <w:sz w:val="22"/>
          <w:szCs w:val="22"/>
        </w:rPr>
        <w:t>r</w:t>
      </w:r>
      <w:r w:rsidRPr="00436E69">
        <w:rPr>
          <w:rFonts w:ascii="Bookman Old Style" w:hAnsi="Bookman Old Style"/>
          <w:b/>
          <w:bCs/>
          <w:sz w:val="22"/>
          <w:szCs w:val="22"/>
        </w:rPr>
        <w:t xml:space="preserve">e </w:t>
      </w:r>
      <w:r w:rsidRPr="00436E69">
        <w:rPr>
          <w:rFonts w:ascii="Bookman Old Style" w:hAnsi="Bookman Old Style"/>
          <w:b/>
          <w:bCs/>
          <w:spacing w:val="1"/>
          <w:sz w:val="22"/>
          <w:szCs w:val="22"/>
        </w:rPr>
        <w:t>en</w:t>
      </w:r>
      <w:r w:rsidRPr="00436E69">
        <w:rPr>
          <w:rFonts w:ascii="Bookman Old Style" w:hAnsi="Bookman Old Style"/>
          <w:b/>
          <w:bCs/>
          <w:sz w:val="22"/>
          <w:szCs w:val="22"/>
        </w:rPr>
        <w:t>re</w:t>
      </w:r>
      <w:r w:rsidRPr="00436E69">
        <w:rPr>
          <w:rFonts w:ascii="Bookman Old Style" w:hAnsi="Bookman Old Style"/>
          <w:b/>
          <w:bCs/>
          <w:spacing w:val="1"/>
          <w:sz w:val="22"/>
          <w:szCs w:val="22"/>
        </w:rPr>
        <w:t>g</w:t>
      </w:r>
      <w:r w:rsidRPr="00436E69">
        <w:rPr>
          <w:rFonts w:ascii="Bookman Old Style" w:hAnsi="Bookman Old Style"/>
          <w:b/>
          <w:bCs/>
          <w:sz w:val="22"/>
          <w:szCs w:val="22"/>
        </w:rPr>
        <w:t>istr</w:t>
      </w:r>
      <w:r w:rsidRPr="00436E69">
        <w:rPr>
          <w:rFonts w:ascii="Bookman Old Style" w:hAnsi="Bookman Old Style"/>
          <w:b/>
          <w:bCs/>
          <w:spacing w:val="-2"/>
          <w:sz w:val="22"/>
          <w:szCs w:val="22"/>
        </w:rPr>
        <w:t>é</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clé</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U</w:t>
      </w:r>
      <w:r w:rsidRPr="00436E69">
        <w:rPr>
          <w:rFonts w:ascii="Bookman Old Style" w:hAnsi="Bookman Old Style"/>
          <w:b/>
          <w:bCs/>
          <w:spacing w:val="-2"/>
          <w:sz w:val="22"/>
          <w:szCs w:val="22"/>
        </w:rPr>
        <w:t>S</w:t>
      </w:r>
      <w:r w:rsidRPr="00436E69">
        <w:rPr>
          <w:rFonts w:ascii="Bookman Old Style" w:hAnsi="Bookman Old Style"/>
          <w:b/>
          <w:bCs/>
          <w:sz w:val="22"/>
          <w:szCs w:val="22"/>
        </w:rPr>
        <w:t>B</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o</w:t>
      </w:r>
      <w:r w:rsidRPr="00436E69">
        <w:rPr>
          <w:rFonts w:ascii="Bookman Old Style" w:hAnsi="Bookman Old Style"/>
          <w:b/>
          <w:bCs/>
          <w:sz w:val="22"/>
          <w:szCs w:val="22"/>
        </w:rPr>
        <w:t>u</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D</w:t>
      </w:r>
      <w:r w:rsidRPr="00436E69">
        <w:rPr>
          <w:rFonts w:ascii="Bookman Old Style" w:hAnsi="Bookman Old Style"/>
          <w:b/>
          <w:bCs/>
          <w:sz w:val="22"/>
          <w:szCs w:val="22"/>
        </w:rPr>
        <w:t>/DVD</w:t>
      </w:r>
      <w:r w:rsidRPr="00436E69">
        <w:rPr>
          <w:rFonts w:ascii="Bookman Old Style" w:hAnsi="Bookman Old Style"/>
          <w:b/>
          <w:bCs/>
          <w:spacing w:val="-7"/>
          <w:sz w:val="22"/>
          <w:szCs w:val="22"/>
        </w:rPr>
        <w:t xml:space="preserve"> </w:t>
      </w:r>
      <w:r w:rsidRPr="00436E69">
        <w:rPr>
          <w:rFonts w:ascii="Bookman Old Style" w:hAnsi="Bookman Old Style"/>
          <w:b/>
          <w:bCs/>
          <w:spacing w:val="1"/>
          <w:sz w:val="22"/>
          <w:szCs w:val="22"/>
        </w:rPr>
        <w:t>de</w:t>
      </w:r>
      <w:r w:rsidRPr="00436E69">
        <w:rPr>
          <w:rFonts w:ascii="Bookman Old Style" w:hAnsi="Bookman Old Style"/>
          <w:b/>
          <w:bCs/>
          <w:sz w:val="22"/>
          <w:szCs w:val="22"/>
        </w:rPr>
        <w:t>vra</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ê</w:t>
      </w:r>
      <w:r w:rsidRPr="00436E69">
        <w:rPr>
          <w:rFonts w:ascii="Bookman Old Style" w:hAnsi="Bookman Old Style"/>
          <w:b/>
          <w:bCs/>
          <w:sz w:val="22"/>
          <w:szCs w:val="22"/>
        </w:rPr>
        <w:t>t</w:t>
      </w:r>
      <w:r w:rsidRPr="00436E69">
        <w:rPr>
          <w:rFonts w:ascii="Bookman Old Style" w:hAnsi="Bookman Old Style"/>
          <w:b/>
          <w:bCs/>
          <w:spacing w:val="-3"/>
          <w:sz w:val="22"/>
          <w:szCs w:val="22"/>
        </w:rPr>
        <w:t>r</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3"/>
          <w:sz w:val="22"/>
          <w:szCs w:val="22"/>
        </w:rPr>
        <w:t>i</w:t>
      </w:r>
      <w:r w:rsidRPr="00436E69">
        <w:rPr>
          <w:rFonts w:ascii="Bookman Old Style" w:hAnsi="Bookman Old Style"/>
          <w:b/>
          <w:bCs/>
          <w:sz w:val="22"/>
          <w:szCs w:val="22"/>
        </w:rPr>
        <w:t>se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z w:val="22"/>
          <w:szCs w:val="22"/>
        </w:rPr>
        <w:t>s</w:t>
      </w:r>
      <w:r w:rsidRPr="00436E69">
        <w:rPr>
          <w:rFonts w:ascii="Bookman Old Style" w:hAnsi="Bookman Old Style"/>
          <w:b/>
          <w:bCs/>
          <w:spacing w:val="-9"/>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li</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sc</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z w:val="22"/>
          <w:szCs w:val="22"/>
        </w:rPr>
        <w:t>é</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c</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z w:val="22"/>
          <w:szCs w:val="22"/>
        </w:rPr>
        <w:t>in</w:t>
      </w:r>
      <w:r w:rsidRPr="00436E69">
        <w:rPr>
          <w:rFonts w:ascii="Bookman Old Style" w:hAnsi="Bookman Old Style"/>
          <w:b/>
          <w:bCs/>
          <w:spacing w:val="1"/>
          <w:sz w:val="22"/>
          <w:szCs w:val="22"/>
        </w:rPr>
        <w:t>d</w:t>
      </w:r>
      <w:r w:rsidRPr="00436E69">
        <w:rPr>
          <w:rFonts w:ascii="Bookman Old Style" w:hAnsi="Bookman Old Style"/>
          <w:b/>
          <w:bCs/>
          <w:spacing w:val="-3"/>
          <w:sz w:val="22"/>
          <w:szCs w:val="22"/>
        </w:rPr>
        <w:t>i</w:t>
      </w:r>
      <w:r w:rsidRPr="00436E69">
        <w:rPr>
          <w:rFonts w:ascii="Bookman Old Style" w:hAnsi="Bookman Old Style"/>
          <w:b/>
          <w:bCs/>
          <w:sz w:val="22"/>
          <w:szCs w:val="22"/>
        </w:rPr>
        <w:t>c</w:t>
      </w:r>
      <w:r w:rsidRPr="00436E69">
        <w:rPr>
          <w:rFonts w:ascii="Bookman Old Style" w:hAnsi="Bookman Old Style"/>
          <w:b/>
          <w:bCs/>
          <w:spacing w:val="1"/>
          <w:sz w:val="22"/>
          <w:szCs w:val="22"/>
        </w:rPr>
        <w:t>a</w:t>
      </w:r>
      <w:r w:rsidRPr="00436E69">
        <w:rPr>
          <w:rFonts w:ascii="Bookman Old Style" w:hAnsi="Bookman Old Style"/>
          <w:b/>
          <w:bCs/>
          <w:sz w:val="22"/>
          <w:szCs w:val="22"/>
        </w:rPr>
        <w:t>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clai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8"/>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z w:val="22"/>
          <w:szCs w:val="22"/>
        </w:rPr>
        <w:t>si</w:t>
      </w:r>
      <w:r w:rsidRPr="00436E69">
        <w:rPr>
          <w:rFonts w:ascii="Bookman Old Style" w:hAnsi="Bookman Old Style"/>
          <w:b/>
          <w:bCs/>
          <w:spacing w:val="9"/>
          <w:sz w:val="22"/>
          <w:szCs w:val="22"/>
        </w:rPr>
        <w:t>b</w:t>
      </w:r>
      <w:r w:rsidRPr="00436E69">
        <w:rPr>
          <w:rFonts w:ascii="Bookman Old Style" w:hAnsi="Bookman Old Style"/>
          <w:b/>
          <w:bCs/>
          <w:sz w:val="22"/>
          <w:szCs w:val="22"/>
        </w:rPr>
        <w:t>le «</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op</w:t>
      </w:r>
      <w:r w:rsidRPr="00436E69">
        <w:rPr>
          <w:rFonts w:ascii="Bookman Old Style" w:hAnsi="Bookman Old Style"/>
          <w:b/>
          <w:bCs/>
          <w:spacing w:val="-3"/>
          <w:sz w:val="22"/>
          <w:szCs w:val="22"/>
        </w:rPr>
        <w:t>i</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au</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w:t>
      </w:r>
      <w:r w:rsidRPr="00436E69">
        <w:rPr>
          <w:rFonts w:ascii="Bookman Old Style" w:hAnsi="Bookman Old Style"/>
          <w:b/>
          <w:bCs/>
          <w:spacing w:val="1"/>
          <w:sz w:val="22"/>
          <w:szCs w:val="22"/>
        </w:rPr>
        <w:t>a</w:t>
      </w:r>
      <w:r w:rsidRPr="00436E69">
        <w:rPr>
          <w:rFonts w:ascii="Bookman Old Style" w:hAnsi="Bookman Old Style"/>
          <w:b/>
          <w:bCs/>
          <w:sz w:val="22"/>
          <w:szCs w:val="22"/>
        </w:rPr>
        <w:t>rde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w:t>
      </w:r>
      <w:r w:rsidRPr="00436E69">
        <w:rPr>
          <w:rFonts w:ascii="Bookman Old Style" w:hAnsi="Bookman Old Style"/>
          <w:b/>
          <w:bCs/>
          <w:sz w:val="22"/>
          <w:szCs w:val="22"/>
        </w:rPr>
        <w: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lus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2"/>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3"/>
          <w:sz w:val="22"/>
          <w:szCs w:val="22"/>
        </w:rPr>
        <w:t>i</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de</w:t>
      </w:r>
      <w:r w:rsidRPr="00436E69">
        <w:rPr>
          <w:rFonts w:ascii="Bookman Old Style" w:hAnsi="Bookman Old Style"/>
          <w:b/>
          <w:bCs/>
          <w:sz w:val="22"/>
          <w:szCs w:val="22"/>
        </w:rPr>
        <w:t>s</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 l</w:t>
      </w:r>
      <w:r w:rsidRPr="00436E69">
        <w:rPr>
          <w:rFonts w:ascii="Bookman Old Style" w:hAnsi="Bookman Old Style"/>
          <w:b/>
          <w:bCs/>
          <w:spacing w:val="1"/>
          <w:sz w:val="22"/>
          <w:szCs w:val="22"/>
        </w:rPr>
        <w:t>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dé</w:t>
      </w:r>
      <w:r w:rsidRPr="00436E69">
        <w:rPr>
          <w:rFonts w:ascii="Bookman Old Style" w:hAnsi="Bookman Old Style"/>
          <w:b/>
          <w:bCs/>
          <w:sz w:val="22"/>
          <w:szCs w:val="22"/>
        </w:rPr>
        <w:t>lais 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pa</w:t>
      </w:r>
      <w:r w:rsidRPr="00436E69">
        <w:rPr>
          <w:rFonts w:ascii="Bookman Old Style" w:hAnsi="Bookman Old Style"/>
          <w:b/>
          <w:bCs/>
          <w:sz w:val="22"/>
          <w:szCs w:val="22"/>
        </w:rPr>
        <w:t>rtis. Tai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p>
    <w:p w14:paraId="49572251" w14:textId="2590B16E" w:rsidR="00436E69" w:rsidRDefault="00436E69" w:rsidP="007F2064">
      <w:pPr>
        <w:widowControl w:val="0"/>
        <w:autoSpaceDE w:val="0"/>
        <w:autoSpaceDN w:val="0"/>
        <w:adjustRightInd w:val="0"/>
        <w:ind w:firstLine="426"/>
        <w:jc w:val="both"/>
        <w:rPr>
          <w:rFonts w:ascii="Bookman Old Style" w:hAnsi="Bookman Old Style"/>
          <w:b/>
          <w:bCs/>
          <w:sz w:val="22"/>
          <w:szCs w:val="22"/>
        </w:rPr>
      </w:pPr>
      <w:r w:rsidRPr="00436E69">
        <w:rPr>
          <w:rFonts w:ascii="Bookman Old Style" w:hAnsi="Bookman Old Style"/>
          <w:b/>
          <w:bCs/>
          <w:spacing w:val="1"/>
          <w:sz w:val="22"/>
          <w:szCs w:val="22"/>
        </w:rPr>
        <w:t>Pou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gn</w:t>
      </w:r>
      <w:r w:rsidRPr="00436E69">
        <w:rPr>
          <w:rFonts w:ascii="Bookman Old Style" w:hAnsi="Bookman Old Style"/>
          <w:b/>
          <w:bCs/>
          <w:spacing w:val="-1"/>
          <w:sz w:val="22"/>
          <w:szCs w:val="22"/>
        </w:rPr>
        <w:t>e</w:t>
      </w:r>
      <w:r w:rsidRPr="00436E69">
        <w:rPr>
          <w:rFonts w:ascii="Bookman Old Style" w:hAnsi="Bookman Old Style"/>
          <w:b/>
          <w:bCs/>
          <w:sz w:val="22"/>
          <w:szCs w:val="22"/>
        </w:rPr>
        <w: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les</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xi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do</w:t>
      </w:r>
      <w:r w:rsidRPr="00436E69">
        <w:rPr>
          <w:rFonts w:ascii="Bookman Old Style" w:hAnsi="Bookman Old Style"/>
          <w:b/>
          <w:bCs/>
          <w:sz w:val="22"/>
          <w:szCs w:val="22"/>
        </w:rPr>
        <w:t>c</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q</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v</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tr</w:t>
      </w:r>
      <w:r w:rsidRPr="00436E69">
        <w:rPr>
          <w:rFonts w:ascii="Bookman Old Style" w:hAnsi="Bookman Old Style"/>
          <w:b/>
          <w:bCs/>
          <w:spacing w:val="-2"/>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sit</w:t>
      </w:r>
      <w:r w:rsidRPr="00436E69">
        <w:rPr>
          <w:rFonts w:ascii="Bookman Old Style" w:hAnsi="Bookman Old Style"/>
          <w:b/>
          <w:bCs/>
          <w:spacing w:val="-2"/>
          <w:sz w:val="22"/>
          <w:szCs w:val="22"/>
        </w:rPr>
        <w:t>e</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w:t>
      </w:r>
      <w:r w:rsidRPr="00436E69">
        <w:rPr>
          <w:rFonts w:ascii="Bookman Old Style" w:hAnsi="Bookman Old Style"/>
          <w:b/>
          <w:bCs/>
          <w:spacing w:val="-2"/>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z w:val="22"/>
          <w:szCs w:val="22"/>
        </w:rPr>
        <w:t>e</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on</w:t>
      </w:r>
      <w:r w:rsidRPr="00436E69">
        <w:rPr>
          <w:rFonts w:ascii="Bookman Old Style" w:hAnsi="Bookman Old Style"/>
          <w:b/>
          <w:bCs/>
          <w:sz w:val="22"/>
          <w:szCs w:val="22"/>
        </w:rPr>
        <w:t>stit</w:t>
      </w:r>
      <w:r w:rsidRPr="00436E69">
        <w:rPr>
          <w:rFonts w:ascii="Bookman Old Style" w:hAnsi="Bookman Old Style"/>
          <w:b/>
          <w:bCs/>
          <w:spacing w:val="1"/>
          <w:sz w:val="22"/>
          <w:szCs w:val="22"/>
        </w:rPr>
        <w:t>ua</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o</w:t>
      </w:r>
      <w:r w:rsidRPr="00436E69">
        <w:rPr>
          <w:rFonts w:ascii="Bookman Old Style" w:hAnsi="Bookman Old Style"/>
          <w:b/>
          <w:bCs/>
          <w:sz w:val="22"/>
          <w:szCs w:val="22"/>
        </w:rPr>
        <w:t>f</w:t>
      </w:r>
      <w:r w:rsidRPr="00436E69">
        <w:rPr>
          <w:rFonts w:ascii="Bookman Old Style" w:hAnsi="Bookman Old Style"/>
          <w:b/>
          <w:bCs/>
          <w:spacing w:val="1"/>
          <w:sz w:val="22"/>
          <w:szCs w:val="22"/>
        </w:rPr>
        <w:t>f</w:t>
      </w:r>
      <w:r w:rsidRPr="00436E69">
        <w:rPr>
          <w:rFonts w:ascii="Bookman Old Style" w:hAnsi="Bookman Old Style"/>
          <w:b/>
          <w:bCs/>
          <w:sz w:val="22"/>
          <w:szCs w:val="22"/>
        </w:rPr>
        <w:t>re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u</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nn</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on</w:t>
      </w:r>
      <w:r w:rsidRPr="00436E69">
        <w:rPr>
          <w:rFonts w:ascii="Bookman Old Style" w:hAnsi="Bookman Old Style"/>
          <w:b/>
          <w:bCs/>
          <w:sz w:val="22"/>
          <w:szCs w:val="22"/>
        </w:rPr>
        <w:t>t</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s s</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3"/>
          <w:sz w:val="22"/>
          <w:szCs w:val="22"/>
        </w:rPr>
        <w:t>v</w:t>
      </w:r>
      <w:r w:rsidRPr="00436E69">
        <w:rPr>
          <w:rFonts w:ascii="Bookman Old Style" w:hAnsi="Bookman Old Style"/>
          <w:b/>
          <w:bCs/>
          <w:spacing w:val="1"/>
          <w:sz w:val="22"/>
          <w:szCs w:val="22"/>
        </w:rPr>
        <w:t>an</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z w:val="22"/>
          <w:szCs w:val="22"/>
        </w:rPr>
        <w:t>s:</w:t>
      </w:r>
    </w:p>
    <w:p w14:paraId="1505301C"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597E5A">
        <w:rPr>
          <w:b/>
          <w:bCs/>
        </w:rPr>
        <w:t>•</w:t>
      </w:r>
      <w:r w:rsidRPr="00597E5A">
        <w:rPr>
          <w:b/>
          <w:bCs/>
        </w:rPr>
        <w:tab/>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w:t>
      </w:r>
      <w:r w:rsidRPr="00E657F9">
        <w:rPr>
          <w:rFonts w:ascii="Bookman Old Style" w:hAnsi="Bookman Old Style"/>
          <w:b/>
          <w:bCs/>
          <w:spacing w:val="1"/>
          <w:sz w:val="22"/>
          <w:szCs w:val="22"/>
        </w:rPr>
        <w:t>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 xml:space="preserve">fre </w:t>
      </w:r>
      <w:r w:rsidRPr="00E657F9">
        <w:rPr>
          <w:rFonts w:ascii="Bookman Old Style" w:hAnsi="Bookman Old Style"/>
          <w:b/>
          <w:bCs/>
          <w:spacing w:val="-1"/>
          <w:sz w:val="22"/>
          <w:szCs w:val="22"/>
        </w:rPr>
        <w:t>A</w:t>
      </w:r>
      <w:r w:rsidRPr="00E657F9">
        <w:rPr>
          <w:rFonts w:ascii="Bookman Old Style" w:hAnsi="Bookman Old Style"/>
          <w:b/>
          <w:bCs/>
          <w:spacing w:val="1"/>
          <w:sz w:val="22"/>
          <w:szCs w:val="22"/>
        </w:rPr>
        <w:t>d</w:t>
      </w:r>
      <w:r w:rsidRPr="00E657F9">
        <w:rPr>
          <w:rFonts w:ascii="Bookman Old Style" w:hAnsi="Bookman Old Style"/>
          <w:b/>
          <w:bCs/>
          <w:spacing w:val="-1"/>
          <w:sz w:val="22"/>
          <w:szCs w:val="22"/>
        </w:rPr>
        <w:t>m</w:t>
      </w:r>
      <w:r w:rsidRPr="00E657F9">
        <w:rPr>
          <w:rFonts w:ascii="Bookman Old Style" w:hAnsi="Bookman Old Style"/>
          <w:b/>
          <w:bCs/>
          <w:sz w:val="22"/>
          <w:szCs w:val="22"/>
        </w:rPr>
        <w:t>inistrative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3136191"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r>
      <w:r w:rsidRPr="00E657F9">
        <w:rPr>
          <w:rFonts w:ascii="Bookman Old Style" w:hAnsi="Bookman Old Style"/>
          <w:b/>
          <w:bCs/>
          <w:spacing w:val="1"/>
          <w:sz w:val="22"/>
          <w:szCs w:val="22"/>
        </w:rPr>
        <w:t>1</w:t>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w:t>
      </w:r>
      <w:r w:rsidRPr="00E657F9">
        <w:rPr>
          <w:rFonts w:ascii="Bookman Old Style" w:hAnsi="Bookman Old Style"/>
          <w:b/>
          <w:bCs/>
          <w:spacing w:val="-2"/>
          <w:sz w:val="22"/>
          <w:szCs w:val="22"/>
        </w:rPr>
        <w:t xml:space="preserve"> </w:t>
      </w:r>
      <w:r w:rsidRPr="00E657F9">
        <w:rPr>
          <w:rFonts w:ascii="Bookman Old Style" w:hAnsi="Bookman Old Style"/>
          <w:b/>
          <w:bCs/>
          <w:sz w:val="22"/>
          <w:szCs w:val="22"/>
        </w:rPr>
        <w:t>T</w:t>
      </w:r>
      <w:r w:rsidRPr="00E657F9">
        <w:rPr>
          <w:rFonts w:ascii="Bookman Old Style" w:hAnsi="Bookman Old Style"/>
          <w:b/>
          <w:bCs/>
          <w:spacing w:val="1"/>
          <w:sz w:val="22"/>
          <w:szCs w:val="22"/>
        </w:rPr>
        <w:t>e</w:t>
      </w:r>
      <w:r w:rsidRPr="00E657F9">
        <w:rPr>
          <w:rFonts w:ascii="Bookman Old Style" w:hAnsi="Bookman Old Style"/>
          <w:b/>
          <w:bCs/>
          <w:sz w:val="22"/>
          <w:szCs w:val="22"/>
        </w:rPr>
        <w:t>c</w:t>
      </w:r>
      <w:r w:rsidRPr="00E657F9">
        <w:rPr>
          <w:rFonts w:ascii="Bookman Old Style" w:hAnsi="Bookman Old Style"/>
          <w:b/>
          <w:bCs/>
          <w:spacing w:val="-1"/>
          <w:sz w:val="22"/>
          <w:szCs w:val="22"/>
        </w:rPr>
        <w:t>h</w:t>
      </w:r>
      <w:r w:rsidRPr="00E657F9">
        <w:rPr>
          <w:rFonts w:ascii="Bookman Old Style" w:hAnsi="Bookman Old Style"/>
          <w:b/>
          <w:bCs/>
          <w:spacing w:val="1"/>
          <w:sz w:val="22"/>
          <w:szCs w:val="22"/>
        </w:rPr>
        <w:t>n</w:t>
      </w:r>
      <w:r w:rsidRPr="00E657F9">
        <w:rPr>
          <w:rFonts w:ascii="Bookman Old Style" w:hAnsi="Bookman Old Style"/>
          <w:b/>
          <w:bCs/>
          <w:sz w:val="22"/>
          <w:szCs w:val="22"/>
        </w:rPr>
        <w:t>i</w:t>
      </w:r>
      <w:r w:rsidRPr="00E657F9">
        <w:rPr>
          <w:rFonts w:ascii="Bookman Old Style" w:hAnsi="Bookman Old Style"/>
          <w:b/>
          <w:bCs/>
          <w:spacing w:val="-2"/>
          <w:sz w:val="22"/>
          <w:szCs w:val="22"/>
        </w:rPr>
        <w:t>q</w:t>
      </w:r>
      <w:r w:rsidRPr="00E657F9">
        <w:rPr>
          <w:rFonts w:ascii="Bookman Old Style" w:hAnsi="Bookman Old Style"/>
          <w:b/>
          <w:bCs/>
          <w:spacing w:val="1"/>
          <w:sz w:val="22"/>
          <w:szCs w:val="22"/>
        </w:rPr>
        <w:t>u</w:t>
      </w:r>
      <w:r w:rsidRPr="00E657F9">
        <w:rPr>
          <w:rFonts w:ascii="Bookman Old Style" w:hAnsi="Bookman Old Style"/>
          <w:b/>
          <w:bCs/>
          <w:sz w:val="22"/>
          <w:szCs w:val="22"/>
        </w:rPr>
        <w:t>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7FA62A2" w14:textId="26B19C10" w:rsidR="00E657F9" w:rsidRPr="00E657F9" w:rsidRDefault="00E657F9" w:rsidP="007F2064">
      <w:pPr>
        <w:widowControl w:val="0"/>
        <w:tabs>
          <w:tab w:val="left" w:pos="88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 Fi</w:t>
      </w:r>
      <w:r w:rsidRPr="00E657F9">
        <w:rPr>
          <w:rFonts w:ascii="Bookman Old Style" w:hAnsi="Bookman Old Style"/>
          <w:b/>
          <w:bCs/>
          <w:spacing w:val="-2"/>
          <w:sz w:val="22"/>
          <w:szCs w:val="22"/>
        </w:rPr>
        <w:t>n</w:t>
      </w:r>
      <w:r w:rsidRPr="00E657F9">
        <w:rPr>
          <w:rFonts w:ascii="Bookman Old Style" w:hAnsi="Bookman Old Style"/>
          <w:b/>
          <w:bCs/>
          <w:spacing w:val="1"/>
          <w:sz w:val="22"/>
          <w:szCs w:val="22"/>
        </w:rPr>
        <w:t>an</w:t>
      </w:r>
      <w:r w:rsidRPr="00E657F9">
        <w:rPr>
          <w:rFonts w:ascii="Bookman Old Style" w:hAnsi="Bookman Old Style"/>
          <w:b/>
          <w:bCs/>
          <w:sz w:val="22"/>
          <w:szCs w:val="22"/>
        </w:rPr>
        <w:t>ciè</w:t>
      </w:r>
      <w:r w:rsidRPr="00E657F9">
        <w:rPr>
          <w:rFonts w:ascii="Bookman Old Style" w:hAnsi="Bookman Old Style"/>
          <w:b/>
          <w:bCs/>
          <w:spacing w:val="-3"/>
          <w:sz w:val="22"/>
          <w:szCs w:val="22"/>
        </w:rPr>
        <w:t>r</w:t>
      </w:r>
      <w:r w:rsidRPr="00E657F9">
        <w:rPr>
          <w:rFonts w:ascii="Bookman Old Style" w:hAnsi="Bookman Old Style"/>
          <w:b/>
          <w:bCs/>
          <w:spacing w:val="1"/>
          <w:sz w:val="22"/>
          <w:szCs w:val="22"/>
        </w:rPr>
        <w:t>e</w:t>
      </w:r>
      <w:r w:rsidRPr="00E657F9">
        <w:rPr>
          <w:rFonts w:ascii="Bookman Old Style" w:hAnsi="Bookman Old Style"/>
          <w:b/>
          <w:bCs/>
          <w:sz w:val="22"/>
          <w:szCs w:val="22"/>
        </w:rPr>
        <w:t>.</w:t>
      </w:r>
    </w:p>
    <w:p w14:paraId="5683FD4B" w14:textId="019D3B58" w:rsidR="00436E69" w:rsidRPr="00436E69" w:rsidRDefault="00436E69" w:rsidP="007F2064">
      <w:pPr>
        <w:widowControl w:val="0"/>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pacing w:val="1"/>
          <w:sz w:val="22"/>
          <w:szCs w:val="22"/>
        </w:rPr>
        <w:t>Le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a</w:t>
      </w:r>
      <w:r w:rsidRPr="00436E69">
        <w:rPr>
          <w:rFonts w:ascii="Bookman Old Style" w:hAnsi="Bookman Old Style"/>
          <w:b/>
          <w:bCs/>
          <w:sz w:val="22"/>
          <w:szCs w:val="22"/>
        </w:rPr>
        <w:t>c</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ep</w:t>
      </w:r>
      <w:r w:rsidRPr="00436E69">
        <w:rPr>
          <w:rFonts w:ascii="Bookman Old Style" w:hAnsi="Bookman Old Style"/>
          <w:b/>
          <w:bCs/>
          <w:spacing w:val="-2"/>
          <w:sz w:val="22"/>
          <w:szCs w:val="22"/>
        </w:rPr>
        <w:t>t</w:t>
      </w:r>
      <w:r w:rsidRPr="00436E69">
        <w:rPr>
          <w:rFonts w:ascii="Bookman Old Style" w:hAnsi="Bookman Old Style"/>
          <w:b/>
          <w:bCs/>
          <w:spacing w:val="1"/>
          <w:sz w:val="22"/>
          <w:szCs w:val="22"/>
        </w:rPr>
        <w:t>é</w:t>
      </w:r>
      <w:r w:rsidRPr="00436E69">
        <w:rPr>
          <w:rFonts w:ascii="Bookman Old Style" w:hAnsi="Bookman Old Style"/>
          <w:b/>
          <w:bCs/>
          <w:sz w:val="22"/>
          <w:szCs w:val="22"/>
        </w:rPr>
        <w:t>s s</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s s</w:t>
      </w:r>
      <w:r w:rsidRPr="00436E69">
        <w:rPr>
          <w:rFonts w:ascii="Bookman Old Style" w:hAnsi="Bookman Old Style"/>
          <w:b/>
          <w:bCs/>
          <w:spacing w:val="1"/>
          <w:sz w:val="22"/>
          <w:szCs w:val="22"/>
        </w:rPr>
        <w:t>u</w:t>
      </w:r>
      <w:r w:rsidRPr="00436E69">
        <w:rPr>
          <w:rFonts w:ascii="Bookman Old Style" w:hAnsi="Bookman Old Style"/>
          <w:b/>
          <w:bCs/>
          <w:sz w:val="22"/>
          <w:szCs w:val="22"/>
        </w:rPr>
        <w:t>iva</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5"/>
          <w:sz w:val="22"/>
          <w:szCs w:val="22"/>
        </w:rPr>
        <w:t xml:space="preserve"> </w:t>
      </w:r>
      <w:r w:rsidRPr="00436E69">
        <w:rPr>
          <w:rFonts w:ascii="Bookman Old Style" w:hAnsi="Bookman Old Style"/>
          <w:b/>
          <w:bCs/>
          <w:sz w:val="22"/>
          <w:szCs w:val="22"/>
        </w:rPr>
        <w:t>:</w:t>
      </w:r>
    </w:p>
    <w:p w14:paraId="2098F96B" w14:textId="0E35921A"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For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DF p</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r les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o</w:t>
      </w:r>
      <w:r w:rsidRPr="00436E69">
        <w:rPr>
          <w:rFonts w:ascii="Bookman Old Style" w:hAnsi="Bookman Old Style"/>
          <w:b/>
          <w:bCs/>
          <w:sz w:val="22"/>
          <w:szCs w:val="22"/>
        </w:rPr>
        <w:t>c</w:t>
      </w:r>
      <w:r w:rsidRPr="00436E69">
        <w:rPr>
          <w:rFonts w:ascii="Bookman Old Style" w:hAnsi="Bookman Old Style"/>
          <w:b/>
          <w:bCs/>
          <w:spacing w:val="-1"/>
          <w:sz w:val="22"/>
          <w:szCs w:val="22"/>
        </w:rPr>
        <w:t>um</w:t>
      </w:r>
      <w:r w:rsidRPr="00436E69">
        <w:rPr>
          <w:rFonts w:ascii="Bookman Old Style" w:hAnsi="Bookman Old Style"/>
          <w:b/>
          <w:bCs/>
          <w:spacing w:val="1"/>
          <w:sz w:val="22"/>
          <w:szCs w:val="22"/>
        </w:rPr>
        <w:t>en</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x</w:t>
      </w:r>
      <w:r w:rsidRPr="00436E69">
        <w:rPr>
          <w:rFonts w:ascii="Bookman Old Style" w:hAnsi="Bookman Old Style"/>
          <w:b/>
          <w:bCs/>
          <w:sz w:val="22"/>
          <w:szCs w:val="22"/>
        </w:rPr>
        <w:t>t</w:t>
      </w:r>
      <w:r w:rsidRPr="00436E69">
        <w:rPr>
          <w:rFonts w:ascii="Bookman Old Style" w:hAnsi="Bookman Old Style"/>
          <w:b/>
          <w:bCs/>
          <w:spacing w:val="1"/>
          <w:sz w:val="22"/>
          <w:szCs w:val="22"/>
        </w:rPr>
        <w:t>ue</w:t>
      </w:r>
      <w:r w:rsidRPr="00436E69">
        <w:rPr>
          <w:rFonts w:ascii="Bookman Old Style" w:hAnsi="Bookman Old Style"/>
          <w:b/>
          <w:bCs/>
          <w:sz w:val="22"/>
          <w:szCs w:val="22"/>
        </w:rPr>
        <w:t>ls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w:t>
      </w:r>
    </w:p>
    <w:p w14:paraId="27A5492D" w14:textId="0A67607C"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JP</w:t>
      </w:r>
      <w:r w:rsidRPr="00436E69">
        <w:rPr>
          <w:rFonts w:ascii="Bookman Old Style" w:hAnsi="Bookman Old Style"/>
          <w:b/>
          <w:bCs/>
          <w:spacing w:val="1"/>
          <w:sz w:val="22"/>
          <w:szCs w:val="22"/>
        </w:rPr>
        <w:t>E</w:t>
      </w:r>
      <w:r w:rsidRPr="00436E69">
        <w:rPr>
          <w:rFonts w:ascii="Bookman Old Style" w:hAnsi="Bookman Old Style"/>
          <w:b/>
          <w:bCs/>
          <w:sz w:val="22"/>
          <w:szCs w:val="22"/>
        </w:rPr>
        <w:t>G</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pacing w:val="1"/>
          <w:sz w:val="22"/>
          <w:szCs w:val="22"/>
        </w:rPr>
        <w:t>ou</w:t>
      </w:r>
      <w:r w:rsidRPr="00436E69">
        <w:rPr>
          <w:rFonts w:ascii="Bookman Old Style" w:hAnsi="Bookman Old Style"/>
          <w:b/>
          <w:bCs/>
          <w:sz w:val="22"/>
          <w:szCs w:val="22"/>
        </w:rPr>
        <w:t>r les i</w:t>
      </w:r>
      <w:r w:rsidRPr="00436E69">
        <w:rPr>
          <w:rFonts w:ascii="Bookman Old Style" w:hAnsi="Bookman Old Style"/>
          <w:b/>
          <w:bCs/>
          <w:spacing w:val="-1"/>
          <w:sz w:val="22"/>
          <w:szCs w:val="22"/>
        </w:rPr>
        <w:t>ma</w:t>
      </w:r>
      <w:r w:rsidRPr="00436E69">
        <w:rPr>
          <w:rFonts w:ascii="Bookman Old Style" w:hAnsi="Bookman Old Style"/>
          <w:b/>
          <w:bCs/>
          <w:spacing w:val="1"/>
          <w:sz w:val="22"/>
          <w:szCs w:val="22"/>
        </w:rPr>
        <w:t>ge</w:t>
      </w:r>
      <w:r w:rsidRPr="00436E69">
        <w:rPr>
          <w:rFonts w:ascii="Bookman Old Style" w:hAnsi="Bookman Old Style"/>
          <w:b/>
          <w:bCs/>
          <w:sz w:val="22"/>
          <w:szCs w:val="22"/>
        </w:rPr>
        <w:t>s.</w:t>
      </w:r>
    </w:p>
    <w:p w14:paraId="3FD77ED2" w14:textId="1285D213" w:rsidR="00436E69" w:rsidRPr="00436E69" w:rsidRDefault="00436E69" w:rsidP="007F2064">
      <w:pPr>
        <w:widowControl w:val="0"/>
        <w:autoSpaceDE w:val="0"/>
        <w:autoSpaceDN w:val="0"/>
        <w:adjustRightInd w:val="0"/>
        <w:ind w:right="77" w:firstLine="357"/>
        <w:jc w:val="both"/>
        <w:rPr>
          <w:rFonts w:ascii="Bookman Old Style" w:hAnsi="Bookman Old Style"/>
          <w:b/>
          <w:bCs/>
          <w:sz w:val="22"/>
          <w:szCs w:val="22"/>
        </w:rPr>
      </w:pPr>
      <w:r w:rsidRPr="00436E69">
        <w:rPr>
          <w:rFonts w:ascii="Bookman Old Style" w:hAnsi="Bookman Old Style"/>
          <w:b/>
          <w:bCs/>
          <w:spacing w:val="1"/>
          <w:sz w:val="22"/>
          <w:szCs w:val="22"/>
        </w:rPr>
        <w:t>L</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and</w:t>
      </w:r>
      <w:r w:rsidRPr="00436E69">
        <w:rPr>
          <w:rFonts w:ascii="Bookman Old Style" w:hAnsi="Bookman Old Style"/>
          <w:b/>
          <w:bCs/>
          <w:sz w:val="22"/>
          <w:szCs w:val="22"/>
        </w:rPr>
        <w:t>i</w:t>
      </w:r>
      <w:r w:rsidRPr="00436E69">
        <w:rPr>
          <w:rFonts w:ascii="Bookman Old Style" w:hAnsi="Bookman Old Style"/>
          <w:b/>
          <w:bCs/>
          <w:spacing w:val="-2"/>
          <w:sz w:val="22"/>
          <w:szCs w:val="22"/>
        </w:rPr>
        <w:t>d</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lera à</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u</w:t>
      </w:r>
      <w:r w:rsidRPr="00436E69">
        <w:rPr>
          <w:rFonts w:ascii="Bookman Old Style" w:hAnsi="Bookman Old Style"/>
          <w:b/>
          <w:bCs/>
          <w:sz w:val="22"/>
          <w:szCs w:val="22"/>
        </w:rPr>
        <w:t>til</w:t>
      </w:r>
      <w:r w:rsidRPr="00436E69">
        <w:rPr>
          <w:rFonts w:ascii="Bookman Old Style" w:hAnsi="Bookman Old Style"/>
          <w:b/>
          <w:bCs/>
          <w:spacing w:val="-1"/>
          <w:sz w:val="22"/>
          <w:szCs w:val="22"/>
        </w:rPr>
        <w:t>i</w:t>
      </w:r>
      <w:r w:rsidRPr="00436E69">
        <w:rPr>
          <w:rFonts w:ascii="Bookman Old Style" w:hAnsi="Bookman Old Style"/>
          <w:b/>
          <w:bCs/>
          <w:sz w:val="22"/>
          <w:szCs w:val="22"/>
        </w:rPr>
        <w:t>s</w:t>
      </w:r>
      <w:r w:rsidRPr="00436E69">
        <w:rPr>
          <w:rFonts w:ascii="Bookman Old Style" w:hAnsi="Bookman Old Style"/>
          <w:b/>
          <w:bCs/>
          <w:spacing w:val="-1"/>
          <w:sz w:val="22"/>
          <w:szCs w:val="22"/>
        </w:rPr>
        <w:t>e</w:t>
      </w:r>
      <w:r w:rsidRPr="00436E69">
        <w:rPr>
          <w:rFonts w:ascii="Bookman Old Style" w:hAnsi="Bookman Old Style"/>
          <w:b/>
          <w:bCs/>
          <w:sz w:val="22"/>
          <w:szCs w:val="22"/>
        </w:rPr>
        <w:t>r d</w:t>
      </w:r>
      <w:r w:rsidRPr="00436E69">
        <w:rPr>
          <w:rFonts w:ascii="Bookman Old Style" w:hAnsi="Bookman Old Style"/>
          <w:b/>
          <w:bCs/>
          <w:spacing w:val="1"/>
          <w:sz w:val="22"/>
          <w:szCs w:val="22"/>
        </w:rPr>
        <w:t>e</w:t>
      </w:r>
      <w:r w:rsidRPr="00436E69">
        <w:rPr>
          <w:rFonts w:ascii="Bookman Old Style" w:hAnsi="Bookman Old Style"/>
          <w:b/>
          <w:bCs/>
          <w:sz w:val="22"/>
          <w:szCs w:val="22"/>
        </w:rPr>
        <w:t>s l</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g</w:t>
      </w:r>
      <w:r w:rsidRPr="00436E69">
        <w:rPr>
          <w:rFonts w:ascii="Bookman Old Style" w:hAnsi="Bookman Old Style"/>
          <w:b/>
          <w:bCs/>
          <w:sz w:val="22"/>
          <w:szCs w:val="22"/>
        </w:rPr>
        <w:t>ic</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ls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e</w:t>
      </w:r>
      <w:r w:rsidRPr="00436E69">
        <w:rPr>
          <w:rFonts w:ascii="Bookman Old Style" w:hAnsi="Bookman Old Style"/>
          <w:b/>
          <w:bCs/>
          <w:sz w:val="22"/>
          <w:szCs w:val="22"/>
        </w:rPr>
        <w:t>ssion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z w:val="22"/>
          <w:szCs w:val="22"/>
        </w:rPr>
        <w:t>fin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édu</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é</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z w:val="22"/>
          <w:szCs w:val="22"/>
        </w:rPr>
        <w:t>a</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de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à 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1"/>
          <w:sz w:val="22"/>
          <w:szCs w:val="22"/>
        </w:rPr>
        <w:t>t</w:t>
      </w:r>
      <w:r w:rsidRPr="00436E69">
        <w:rPr>
          <w:rFonts w:ascii="Bookman Old Style" w:hAnsi="Bookman Old Style"/>
          <w:b/>
          <w:bCs/>
          <w:sz w:val="22"/>
          <w:szCs w:val="22"/>
        </w:rPr>
        <w:t>re</w:t>
      </w:r>
      <w:r w:rsidRPr="00436E69">
        <w:rPr>
          <w:rFonts w:ascii="Bookman Old Style" w:hAnsi="Bookman Old Style"/>
          <w:b/>
          <w:bCs/>
          <w:spacing w:val="-2"/>
          <w:sz w:val="22"/>
          <w:szCs w:val="22"/>
        </w:rPr>
        <w:t>.</w:t>
      </w:r>
    </w:p>
    <w:p w14:paraId="295E572B" w14:textId="2DD7835E" w:rsidR="00743F6F" w:rsidRPr="00E4161B" w:rsidRDefault="00743F6F" w:rsidP="00DC60A3">
      <w:pPr>
        <w:pStyle w:val="BodyT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Recevabilité des offres</w:t>
      </w:r>
    </w:p>
    <w:p w14:paraId="27074386" w14:textId="0D90D149" w:rsidR="00E657F9" w:rsidRDefault="00E657F9" w:rsidP="007F2064">
      <w:pPr>
        <w:widowControl w:val="0"/>
        <w:autoSpaceDE w:val="0"/>
        <w:autoSpaceDN w:val="0"/>
        <w:adjustRightInd w:val="0"/>
        <w:ind w:right="68" w:firstLine="357"/>
        <w:jc w:val="both"/>
        <w:rPr>
          <w:rFonts w:ascii="Bookman Old Style" w:hAnsi="Bookman Old Style"/>
          <w:spacing w:val="7"/>
          <w:sz w:val="22"/>
          <w:szCs w:val="22"/>
        </w:rPr>
      </w:pPr>
      <w:r w:rsidRPr="00E657F9">
        <w:rPr>
          <w:rFonts w:ascii="Bookman Old Style" w:hAnsi="Bookman Old Style"/>
          <w:sz w:val="22"/>
          <w:szCs w:val="22"/>
        </w:rPr>
        <w:t>Ch</w:t>
      </w:r>
      <w:r w:rsidRPr="00E657F9">
        <w:rPr>
          <w:rFonts w:ascii="Bookman Old Style" w:hAnsi="Bookman Old Style"/>
          <w:spacing w:val="1"/>
          <w:sz w:val="22"/>
          <w:szCs w:val="22"/>
        </w:rPr>
        <w:t>aq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pacing w:val="1"/>
          <w:sz w:val="22"/>
          <w:szCs w:val="22"/>
        </w:rPr>
        <w:t>na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z w:val="22"/>
          <w:szCs w:val="22"/>
        </w:rPr>
        <w:t>it</w:t>
      </w:r>
      <w:r w:rsidRPr="00E657F9">
        <w:rPr>
          <w:rFonts w:ascii="Bookman Old Style" w:hAnsi="Bookman Old Style"/>
          <w:spacing w:val="-2"/>
          <w:sz w:val="22"/>
          <w:szCs w:val="22"/>
        </w:rPr>
        <w:t xml:space="preserve"> </w:t>
      </w:r>
      <w:r w:rsidRPr="00E657F9">
        <w:rPr>
          <w:rFonts w:ascii="Bookman Old Style" w:hAnsi="Bookman Old Style"/>
          <w:sz w:val="22"/>
          <w:szCs w:val="22"/>
        </w:rPr>
        <w:t>joi</w:t>
      </w:r>
      <w:r w:rsidRPr="00E657F9">
        <w:rPr>
          <w:rFonts w:ascii="Bookman Old Style" w:hAnsi="Bookman Old Style"/>
          <w:spacing w:val="1"/>
          <w:sz w:val="22"/>
          <w:szCs w:val="22"/>
        </w:rPr>
        <w:t>nd</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ièc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ad</w:t>
      </w:r>
      <w:r w:rsidRPr="00E657F9">
        <w:rPr>
          <w:rFonts w:ascii="Bookman Old Style" w:hAnsi="Bookman Old Style"/>
          <w:spacing w:val="-1"/>
          <w:sz w:val="22"/>
          <w:szCs w:val="22"/>
        </w:rPr>
        <w:t>m</w:t>
      </w:r>
      <w:r w:rsidRPr="00E657F9">
        <w:rPr>
          <w:rFonts w:ascii="Bookman Old Style" w:hAnsi="Bookman Old Style"/>
          <w:sz w:val="22"/>
          <w:szCs w:val="22"/>
        </w:rPr>
        <w:t>inistrativ</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nne</w:t>
      </w:r>
      <w:r w:rsidRPr="00E657F9">
        <w:rPr>
          <w:rFonts w:ascii="Bookman Old Style" w:hAnsi="Bookman Old Style"/>
          <w:spacing w:val="-1"/>
          <w:sz w:val="22"/>
          <w:szCs w:val="22"/>
        </w:rPr>
        <w:t>men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2"/>
          <w:sz w:val="22"/>
          <w:szCs w:val="22"/>
        </w:rPr>
        <w:t>c</w:t>
      </w:r>
      <w:r w:rsidRPr="00E657F9">
        <w:rPr>
          <w:rFonts w:ascii="Bookman Old Style" w:hAnsi="Bookman Old Style"/>
          <w:spacing w:val="1"/>
          <w:sz w:val="22"/>
          <w:szCs w:val="22"/>
        </w:rPr>
        <w:t>qu</w:t>
      </w:r>
      <w:r w:rsidRPr="00E657F9">
        <w:rPr>
          <w:rFonts w:ascii="Bookman Old Style" w:hAnsi="Bookman Old Style"/>
          <w:sz w:val="22"/>
          <w:szCs w:val="22"/>
        </w:rPr>
        <w:t>it</w:t>
      </w:r>
      <w:r w:rsidRPr="00E657F9">
        <w:rPr>
          <w:rFonts w:ascii="Bookman Old Style" w:hAnsi="Bookman Old Style"/>
          <w:spacing w:val="-2"/>
          <w:sz w:val="22"/>
          <w:szCs w:val="22"/>
        </w:rPr>
        <w:t>t</w:t>
      </w:r>
      <w:r w:rsidRPr="00E657F9">
        <w:rPr>
          <w:rFonts w:ascii="Bookman Old Style" w:hAnsi="Bookman Old Style"/>
          <w:sz w:val="22"/>
          <w:szCs w:val="22"/>
        </w:rPr>
        <w:t>é</w:t>
      </w:r>
      <w:r w:rsidRPr="00E657F9">
        <w:rPr>
          <w:rFonts w:ascii="Bookman Old Style" w:hAnsi="Bookman Old Style"/>
          <w:spacing w:val="-4"/>
          <w:sz w:val="22"/>
          <w:szCs w:val="22"/>
        </w:rPr>
        <w:t xml:space="preserve"> </w:t>
      </w:r>
      <w:r w:rsidRPr="00E657F9">
        <w:rPr>
          <w:rFonts w:ascii="Bookman Old Style" w:hAnsi="Bookman Old Style"/>
          <w:sz w:val="22"/>
          <w:szCs w:val="22"/>
        </w:rPr>
        <w:t>à la</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2"/>
          <w:sz w:val="22"/>
          <w:szCs w:val="22"/>
        </w:rPr>
        <w:t>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z w:val="22"/>
          <w:szCs w:val="22"/>
        </w:rPr>
        <w:t>ins</w:t>
      </w:r>
      <w:r w:rsidRPr="00E657F9">
        <w:rPr>
          <w:rFonts w:ascii="Bookman Old Style" w:hAnsi="Bookman Old Style"/>
          <w:spacing w:val="1"/>
          <w:sz w:val="22"/>
          <w:szCs w:val="22"/>
        </w:rPr>
        <w:t>t</w:t>
      </w:r>
      <w:r w:rsidRPr="00E657F9">
        <w:rPr>
          <w:rFonts w:ascii="Bookman Old Style" w:hAnsi="Bookman Old Style"/>
          <w:sz w:val="22"/>
          <w:szCs w:val="22"/>
        </w:rPr>
        <w:t>it</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cière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g</w:t>
      </w:r>
      <w:r w:rsidRPr="00E657F9">
        <w:rPr>
          <w:rFonts w:ascii="Bookman Old Style" w:hAnsi="Bookman Old Style"/>
          <w:sz w:val="22"/>
          <w:szCs w:val="22"/>
        </w:rPr>
        <w:t>ré</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nan</w:t>
      </w:r>
      <w:r w:rsidRPr="00E657F9">
        <w:rPr>
          <w:rFonts w:ascii="Bookman Old Style" w:hAnsi="Bookman Old Style"/>
          <w:spacing w:val="-2"/>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 xml:space="preserve">r </w:t>
      </w:r>
      <w:r w:rsidRPr="00E657F9">
        <w:rPr>
          <w:rFonts w:ascii="Bookman Old Style" w:hAnsi="Bookman Old Style"/>
          <w:spacing w:val="1"/>
          <w:sz w:val="22"/>
          <w:szCs w:val="22"/>
        </w:rPr>
        <w:t>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l</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dan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m</w:t>
      </w:r>
      <w:r w:rsidRPr="00E657F9">
        <w:rPr>
          <w:rFonts w:ascii="Bookman Old Style" w:hAnsi="Bookman Old Style"/>
          <w:spacing w:val="1"/>
          <w:sz w:val="22"/>
          <w:szCs w:val="22"/>
        </w:rPr>
        <w:t>aine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15"/>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3"/>
          <w:sz w:val="22"/>
          <w:szCs w:val="22"/>
        </w:rPr>
        <w:t xml:space="preserve"> </w:t>
      </w:r>
      <w:r w:rsidRPr="00E657F9">
        <w:rPr>
          <w:rFonts w:ascii="Bookman Old Style" w:hAnsi="Bookman Old Style"/>
          <w:sz w:val="22"/>
          <w:szCs w:val="22"/>
        </w:rPr>
        <w:t>la</w:t>
      </w:r>
      <w:r w:rsidRPr="00E657F9">
        <w:rPr>
          <w:rFonts w:ascii="Bookman Old Style" w:hAnsi="Bookman Old Style"/>
          <w:spacing w:val="13"/>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ste</w:t>
      </w:r>
      <w:r w:rsidRPr="00E657F9">
        <w:rPr>
          <w:rFonts w:ascii="Bookman Old Style" w:hAnsi="Bookman Old Style"/>
          <w:spacing w:val="11"/>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gu</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p</w:t>
      </w:r>
      <w:r w:rsidRPr="00E657F9">
        <w:rPr>
          <w:rFonts w:ascii="Bookman Old Style" w:hAnsi="Bookman Old Style"/>
          <w:spacing w:val="-3"/>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ce</w:t>
      </w:r>
      <w:r w:rsidRPr="00E657F9">
        <w:rPr>
          <w:rFonts w:ascii="Bookman Old Style" w:hAnsi="Bookman Old Style"/>
          <w:spacing w:val="55"/>
          <w:sz w:val="22"/>
          <w:szCs w:val="22"/>
        </w:rPr>
        <w:t xml:space="preserve"> </w:t>
      </w:r>
      <w:r w:rsidRPr="00E657F9">
        <w:rPr>
          <w:rFonts w:ascii="Bookman Old Style" w:hAnsi="Bookman Old Style"/>
          <w:spacing w:val="6"/>
          <w:sz w:val="22"/>
          <w:szCs w:val="22"/>
        </w:rPr>
        <w:t>1</w:t>
      </w:r>
      <w:r w:rsidRPr="00E657F9">
        <w:rPr>
          <w:rFonts w:ascii="Bookman Old Style" w:hAnsi="Bookman Old Style"/>
          <w:sz w:val="22"/>
          <w:szCs w:val="22"/>
        </w:rPr>
        <w:t xml:space="preserve">4 </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
          <w:sz w:val="22"/>
          <w:szCs w:val="22"/>
        </w:rPr>
        <w:t xml:space="preserve"> </w:t>
      </w:r>
      <w:r w:rsidRPr="00E657F9">
        <w:rPr>
          <w:rFonts w:ascii="Bookman Old Style" w:hAnsi="Bookman Old Style"/>
          <w:sz w:val="22"/>
          <w:szCs w:val="22"/>
        </w:rPr>
        <w:t>DAO</w:t>
      </w:r>
      <w:r w:rsidRPr="00E657F9">
        <w:rPr>
          <w:rFonts w:ascii="Bookman Old Style" w:hAnsi="Bookman Old Style"/>
          <w:spacing w:val="4"/>
          <w:sz w:val="22"/>
          <w:szCs w:val="22"/>
        </w:rPr>
        <w:t xml:space="preserve"> </w:t>
      </w:r>
      <w:r w:rsidR="002F606C">
        <w:rPr>
          <w:rFonts w:ascii="Bookman Old Style" w:hAnsi="Bookman Old Style"/>
          <w:spacing w:val="4"/>
          <w:sz w:val="22"/>
          <w:szCs w:val="22"/>
        </w:rPr>
        <w:t>et</w:t>
      </w:r>
      <w:r w:rsidRPr="00E657F9">
        <w:rPr>
          <w:rFonts w:ascii="Bookman Old Style" w:hAnsi="Bookman Old Style"/>
          <w:sz w:val="22"/>
          <w:szCs w:val="22"/>
        </w:rPr>
        <w:t xml:space="preserve"> le</w:t>
      </w:r>
      <w:r w:rsidRPr="00E657F9">
        <w:rPr>
          <w:rFonts w:ascii="Bookman Old Style" w:hAnsi="Bookman Old Style"/>
          <w:spacing w:val="-1"/>
          <w:sz w:val="22"/>
          <w:szCs w:val="22"/>
        </w:rPr>
        <w:t xml:space="preserve"> m</w:t>
      </w:r>
      <w:r w:rsidRPr="00E657F9">
        <w:rPr>
          <w:rFonts w:ascii="Bookman Old Style" w:hAnsi="Bookman Old Style"/>
          <w:spacing w:val="1"/>
          <w:sz w:val="22"/>
          <w:szCs w:val="22"/>
        </w:rPr>
        <w:t>on</w:t>
      </w:r>
      <w:r w:rsidRPr="00E657F9">
        <w:rPr>
          <w:rFonts w:ascii="Bookman Old Style" w:hAnsi="Bookman Old Style"/>
          <w:sz w:val="22"/>
          <w:szCs w:val="22"/>
        </w:rPr>
        <w:t>t</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z w:val="22"/>
          <w:szCs w:val="22"/>
        </w:rPr>
        <w:t>s’él</w:t>
      </w:r>
      <w:r w:rsidRPr="00E657F9">
        <w:rPr>
          <w:rFonts w:ascii="Bookman Old Style" w:hAnsi="Bookman Old Style"/>
          <w:spacing w:val="1"/>
          <w:sz w:val="22"/>
          <w:szCs w:val="22"/>
        </w:rPr>
        <w:t>è</w:t>
      </w:r>
      <w:r w:rsidRPr="00E657F9">
        <w:rPr>
          <w:rFonts w:ascii="Bookman Old Style" w:hAnsi="Bookman Old Style"/>
          <w:sz w:val="22"/>
          <w:szCs w:val="22"/>
        </w:rPr>
        <w:t>ve</w:t>
      </w:r>
      <w:r w:rsidRPr="00E657F9">
        <w:rPr>
          <w:rFonts w:ascii="Bookman Old Style" w:hAnsi="Bookman Old Style"/>
          <w:spacing w:val="-1"/>
          <w:sz w:val="22"/>
          <w:szCs w:val="22"/>
        </w:rPr>
        <w:t xml:space="preserve"> </w:t>
      </w:r>
      <w:r w:rsidRPr="00E657F9">
        <w:rPr>
          <w:rFonts w:ascii="Bookman Old Style" w:hAnsi="Bookman Old Style"/>
          <w:sz w:val="22"/>
          <w:szCs w:val="22"/>
        </w:rPr>
        <w:t>à la somme de</w:t>
      </w:r>
      <w:r w:rsidRPr="00E657F9">
        <w:rPr>
          <w:rFonts w:ascii="Bookman Old Style" w:hAnsi="Bookman Old Style"/>
          <w:bCs/>
          <w:sz w:val="22"/>
          <w:szCs w:val="22"/>
        </w:rPr>
        <w:t xml:space="preserve"> </w:t>
      </w:r>
      <w:r w:rsidR="008C4512" w:rsidRPr="008C4512">
        <w:rPr>
          <w:rFonts w:ascii="Bookman Old Style" w:eastAsia="Arial Narrow" w:hAnsi="Bookman Old Style"/>
          <w:b/>
          <w:sz w:val="24"/>
          <w:szCs w:val="24"/>
        </w:rPr>
        <w:t>deux millions neuf cent quarante mille (2.940.000) Francs CFA</w:t>
      </w:r>
      <w:r w:rsidRPr="008C4512">
        <w:rPr>
          <w:rFonts w:ascii="Bookman Old Style" w:hAnsi="Bookman Old Style"/>
          <w:b/>
          <w:bCs/>
          <w:color w:val="FF0000"/>
          <w:sz w:val="24"/>
          <w:szCs w:val="24"/>
        </w:rPr>
        <w:t xml:space="preserve"> francs CFA</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il</w:t>
      </w:r>
      <w:r w:rsidRPr="00E657F9">
        <w:rPr>
          <w:rFonts w:ascii="Bookman Old Style" w:hAnsi="Bookman Old Style"/>
          <w:i/>
          <w:iCs/>
          <w:spacing w:val="-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st</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a</w:t>
      </w:r>
      <w:r w:rsidRPr="00E657F9">
        <w:rPr>
          <w:rFonts w:ascii="Bookman Old Style" w:hAnsi="Bookman Old Style"/>
          <w:i/>
          <w:iCs/>
          <w:sz w:val="22"/>
          <w:szCs w:val="22"/>
        </w:rPr>
        <w:t>u</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pacing w:val="-3"/>
          <w:sz w:val="22"/>
          <w:szCs w:val="22"/>
        </w:rPr>
        <w:t>l</w:t>
      </w:r>
      <w:r w:rsidRPr="00E657F9">
        <w:rPr>
          <w:rFonts w:ascii="Bookman Old Style" w:hAnsi="Bookman Old Style"/>
          <w:i/>
          <w:iCs/>
          <w:spacing w:val="1"/>
          <w:sz w:val="22"/>
          <w:szCs w:val="22"/>
        </w:rPr>
        <w:t>u</w:t>
      </w:r>
      <w:r w:rsidRPr="00E657F9">
        <w:rPr>
          <w:rFonts w:ascii="Bookman Old Style" w:hAnsi="Bookman Old Style"/>
          <w:i/>
          <w:iCs/>
          <w:sz w:val="22"/>
          <w:szCs w:val="22"/>
        </w:rPr>
        <w:t>s</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é</w:t>
      </w:r>
      <w:r w:rsidRPr="00E657F9">
        <w:rPr>
          <w:rFonts w:ascii="Bookman Old Style" w:hAnsi="Bookman Old Style"/>
          <w:i/>
          <w:iCs/>
          <w:spacing w:val="-1"/>
          <w:sz w:val="22"/>
          <w:szCs w:val="22"/>
        </w:rPr>
        <w:t>ga</w:t>
      </w:r>
      <w:r w:rsidRPr="00E657F9">
        <w:rPr>
          <w:rFonts w:ascii="Bookman Old Style" w:hAnsi="Bookman Old Style"/>
          <w:i/>
          <w:iCs/>
          <w:sz w:val="22"/>
          <w:szCs w:val="22"/>
        </w:rPr>
        <w:t>l à</w:t>
      </w:r>
      <w:r w:rsidRPr="00E657F9">
        <w:rPr>
          <w:rFonts w:ascii="Bookman Old Style" w:hAnsi="Bookman Old Style"/>
          <w:i/>
          <w:iCs/>
          <w:spacing w:val="2"/>
          <w:sz w:val="22"/>
          <w:szCs w:val="22"/>
        </w:rPr>
        <w:t xml:space="preserve"> </w:t>
      </w:r>
      <w:r w:rsidR="008C4512">
        <w:rPr>
          <w:rFonts w:ascii="Bookman Old Style" w:hAnsi="Bookman Old Style"/>
          <w:i/>
          <w:iCs/>
          <w:spacing w:val="1"/>
          <w:sz w:val="22"/>
          <w:szCs w:val="22"/>
        </w:rPr>
        <w:t>1</w:t>
      </w:r>
      <w:r w:rsidRPr="00E657F9">
        <w:rPr>
          <w:rFonts w:ascii="Bookman Old Style" w:hAnsi="Bookman Old Style"/>
          <w:i/>
          <w:iCs/>
          <w:sz w:val="22"/>
          <w:szCs w:val="22"/>
        </w:rPr>
        <w: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û</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z w:val="22"/>
          <w:szCs w:val="22"/>
        </w:rPr>
        <w:t>révis</w:t>
      </w:r>
      <w:r w:rsidRPr="00E657F9">
        <w:rPr>
          <w:rFonts w:ascii="Bookman Old Style" w:hAnsi="Bookman Old Style"/>
          <w:i/>
          <w:iCs/>
          <w:spacing w:val="-1"/>
          <w:sz w:val="22"/>
          <w:szCs w:val="22"/>
        </w:rPr>
        <w:t>io</w:t>
      </w:r>
      <w:r w:rsidRPr="00E657F9">
        <w:rPr>
          <w:rFonts w:ascii="Bookman Old Style" w:hAnsi="Bookman Old Style"/>
          <w:i/>
          <w:iCs/>
          <w:spacing w:val="1"/>
          <w:sz w:val="22"/>
          <w:szCs w:val="22"/>
        </w:rPr>
        <w:t>nne</w:t>
      </w:r>
      <w:r w:rsidRPr="00E657F9">
        <w:rPr>
          <w:rFonts w:ascii="Bookman Old Style" w:hAnsi="Bookman Old Style"/>
          <w:i/>
          <w:iCs/>
          <w:sz w:val="22"/>
          <w:szCs w:val="22"/>
        </w:rPr>
        <w:t>l</w:t>
      </w:r>
      <w:r w:rsidRPr="00E657F9">
        <w:rPr>
          <w:rFonts w:ascii="Bookman Old Style" w:hAnsi="Bookman Old Style"/>
          <w:i/>
          <w:iCs/>
          <w:spacing w:val="26"/>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ou</w:t>
      </w:r>
      <w:r w:rsidRPr="00E657F9">
        <w:rPr>
          <w:rFonts w:ascii="Bookman Old Style" w:hAnsi="Bookman Old Style"/>
          <w:i/>
          <w:iCs/>
          <w:spacing w:val="-2"/>
          <w:sz w:val="22"/>
          <w:szCs w:val="22"/>
        </w:rPr>
        <w:t>t</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a</w:t>
      </w:r>
      <w:r w:rsidRPr="00E657F9">
        <w:rPr>
          <w:rFonts w:ascii="Bookman Old Style" w:hAnsi="Bookman Old Style"/>
          <w:i/>
          <w:iCs/>
          <w:spacing w:val="-2"/>
          <w:sz w:val="22"/>
          <w:szCs w:val="22"/>
        </w:rPr>
        <w:t>x</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p</w:t>
      </w:r>
      <w:r w:rsidRPr="00E657F9">
        <w:rPr>
          <w:rFonts w:ascii="Bookman Old Style" w:hAnsi="Bookman Old Style"/>
          <w:i/>
          <w:iCs/>
          <w:sz w:val="22"/>
          <w:szCs w:val="22"/>
        </w:rPr>
        <w:t>r</w:t>
      </w:r>
      <w:r w:rsidRPr="00E657F9">
        <w:rPr>
          <w:rFonts w:ascii="Bookman Old Style" w:hAnsi="Bookman Old Style"/>
          <w:i/>
          <w:iCs/>
          <w:spacing w:val="-1"/>
          <w:sz w:val="22"/>
          <w:szCs w:val="22"/>
        </w:rPr>
        <w:t>i</w:t>
      </w:r>
      <w:r w:rsidRPr="00E657F9">
        <w:rPr>
          <w:rFonts w:ascii="Bookman Old Style" w:hAnsi="Bookman Old Style"/>
          <w:i/>
          <w:iCs/>
          <w:sz w:val="22"/>
          <w:szCs w:val="22"/>
        </w:rPr>
        <w:t>s</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3"/>
          <w:sz w:val="22"/>
          <w:szCs w:val="22"/>
        </w:rPr>
        <w:t>T</w:t>
      </w:r>
      <w:r w:rsidRPr="00E657F9">
        <w:rPr>
          <w:rFonts w:ascii="Bookman Old Style" w:hAnsi="Bookman Old Style"/>
          <w:i/>
          <w:iCs/>
          <w:sz w:val="22"/>
          <w:szCs w:val="22"/>
        </w:rPr>
        <w:t>TC)</w:t>
      </w:r>
      <w:r w:rsidRPr="00E657F9">
        <w:rPr>
          <w:rFonts w:ascii="Bookman Old Style" w:hAnsi="Bookman Old Style"/>
          <w:i/>
          <w:iCs/>
          <w:spacing w:val="28"/>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a</w:t>
      </w:r>
      <w:r w:rsidRPr="00E657F9">
        <w:rPr>
          <w:rFonts w:ascii="Bookman Old Style" w:hAnsi="Bookman Old Style"/>
          <w:i/>
          <w:iCs/>
          <w:sz w:val="22"/>
          <w:szCs w:val="22"/>
        </w:rPr>
        <w:t>rché</w:t>
      </w:r>
      <w:r w:rsidRPr="00E657F9">
        <w:rPr>
          <w:rFonts w:ascii="Bookman Old Style" w:hAnsi="Bookman Old Style"/>
          <w:i/>
          <w:iCs/>
          <w:spacing w:val="38"/>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on</w:t>
      </w:r>
      <w:r w:rsidRPr="00E657F9">
        <w:rPr>
          <w:rFonts w:ascii="Bookman Old Style" w:hAnsi="Bookman Old Style"/>
          <w:i/>
          <w:iCs/>
          <w:sz w:val="22"/>
          <w:szCs w:val="22"/>
        </w:rPr>
        <w:t>f</w:t>
      </w:r>
      <w:r w:rsidRPr="00E657F9">
        <w:rPr>
          <w:rFonts w:ascii="Bookman Old Style" w:hAnsi="Bookman Old Style"/>
          <w:i/>
          <w:iCs/>
          <w:spacing w:val="1"/>
          <w:sz w:val="22"/>
          <w:szCs w:val="22"/>
        </w:rPr>
        <w:t>o</w:t>
      </w:r>
      <w:r w:rsidRPr="00E657F9">
        <w:rPr>
          <w:rFonts w:ascii="Bookman Old Style" w:hAnsi="Bookman Old Style"/>
          <w:i/>
          <w:iCs/>
          <w:sz w:val="22"/>
          <w:szCs w:val="22"/>
        </w:rPr>
        <w:t>r</w:t>
      </w:r>
      <w:r w:rsidRPr="00E657F9">
        <w:rPr>
          <w:rFonts w:ascii="Bookman Old Style" w:hAnsi="Bookman Old Style"/>
          <w:i/>
          <w:iCs/>
          <w:spacing w:val="-1"/>
          <w:sz w:val="22"/>
          <w:szCs w:val="22"/>
        </w:rPr>
        <w:t>m</w:t>
      </w:r>
      <w:r w:rsidRPr="00E657F9">
        <w:rPr>
          <w:rFonts w:ascii="Bookman Old Style" w:hAnsi="Bookman Old Style"/>
          <w:i/>
          <w:iCs/>
          <w:spacing w:val="3"/>
          <w:sz w:val="22"/>
          <w:szCs w:val="22"/>
        </w:rPr>
        <w:t>é</w:t>
      </w:r>
      <w:r w:rsidRPr="00E657F9">
        <w:rPr>
          <w:rFonts w:ascii="Bookman Old Style" w:hAnsi="Bookman Old Style"/>
          <w:i/>
          <w:iCs/>
          <w:spacing w:val="1"/>
          <w:sz w:val="22"/>
          <w:szCs w:val="22"/>
        </w:rPr>
        <w:t>me</w:t>
      </w:r>
      <w:r w:rsidRPr="00E657F9">
        <w:rPr>
          <w:rFonts w:ascii="Bookman Old Style" w:hAnsi="Bookman Old Style"/>
          <w:i/>
          <w:iCs/>
          <w:spacing w:val="3"/>
          <w:sz w:val="22"/>
          <w:szCs w:val="22"/>
        </w:rPr>
        <w:t>n</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à</w:t>
      </w:r>
      <w:r w:rsidRPr="00E657F9">
        <w:rPr>
          <w:rFonts w:ascii="Bookman Old Style" w:hAnsi="Bookman Old Style"/>
          <w:i/>
          <w:iCs/>
          <w:spacing w:val="-13"/>
          <w:sz w:val="22"/>
          <w:szCs w:val="22"/>
        </w:rPr>
        <w:t xml:space="preserve"> </w:t>
      </w:r>
      <w:r w:rsidRPr="00E657F9">
        <w:rPr>
          <w:rFonts w:ascii="Bookman Old Style" w:hAnsi="Bookman Old Style"/>
          <w:i/>
          <w:iCs/>
          <w:sz w:val="22"/>
          <w:szCs w:val="22"/>
        </w:rPr>
        <w:t>l</w:t>
      </w:r>
      <w:r w:rsidRPr="00E657F9">
        <w:rPr>
          <w:rFonts w:ascii="Bookman Old Style" w:hAnsi="Bookman Old Style"/>
          <w:i/>
          <w:iCs/>
          <w:spacing w:val="-1"/>
          <w:sz w:val="22"/>
          <w:szCs w:val="22"/>
        </w:rPr>
        <w:t>’</w:t>
      </w:r>
      <w:r w:rsidRPr="00E657F9">
        <w:rPr>
          <w:rFonts w:ascii="Bookman Old Style" w:hAnsi="Bookman Old Style"/>
          <w:i/>
          <w:iCs/>
          <w:spacing w:val="1"/>
          <w:sz w:val="22"/>
          <w:szCs w:val="22"/>
        </w:rPr>
        <w:t>ar</w:t>
      </w:r>
      <w:r w:rsidRPr="00E657F9">
        <w:rPr>
          <w:rFonts w:ascii="Bookman Old Style" w:hAnsi="Bookman Old Style"/>
          <w:i/>
          <w:iCs/>
          <w:sz w:val="22"/>
          <w:szCs w:val="22"/>
        </w:rPr>
        <w:t>rê</w:t>
      </w:r>
      <w:r w:rsidRPr="00E657F9">
        <w:rPr>
          <w:rFonts w:ascii="Bookman Old Style" w:hAnsi="Bookman Old Style"/>
          <w:i/>
          <w:iCs/>
          <w:spacing w:val="1"/>
          <w:sz w:val="22"/>
          <w:szCs w:val="22"/>
        </w:rPr>
        <w:t>t</w:t>
      </w:r>
      <w:r w:rsidRPr="00E657F9">
        <w:rPr>
          <w:rFonts w:ascii="Bookman Old Style" w:hAnsi="Bookman Old Style"/>
          <w:i/>
          <w:iCs/>
          <w:sz w:val="22"/>
          <w:szCs w:val="22"/>
        </w:rPr>
        <w:t>é</w:t>
      </w:r>
      <w:r w:rsidRPr="00E657F9">
        <w:rPr>
          <w:rFonts w:ascii="Bookman Old Style" w:hAnsi="Bookman Old Style"/>
          <w:i/>
          <w:iCs/>
          <w:spacing w:val="-1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n</w:t>
      </w:r>
      <w:r w:rsidRPr="00E657F9">
        <w:rPr>
          <w:rFonts w:ascii="Bookman Old Style" w:hAnsi="Bookman Old Style"/>
          <w:i/>
          <w:iCs/>
          <w:spacing w:val="31"/>
          <w:sz w:val="22"/>
          <w:szCs w:val="22"/>
        </w:rPr>
        <w:t xml:space="preserve"> </w:t>
      </w:r>
      <w:r w:rsidRPr="00E657F9">
        <w:rPr>
          <w:rFonts w:ascii="Bookman Old Style" w:hAnsi="Bookman Old Style"/>
          <w:i/>
          <w:iCs/>
          <w:sz w:val="22"/>
          <w:szCs w:val="22"/>
        </w:rPr>
        <w:t>vig</w:t>
      </w:r>
      <w:r w:rsidRPr="00E657F9">
        <w:rPr>
          <w:rFonts w:ascii="Bookman Old Style" w:hAnsi="Bookman Old Style"/>
          <w:i/>
          <w:iCs/>
          <w:spacing w:val="1"/>
          <w:sz w:val="22"/>
          <w:szCs w:val="22"/>
        </w:rPr>
        <w:t>ue</w:t>
      </w:r>
      <w:r w:rsidRPr="00E657F9">
        <w:rPr>
          <w:rFonts w:ascii="Bookman Old Style" w:hAnsi="Bookman Old Style"/>
          <w:i/>
          <w:iCs/>
          <w:spacing w:val="3"/>
          <w:sz w:val="22"/>
          <w:szCs w:val="22"/>
        </w:rPr>
        <w:t>u</w:t>
      </w:r>
      <w:r w:rsidRPr="00E657F9">
        <w:rPr>
          <w:rFonts w:ascii="Bookman Old Style" w:hAnsi="Bookman Old Style"/>
          <w:i/>
          <w:iCs/>
          <w:sz w:val="22"/>
          <w:szCs w:val="22"/>
        </w:rPr>
        <w:t>r</w:t>
      </w:r>
      <w:r w:rsidRPr="00E657F9">
        <w:rPr>
          <w:rFonts w:ascii="Bookman Old Style" w:hAnsi="Bookman Old Style"/>
          <w:spacing w:val="30"/>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 v</w:t>
      </w:r>
      <w:r w:rsidRPr="00E657F9">
        <w:rPr>
          <w:rFonts w:ascii="Bookman Old Style" w:hAnsi="Bookman Old Style"/>
          <w:spacing w:val="1"/>
          <w:sz w:val="22"/>
          <w:szCs w:val="22"/>
        </w:rPr>
        <w:t>a</w:t>
      </w:r>
      <w:r w:rsidRPr="00E657F9">
        <w:rPr>
          <w:rFonts w:ascii="Bookman Old Style" w:hAnsi="Bookman Old Style"/>
          <w:sz w:val="22"/>
          <w:szCs w:val="22"/>
        </w:rPr>
        <w:t>la</w:t>
      </w:r>
      <w:r w:rsidRPr="00E657F9">
        <w:rPr>
          <w:rFonts w:ascii="Bookman Old Style" w:hAnsi="Bookman Old Style"/>
          <w:spacing w:val="4"/>
          <w:sz w:val="22"/>
          <w:szCs w:val="22"/>
        </w:rPr>
        <w:t>b</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z w:val="22"/>
          <w:szCs w:val="22"/>
        </w:rPr>
        <w:t>jus</w:t>
      </w:r>
      <w:r w:rsidRPr="00E657F9">
        <w:rPr>
          <w:rFonts w:ascii="Bookman Old Style" w:hAnsi="Bookman Old Style"/>
          <w:spacing w:val="1"/>
          <w:sz w:val="22"/>
          <w:szCs w:val="22"/>
        </w:rPr>
        <w:t>qu</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tr</w:t>
      </w:r>
      <w:r w:rsidRPr="00E657F9">
        <w:rPr>
          <w:rFonts w:ascii="Bookman Old Style" w:hAnsi="Bookman Old Style"/>
          <w:spacing w:val="-2"/>
          <w:sz w:val="22"/>
          <w:szCs w:val="22"/>
        </w:rPr>
        <w:t>e</w:t>
      </w:r>
      <w:r w:rsidRPr="00E657F9">
        <w:rPr>
          <w:rFonts w:ascii="Bookman Old Style" w:hAnsi="Bookman Old Style"/>
          <w:spacing w:val="1"/>
          <w:sz w:val="22"/>
          <w:szCs w:val="22"/>
        </w:rPr>
        <w:t>n</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(3</w:t>
      </w:r>
      <w:r w:rsidRPr="00E657F9">
        <w:rPr>
          <w:rFonts w:ascii="Bookman Old Style" w:hAnsi="Bookman Old Style"/>
          <w:spacing w:val="1"/>
          <w:sz w:val="22"/>
          <w:szCs w:val="22"/>
        </w:rPr>
        <w:t>0</w:t>
      </w:r>
      <w:r w:rsidRPr="00E657F9">
        <w:rPr>
          <w:rFonts w:ascii="Bookman Old Style" w:hAnsi="Bookman Old Style"/>
          <w:sz w:val="22"/>
          <w:szCs w:val="22"/>
        </w:rPr>
        <w:t>)</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j</w:t>
      </w:r>
      <w:r w:rsidRPr="00E657F9">
        <w:rPr>
          <w:rFonts w:ascii="Bookman Old Style" w:hAnsi="Bookman Old Style"/>
          <w:spacing w:val="1"/>
          <w:sz w:val="22"/>
          <w:szCs w:val="22"/>
        </w:rPr>
        <w:t>ou</w:t>
      </w:r>
      <w:r w:rsidRPr="00E657F9">
        <w:rPr>
          <w:rFonts w:ascii="Bookman Old Style" w:hAnsi="Bookman Old Style"/>
          <w:sz w:val="22"/>
          <w:szCs w:val="22"/>
        </w:rPr>
        <w:t>rs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4"/>
          <w:sz w:val="22"/>
          <w:szCs w:val="22"/>
        </w:rPr>
        <w:t>u</w:t>
      </w:r>
      <w:r w:rsidRPr="00E657F9">
        <w:rPr>
          <w:rFonts w:ascii="Bookman Old Style" w:hAnsi="Bookman Old Style"/>
          <w:spacing w:val="-1"/>
          <w:sz w:val="22"/>
          <w:szCs w:val="22"/>
        </w:rPr>
        <w:t>-</w:t>
      </w:r>
      <w:r w:rsidRPr="00E657F9">
        <w:rPr>
          <w:rFonts w:ascii="Bookman Old Style" w:hAnsi="Bookman Old Style"/>
          <w:spacing w:val="1"/>
          <w:sz w:val="22"/>
          <w:szCs w:val="22"/>
        </w:rPr>
        <w:t>de</w:t>
      </w:r>
      <w:r w:rsidRPr="00E657F9">
        <w:rPr>
          <w:rFonts w:ascii="Bookman Old Style" w:hAnsi="Bookman Old Style"/>
          <w:sz w:val="22"/>
          <w:szCs w:val="22"/>
        </w:rPr>
        <w:t xml:space="preserve">là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a</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init</w:t>
      </w:r>
      <w:r w:rsidRPr="00E657F9">
        <w:rPr>
          <w:rFonts w:ascii="Bookman Old Style" w:hAnsi="Bookman Old Style"/>
          <w:spacing w:val="-3"/>
          <w:sz w:val="22"/>
          <w:szCs w:val="22"/>
        </w:rPr>
        <w:t>i</w:t>
      </w:r>
      <w:r w:rsidRPr="00E657F9">
        <w:rPr>
          <w:rFonts w:ascii="Bookman Old Style" w:hAnsi="Bookman Old Style"/>
          <w:spacing w:val="1"/>
          <w:sz w:val="22"/>
          <w:szCs w:val="22"/>
        </w:rPr>
        <w:t>a</w:t>
      </w:r>
      <w:r w:rsidRPr="00E657F9">
        <w:rPr>
          <w:rFonts w:ascii="Bookman Old Style" w:hAnsi="Bookman Old Style"/>
          <w:sz w:val="22"/>
          <w:szCs w:val="22"/>
        </w:rPr>
        <w:t xml:space="preserve">le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v</w:t>
      </w:r>
      <w:r w:rsidRPr="00E657F9">
        <w:rPr>
          <w:rFonts w:ascii="Bookman Old Style" w:hAnsi="Bookman Old Style"/>
          <w:spacing w:val="1"/>
          <w:sz w:val="22"/>
          <w:szCs w:val="22"/>
        </w:rPr>
        <w:t>a</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pacing w:val="1"/>
          <w:sz w:val="22"/>
          <w:szCs w:val="22"/>
        </w:rPr>
        <w:t>d</w:t>
      </w:r>
      <w:r w:rsidRPr="00E657F9">
        <w:rPr>
          <w:rFonts w:ascii="Bookman Old Style" w:hAnsi="Bookman Old Style"/>
          <w:sz w:val="22"/>
          <w:szCs w:val="22"/>
        </w:rPr>
        <w:t>ité</w:t>
      </w:r>
      <w:r w:rsidRPr="00E657F9">
        <w:rPr>
          <w:rFonts w:ascii="Bookman Old Style" w:hAnsi="Bookman Old Style"/>
          <w:spacing w:val="1"/>
          <w:sz w:val="22"/>
          <w:szCs w:val="22"/>
        </w:rPr>
        <w:t xml:space="preserve"> de</w:t>
      </w:r>
      <w:r w:rsidRPr="00E657F9">
        <w:rPr>
          <w:rFonts w:ascii="Bookman Old Style" w:hAnsi="Bookman Old Style"/>
          <w:sz w:val="22"/>
          <w:szCs w:val="22"/>
        </w:rPr>
        <w:t xml:space="preserve">s </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res.</w:t>
      </w:r>
      <w:r w:rsidRPr="00E657F9">
        <w:rPr>
          <w:rFonts w:ascii="Bookman Old Style" w:hAnsi="Bookman Old Style"/>
          <w:spacing w:val="7"/>
          <w:sz w:val="22"/>
          <w:szCs w:val="22"/>
        </w:rPr>
        <w:t xml:space="preserve"> </w:t>
      </w:r>
    </w:p>
    <w:p w14:paraId="59316E42" w14:textId="4A68269B" w:rsidR="002F606C" w:rsidRPr="00E657F9" w:rsidRDefault="002F606C" w:rsidP="007F2064">
      <w:pPr>
        <w:widowControl w:val="0"/>
        <w:autoSpaceDE w:val="0"/>
        <w:autoSpaceDN w:val="0"/>
        <w:adjustRightInd w:val="0"/>
        <w:ind w:right="68" w:firstLine="357"/>
        <w:jc w:val="both"/>
        <w:rPr>
          <w:rFonts w:ascii="Bookman Old Style" w:hAnsi="Bookman Old Style"/>
          <w:spacing w:val="7"/>
          <w:sz w:val="22"/>
          <w:szCs w:val="22"/>
        </w:rPr>
      </w:pPr>
      <w:r>
        <w:rPr>
          <w:rFonts w:ascii="Bookman Old Style" w:hAnsi="Bookman Old Style"/>
          <w:spacing w:val="7"/>
          <w:sz w:val="22"/>
          <w:szCs w:val="22"/>
        </w:rPr>
        <w:lastRenderedPageBreak/>
        <w:t xml:space="preserve">En plus cette caution de soumission, le soumissionnaire doit également accompagné ses pièces administratives par une caution de soumission délivrée par la Caisse des Dépôts et Consignations (CDEC) ou une structure habilitée par cette dernière. </w:t>
      </w:r>
    </w:p>
    <w:p w14:paraId="5CB645AB" w14:textId="77777777" w:rsidR="00E657F9" w:rsidRPr="00E657F9" w:rsidRDefault="00E657F9" w:rsidP="007F2064">
      <w:pPr>
        <w:widowControl w:val="0"/>
        <w:autoSpaceDE w:val="0"/>
        <w:autoSpaceDN w:val="0"/>
        <w:adjustRightInd w:val="0"/>
        <w:ind w:right="68" w:firstLine="357"/>
        <w:jc w:val="both"/>
        <w:rPr>
          <w:rFonts w:ascii="Bookman Old Style" w:hAnsi="Bookman Old Style"/>
          <w:spacing w:val="-10"/>
          <w:sz w:val="22"/>
          <w:szCs w:val="22"/>
        </w:rPr>
      </w:pP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 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b</w:t>
      </w:r>
      <w:r w:rsidRPr="00E657F9">
        <w:rPr>
          <w:rFonts w:ascii="Bookman Old Style" w:hAnsi="Bookman Old Style"/>
          <w:spacing w:val="-1"/>
          <w:sz w:val="22"/>
          <w:szCs w:val="22"/>
        </w:rPr>
        <w:t>a</w:t>
      </w:r>
      <w:r w:rsidRPr="00E657F9">
        <w:rPr>
          <w:rFonts w:ascii="Bookman Old Style" w:hAnsi="Bookman Old Style"/>
          <w:spacing w:val="1"/>
          <w:sz w:val="22"/>
          <w:szCs w:val="22"/>
        </w:rPr>
        <w:t>nq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rdre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cier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1"/>
          <w:sz w:val="22"/>
          <w:szCs w:val="22"/>
        </w:rPr>
        <w:t>é</w:t>
      </w:r>
      <w:r w:rsidRPr="00E657F9">
        <w:rPr>
          <w:rFonts w:ascii="Bookman Old Style" w:hAnsi="Bookman Old Style"/>
          <w:spacing w:val="-1"/>
          <w:sz w:val="22"/>
          <w:szCs w:val="22"/>
        </w:rPr>
        <w:t>g</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 xml:space="preserve">sé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2"/>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1"/>
          <w:sz w:val="22"/>
          <w:szCs w:val="22"/>
        </w:rPr>
        <w:t xml:space="preserve"> de</w:t>
      </w:r>
      <w:r w:rsidRPr="00E657F9">
        <w:rPr>
          <w:rFonts w:ascii="Bookman Old Style" w:hAnsi="Bookman Old Style"/>
          <w:sz w:val="22"/>
          <w:szCs w:val="22"/>
        </w:rPr>
        <w:t>s Fin</w:t>
      </w:r>
      <w:r w:rsidRPr="00E657F9">
        <w:rPr>
          <w:rFonts w:ascii="Bookman Old Style" w:hAnsi="Bookman Old Style"/>
          <w:spacing w:val="1"/>
          <w:sz w:val="22"/>
          <w:szCs w:val="22"/>
        </w:rPr>
        <w:t>an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ad</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en</w:t>
      </w:r>
      <w:r w:rsidRPr="00E657F9">
        <w:rPr>
          <w:rFonts w:ascii="Bookman Old Style" w:hAnsi="Bookman Old Style"/>
          <w:sz w:val="22"/>
          <w:szCs w:val="22"/>
        </w:rPr>
        <w:t>tra</w:t>
      </w:r>
      <w:r w:rsidRPr="00E657F9">
        <w:rPr>
          <w:rFonts w:ascii="Bookman Old Style" w:hAnsi="Bookman Old Style"/>
          <w:spacing w:val="-2"/>
          <w:sz w:val="22"/>
          <w:szCs w:val="22"/>
        </w:rPr>
        <w:t>î</w:t>
      </w:r>
      <w:r w:rsidRPr="00E657F9">
        <w:rPr>
          <w:rFonts w:ascii="Bookman Old Style" w:hAnsi="Bookman Old Style"/>
          <w:spacing w:val="1"/>
          <w:sz w:val="22"/>
          <w:szCs w:val="22"/>
        </w:rPr>
        <w:t>ne</w:t>
      </w:r>
      <w:r w:rsidRPr="00E657F9">
        <w:rPr>
          <w:rFonts w:ascii="Bookman Old Style" w:hAnsi="Bookman Old Style"/>
          <w:sz w:val="22"/>
          <w:szCs w:val="22"/>
        </w:rPr>
        <w:t>ra</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e rejet</w:t>
      </w:r>
      <w:r w:rsidRPr="00E657F9">
        <w:rPr>
          <w:rFonts w:ascii="Bookman Old Style" w:hAnsi="Bookman Old Style"/>
          <w:spacing w:val="-9"/>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z w:val="22"/>
          <w:szCs w:val="22"/>
        </w:rPr>
        <w:t>r</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9"/>
          <w:sz w:val="22"/>
          <w:szCs w:val="22"/>
        </w:rPr>
        <w:t xml:space="preserve"> </w:t>
      </w:r>
      <w:r w:rsidRPr="00E657F9">
        <w:rPr>
          <w:rFonts w:ascii="Bookman Old Style" w:hAnsi="Bookman Old Style"/>
          <w:sz w:val="22"/>
          <w:szCs w:val="22"/>
        </w:rPr>
        <w:t>si</w:t>
      </w:r>
      <w:r w:rsidRPr="00E657F9">
        <w:rPr>
          <w:rFonts w:ascii="Bookman Old Style" w:hAnsi="Bookman Old Style"/>
          <w:spacing w:val="-1"/>
          <w:sz w:val="22"/>
          <w:szCs w:val="22"/>
        </w:rPr>
        <w:t>m</w:t>
      </w:r>
      <w:r w:rsidRPr="00E657F9">
        <w:rPr>
          <w:rFonts w:ascii="Bookman Old Style" w:hAnsi="Bookman Old Style"/>
          <w:spacing w:val="1"/>
          <w:sz w:val="22"/>
          <w:szCs w:val="22"/>
        </w:rPr>
        <w:t>p</w:t>
      </w:r>
      <w:r w:rsidRPr="00E657F9">
        <w:rPr>
          <w:rFonts w:ascii="Bookman Old Style" w:hAnsi="Bookman Old Style"/>
          <w:sz w:val="22"/>
          <w:szCs w:val="22"/>
        </w:rPr>
        <w:t>le</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w:t>
      </w:r>
      <w:r w:rsidRPr="00E657F9">
        <w:rPr>
          <w:rFonts w:ascii="Bookman Old Style" w:hAnsi="Bookman Old Style"/>
          <w:spacing w:val="-2"/>
          <w:sz w:val="22"/>
          <w:szCs w:val="22"/>
        </w:rPr>
        <w:t>e</w:t>
      </w:r>
      <w:r w:rsidRPr="00E657F9">
        <w:rPr>
          <w:rFonts w:ascii="Bookman Old Style" w:hAnsi="Bookman Old Style"/>
          <w:sz w:val="22"/>
          <w:szCs w:val="22"/>
        </w:rPr>
        <w:t>.</w:t>
      </w:r>
      <w:r w:rsidRPr="00E657F9">
        <w:rPr>
          <w:rFonts w:ascii="Bookman Old Style" w:hAnsi="Bookman Old Style"/>
          <w:spacing w:val="-10"/>
          <w:sz w:val="22"/>
          <w:szCs w:val="22"/>
        </w:rPr>
        <w:t xml:space="preserve"> </w:t>
      </w:r>
    </w:p>
    <w:p w14:paraId="579BA7BB" w14:textId="77777777" w:rsidR="00E657F9" w:rsidRPr="00E657F9" w:rsidRDefault="00E657F9" w:rsidP="007F2064">
      <w:pPr>
        <w:widowControl w:val="0"/>
        <w:autoSpaceDE w:val="0"/>
        <w:autoSpaceDN w:val="0"/>
        <w:adjustRightInd w:val="0"/>
        <w:ind w:right="68" w:firstLine="357"/>
        <w:jc w:val="both"/>
        <w:rPr>
          <w:rFonts w:ascii="Bookman Old Style" w:hAnsi="Bookman Old Style"/>
          <w:sz w:val="22"/>
          <w:szCs w:val="22"/>
        </w:rPr>
      </w:pPr>
      <w:r w:rsidRPr="00E657F9">
        <w:rPr>
          <w:rFonts w:ascii="Bookman Old Style" w:hAnsi="Bookman Old Style"/>
          <w:sz w:val="22"/>
          <w:szCs w:val="22"/>
        </w:rPr>
        <w:t>Une</w:t>
      </w:r>
      <w:r w:rsidRPr="00E657F9">
        <w:rPr>
          <w:rFonts w:ascii="Bookman Old Style" w:hAnsi="Bookman Old Style"/>
          <w:spacing w:val="-8"/>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ro</w:t>
      </w:r>
      <w:r w:rsidRPr="00E657F9">
        <w:rPr>
          <w:rFonts w:ascii="Bookman Old Style" w:hAnsi="Bookman Old Style"/>
          <w:spacing w:val="1"/>
          <w:sz w:val="22"/>
          <w:szCs w:val="22"/>
        </w:rPr>
        <w:t>du</w:t>
      </w:r>
      <w:r w:rsidRPr="00E657F9">
        <w:rPr>
          <w:rFonts w:ascii="Bookman Old Style" w:hAnsi="Bookman Old Style"/>
          <w:sz w:val="22"/>
          <w:szCs w:val="22"/>
        </w:rPr>
        <w:t>i</w:t>
      </w:r>
      <w:r w:rsidRPr="00E657F9">
        <w:rPr>
          <w:rFonts w:ascii="Bookman Old Style" w:hAnsi="Bookman Old Style"/>
          <w:spacing w:val="-2"/>
          <w:sz w:val="22"/>
          <w:szCs w:val="22"/>
        </w:rPr>
        <w:t>t</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is</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n</w:t>
      </w:r>
      <w:r w:rsidRPr="00E657F9">
        <w:rPr>
          <w:rFonts w:ascii="Bookman Old Style" w:hAnsi="Bookman Old Style"/>
          <w:spacing w:val="-2"/>
          <w:sz w:val="22"/>
          <w:szCs w:val="22"/>
        </w:rPr>
        <w:t>'</w:t>
      </w:r>
      <w:r w:rsidRPr="00E657F9">
        <w:rPr>
          <w:rFonts w:ascii="Bookman Old Style" w:hAnsi="Bookman Old Style"/>
          <w:spacing w:val="1"/>
          <w:sz w:val="22"/>
          <w:szCs w:val="22"/>
        </w:rPr>
        <w:t>a</w:t>
      </w:r>
      <w:r w:rsidRPr="00E657F9">
        <w:rPr>
          <w:rFonts w:ascii="Bookman Old Style" w:hAnsi="Bookman Old Style"/>
          <w:sz w:val="22"/>
          <w:szCs w:val="22"/>
        </w:rPr>
        <w:t>y</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au</w:t>
      </w:r>
      <w:r w:rsidRPr="00E657F9">
        <w:rPr>
          <w:rFonts w:ascii="Bookman Old Style" w:hAnsi="Bookman Old Style"/>
          <w:spacing w:val="-2"/>
          <w:sz w:val="22"/>
          <w:szCs w:val="22"/>
        </w:rPr>
        <w:t>c</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z w:val="22"/>
          <w:szCs w:val="22"/>
        </w:rPr>
        <w:t>ra</w:t>
      </w:r>
      <w:r w:rsidRPr="00E657F9">
        <w:rPr>
          <w:rFonts w:ascii="Bookman Old Style" w:hAnsi="Bookman Old Style"/>
          <w:spacing w:val="-1"/>
          <w:sz w:val="22"/>
          <w:szCs w:val="22"/>
        </w:rPr>
        <w:t>p</w:t>
      </w:r>
      <w:r w:rsidRPr="00E657F9">
        <w:rPr>
          <w:rFonts w:ascii="Bookman Old Style" w:hAnsi="Bookman Old Style"/>
          <w:spacing w:val="1"/>
          <w:sz w:val="22"/>
          <w:szCs w:val="22"/>
        </w:rPr>
        <w:t>po</w:t>
      </w:r>
      <w:r w:rsidRPr="00E657F9">
        <w:rPr>
          <w:rFonts w:ascii="Bookman Old Style" w:hAnsi="Bookman Old Style"/>
          <w:sz w:val="22"/>
          <w:szCs w:val="22"/>
        </w:rPr>
        <w:t>rt</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2"/>
          <w:sz w:val="22"/>
          <w:szCs w:val="22"/>
        </w:rPr>
        <w:t xml:space="preserve"> </w:t>
      </w:r>
      <w:r w:rsidRPr="00E657F9">
        <w:rPr>
          <w:rFonts w:ascii="Bookman Old Style" w:hAnsi="Bookman Old Style"/>
          <w:sz w:val="22"/>
          <w:szCs w:val="22"/>
        </w:rPr>
        <w:t>la</w:t>
      </w:r>
      <w:r w:rsidRPr="00E657F9">
        <w:rPr>
          <w:rFonts w:ascii="Bookman Old Style" w:hAnsi="Bookman Old Style"/>
          <w:spacing w:val="-1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on</w:t>
      </w:r>
      <w:r w:rsidRPr="00E657F9">
        <w:rPr>
          <w:rFonts w:ascii="Bookman Old Style" w:hAnsi="Bookman Old Style"/>
          <w:spacing w:val="-2"/>
          <w:sz w:val="22"/>
          <w:szCs w:val="22"/>
        </w:rPr>
        <w:t>s</w:t>
      </w:r>
      <w:r w:rsidRPr="00E657F9">
        <w:rPr>
          <w:rFonts w:ascii="Bookman Old Style" w:hAnsi="Bookman Old Style"/>
          <w:spacing w:val="1"/>
          <w:sz w:val="22"/>
          <w:szCs w:val="22"/>
        </w:rPr>
        <w:t>u</w:t>
      </w:r>
      <w:r w:rsidRPr="00E657F9">
        <w:rPr>
          <w:rFonts w:ascii="Bookman Old Style" w:hAnsi="Bookman Old Style"/>
          <w:sz w:val="22"/>
          <w:szCs w:val="22"/>
        </w:rPr>
        <w:t>lt</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2"/>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 c</w:t>
      </w:r>
      <w:r w:rsidRPr="00E657F9">
        <w:rPr>
          <w:rFonts w:ascii="Bookman Old Style" w:hAnsi="Bookman Old Style"/>
          <w:spacing w:val="1"/>
          <w:sz w:val="22"/>
          <w:szCs w:val="22"/>
        </w:rPr>
        <w:t>on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2"/>
          <w:sz w:val="22"/>
          <w:szCs w:val="22"/>
        </w:rPr>
        <w:t>n</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sid</w:t>
      </w:r>
      <w:r w:rsidRPr="00E657F9">
        <w:rPr>
          <w:rFonts w:ascii="Bookman Old Style" w:hAnsi="Bookman Old Style"/>
          <w:spacing w:val="1"/>
          <w:sz w:val="22"/>
          <w:szCs w:val="22"/>
        </w:rPr>
        <w:t>é</w:t>
      </w:r>
      <w:r w:rsidRPr="00E657F9">
        <w:rPr>
          <w:rFonts w:ascii="Bookman Old Style" w:hAnsi="Bookman Old Style"/>
          <w:sz w:val="22"/>
          <w:szCs w:val="22"/>
        </w:rPr>
        <w:t>r</w:t>
      </w:r>
      <w:r w:rsidRPr="00E657F9">
        <w:rPr>
          <w:rFonts w:ascii="Bookman Old Style" w:hAnsi="Bookman Old Style"/>
          <w:spacing w:val="-2"/>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mm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e</w:t>
      </w:r>
      <w:r w:rsidRPr="00E657F9">
        <w:rPr>
          <w:rFonts w:ascii="Bookman Old Style" w:hAnsi="Bookman Old Style"/>
          <w:sz w:val="22"/>
          <w:szCs w:val="22"/>
        </w:rPr>
        <w:t>.</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2"/>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ré</w:t>
      </w:r>
      <w:r w:rsidRPr="00E657F9">
        <w:rPr>
          <w:rFonts w:ascii="Bookman Old Style" w:hAnsi="Bookman Old Style"/>
          <w:spacing w:val="-2"/>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 xml:space="preserve">r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on</w:t>
      </w:r>
      <w:r w:rsidRPr="00E657F9">
        <w:rPr>
          <w:rFonts w:ascii="Bookman Old Style" w:hAnsi="Bookman Old Style"/>
          <w:spacing w:val="-1"/>
          <w:sz w:val="22"/>
          <w:szCs w:val="22"/>
        </w:rPr>
        <w:t>n</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u c</w:t>
      </w:r>
      <w:r w:rsidRPr="00E657F9">
        <w:rPr>
          <w:rFonts w:ascii="Bookman Old Style" w:hAnsi="Bookman Old Style"/>
          <w:spacing w:val="1"/>
          <w:sz w:val="22"/>
          <w:szCs w:val="22"/>
        </w:rPr>
        <w:t>ou</w:t>
      </w:r>
      <w:r w:rsidRPr="00E657F9">
        <w:rPr>
          <w:rFonts w:ascii="Bookman Old Style" w:hAnsi="Bookman Old Style"/>
          <w:sz w:val="22"/>
          <w:szCs w:val="22"/>
        </w:rPr>
        <w:t>rs de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é</w:t>
      </w:r>
      <w:r w:rsidRPr="00E657F9">
        <w:rPr>
          <w:rFonts w:ascii="Bookman Old Style" w:hAnsi="Bookman Old Style"/>
          <w:spacing w:val="1"/>
          <w:sz w:val="22"/>
          <w:szCs w:val="22"/>
        </w:rPr>
        <w:t>an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w:t>
      </w:r>
      <w:r w:rsidRPr="00E657F9">
        <w:rPr>
          <w:rFonts w:ascii="Bookman Old Style" w:hAnsi="Bookman Old Style"/>
          <w:spacing w:val="-2"/>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3"/>
          <w:sz w:val="22"/>
          <w:szCs w:val="22"/>
        </w:rPr>
        <w:t>t</w:t>
      </w:r>
      <w:r w:rsidRPr="00E657F9">
        <w:rPr>
          <w:rFonts w:ascii="Bookman Old Style" w:hAnsi="Bookman Old Style"/>
          <w:spacing w:val="1"/>
          <w:sz w:val="22"/>
          <w:szCs w:val="22"/>
        </w:rPr>
        <w:t>u</w:t>
      </w:r>
      <w:r w:rsidRPr="00E657F9">
        <w:rPr>
          <w:rFonts w:ascii="Bookman Old Style" w:hAnsi="Bookman Old Style"/>
          <w:sz w:val="22"/>
          <w:szCs w:val="22"/>
        </w:rPr>
        <w:t xml:space="preserve">re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 xml:space="preserve">s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2"/>
          <w:sz w:val="22"/>
          <w:szCs w:val="22"/>
        </w:rPr>
        <w:t xml:space="preserve"> </w:t>
      </w:r>
      <w:r w:rsidRPr="00E657F9">
        <w:rPr>
          <w:rFonts w:ascii="Bookman Old Style" w:hAnsi="Bookman Old Style"/>
          <w:sz w:val="22"/>
          <w:szCs w:val="22"/>
        </w:rPr>
        <w:t>ir</w:t>
      </w:r>
      <w:r w:rsidRPr="00E657F9">
        <w:rPr>
          <w:rFonts w:ascii="Bookman Old Style" w:hAnsi="Bookman Old Style"/>
          <w:spacing w:val="-1"/>
          <w:sz w:val="22"/>
          <w:szCs w:val="22"/>
        </w:rPr>
        <w:t>r</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v</w:t>
      </w:r>
      <w:r w:rsidRPr="00E657F9">
        <w:rPr>
          <w:rFonts w:ascii="Bookman Old Style" w:hAnsi="Bookman Old Style"/>
          <w:spacing w:val="1"/>
          <w:sz w:val="22"/>
          <w:szCs w:val="22"/>
        </w:rPr>
        <w:t>ab</w:t>
      </w:r>
      <w:r w:rsidRPr="00E657F9">
        <w:rPr>
          <w:rFonts w:ascii="Bookman Old Style" w:hAnsi="Bookman Old Style"/>
          <w:sz w:val="22"/>
          <w:szCs w:val="22"/>
        </w:rPr>
        <w:t>l</w:t>
      </w:r>
      <w:r w:rsidRPr="00E657F9">
        <w:rPr>
          <w:rFonts w:ascii="Bookman Old Style" w:hAnsi="Bookman Old Style"/>
          <w:spacing w:val="-2"/>
          <w:sz w:val="22"/>
          <w:szCs w:val="22"/>
        </w:rPr>
        <w:t>e</w:t>
      </w:r>
      <w:r w:rsidRPr="00E657F9">
        <w:rPr>
          <w:rFonts w:ascii="Bookman Old Style" w:hAnsi="Bookman Old Style"/>
          <w:sz w:val="22"/>
          <w:szCs w:val="22"/>
        </w:rPr>
        <w:t>.</w:t>
      </w:r>
    </w:p>
    <w:p w14:paraId="628EBF3D" w14:textId="77777777" w:rsidR="00905702" w:rsidRPr="00E4161B" w:rsidRDefault="00905702" w:rsidP="007F2064">
      <w:pPr>
        <w:jc w:val="both"/>
        <w:rPr>
          <w:rFonts w:ascii="Bookman Old Style" w:hAnsi="Bookman Old Style"/>
          <w:noProof/>
          <w:color w:val="FF0000"/>
          <w:sz w:val="8"/>
          <w:szCs w:val="22"/>
        </w:rPr>
      </w:pPr>
    </w:p>
    <w:p w14:paraId="194B7768" w14:textId="77777777" w:rsidR="00743F6F" w:rsidRPr="00E4161B" w:rsidRDefault="00743F6F" w:rsidP="007F2064">
      <w:pPr>
        <w:pStyle w:val="BodyText"/>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Ouverture des offres :</w:t>
      </w:r>
    </w:p>
    <w:p w14:paraId="3BBAB14E" w14:textId="77777777" w:rsidR="00E657F9" w:rsidRPr="00E657F9" w:rsidRDefault="00E657F9" w:rsidP="007F2064">
      <w:pPr>
        <w:ind w:firstLine="357"/>
        <w:jc w:val="both"/>
        <w:rPr>
          <w:rFonts w:ascii="Bookman Old Style" w:hAnsi="Bookman Old Style"/>
          <w:sz w:val="22"/>
          <w:szCs w:val="22"/>
        </w:rPr>
      </w:pPr>
      <w:r w:rsidRPr="00E657F9">
        <w:rPr>
          <w:rFonts w:ascii="Bookman Old Style" w:hAnsi="Bookman Old Style"/>
          <w:sz w:val="22"/>
          <w:szCs w:val="22"/>
        </w:rPr>
        <w:t>L’ouverture de l’offre se fera en un temps et aura lieu le ………………………..…… à………………...heures précises. Elle se fera dans la salle de Conférences des Services du Gouverneur de l’Extrême Nord à Maroua par la Commission Régionale de Passation des Marchés de l’Extrême-Nord à Maroua siégeant en présence des soumissionnaires ou de leurs représentants dûment mandatés et ayant une parfaite connaissance du dossier.</w:t>
      </w:r>
    </w:p>
    <w:p w14:paraId="0430D7C7" w14:textId="3E86231A" w:rsidR="00E657F9" w:rsidRPr="00E657F9" w:rsidRDefault="00E924EE" w:rsidP="007F2064">
      <w:pPr>
        <w:widowControl w:val="0"/>
        <w:autoSpaceDE w:val="0"/>
        <w:autoSpaceDN w:val="0"/>
        <w:adjustRightInd w:val="0"/>
        <w:ind w:right="70" w:firstLine="357"/>
        <w:jc w:val="both"/>
        <w:rPr>
          <w:rFonts w:ascii="Bookman Old Style" w:hAnsi="Bookman Old Style"/>
          <w:sz w:val="22"/>
          <w:szCs w:val="22"/>
        </w:rPr>
      </w:pPr>
      <w:r w:rsidRPr="00E657F9">
        <w:rPr>
          <w:rFonts w:ascii="Bookman Old Style" w:hAnsi="Bookman Old Style"/>
          <w:noProof/>
          <w:sz w:val="22"/>
          <w:szCs w:val="22"/>
        </w:rPr>
        <mc:AlternateContent>
          <mc:Choice Requires="wps">
            <w:drawing>
              <wp:anchor distT="4294967295" distB="4294967295" distL="114300" distR="114300" simplePos="0" relativeHeight="251666944" behindDoc="1" locked="0" layoutInCell="0" allowOverlap="1" wp14:anchorId="61942BB3" wp14:editId="331EC55C">
                <wp:simplePos x="0" y="0"/>
                <wp:positionH relativeFrom="page">
                  <wp:posOffset>6802755</wp:posOffset>
                </wp:positionH>
                <wp:positionV relativeFrom="paragraph">
                  <wp:posOffset>369569</wp:posOffset>
                </wp:positionV>
                <wp:extent cx="33655" cy="0"/>
                <wp:effectExtent l="0" t="0" r="0" b="0"/>
                <wp:wrapNone/>
                <wp:docPr id="191900439" name="Forme libre : for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0"/>
                        </a:xfrm>
                        <a:custGeom>
                          <a:avLst/>
                          <a:gdLst>
                            <a:gd name="T0" fmla="*/ 0 w 53"/>
                            <a:gd name="T1" fmla="*/ 52 w 53"/>
                          </a:gdLst>
                          <a:ahLst/>
                          <a:cxnLst>
                            <a:cxn ang="0">
                              <a:pos x="T0" y="0"/>
                            </a:cxn>
                            <a:cxn ang="0">
                              <a:pos x="T1" y="0"/>
                            </a:cxn>
                          </a:cxnLst>
                          <a:rect l="0" t="0" r="r" b="b"/>
                          <a:pathLst>
                            <a:path w="53">
                              <a:moveTo>
                                <a:pt x="0" y="0"/>
                              </a:moveTo>
                              <a:lnTo>
                                <a:pt x="52" y="0"/>
                              </a:lnTo>
                            </a:path>
                          </a:pathLst>
                        </a:custGeom>
                        <a:noFill/>
                        <a:ln w="888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14497" id="Forme libre : forme 5"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535.65pt,29.1pt,538.25pt,29.1pt"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" o:allowincell="f" filled="f" strokeweight=".24692mm">
                <v:path arrowok="t" o:connecttype="custom" o:connectlocs="0,0;33020,0" o:connectangles="0,0"/>
                <w10:wrap anchorx="page"/>
              </v:polyline>
            </w:pict>
          </mc:Fallback>
        </mc:AlternateConten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ous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peine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9"/>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j</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t,</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0"/>
          <w:sz w:val="22"/>
          <w:szCs w:val="22"/>
        </w:rPr>
        <w:t xml:space="preserve"> </w:t>
      </w:r>
      <w:r w:rsidR="00E657F9" w:rsidRPr="00E657F9">
        <w:rPr>
          <w:rFonts w:ascii="Bookman Old Style" w:hAnsi="Bookman Old Style"/>
          <w:b/>
          <w:bCs/>
          <w:sz w:val="22"/>
          <w:szCs w:val="22"/>
        </w:rPr>
        <w:t>p</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èc</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24"/>
          <w:sz w:val="22"/>
          <w:szCs w:val="22"/>
        </w:rPr>
        <w:t xml:space="preserve">du dossier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w:t>
      </w:r>
      <w:r w:rsidR="00E657F9" w:rsidRPr="00E657F9">
        <w:rPr>
          <w:rFonts w:ascii="Bookman Old Style" w:hAnsi="Bookman Old Style"/>
          <w:b/>
          <w:bCs/>
          <w:spacing w:val="-2"/>
          <w:sz w:val="22"/>
          <w:szCs w:val="22"/>
        </w:rPr>
        <w:t>i</w:t>
      </w:r>
      <w:r w:rsidR="00E657F9" w:rsidRPr="00E657F9">
        <w:rPr>
          <w:rFonts w:ascii="Bookman Old Style" w:hAnsi="Bookman Old Style"/>
          <w:b/>
          <w:bCs/>
          <w:sz w:val="22"/>
          <w:szCs w:val="22"/>
        </w:rPr>
        <w:t>f</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qui</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doi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ê</w:t>
      </w:r>
      <w:r w:rsidR="00E657F9" w:rsidRPr="00E657F9">
        <w:rPr>
          <w:rFonts w:ascii="Bookman Old Style" w:hAnsi="Bookman Old Style"/>
          <w:b/>
          <w:bCs/>
          <w:sz w:val="22"/>
          <w:szCs w:val="22"/>
        </w:rPr>
        <w:t>tre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produi</w:t>
      </w:r>
      <w:r w:rsidR="00E657F9" w:rsidRPr="00E657F9">
        <w:rPr>
          <w:rFonts w:ascii="Bookman Old Style" w:hAnsi="Bookman Old Style"/>
          <w:b/>
          <w:bCs/>
          <w:spacing w:val="-1"/>
          <w:sz w:val="22"/>
          <w:szCs w:val="22"/>
        </w:rPr>
        <w:t>t</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orig</w:t>
      </w:r>
      <w:r w:rsidR="00E657F9" w:rsidRPr="00E657F9">
        <w:rPr>
          <w:rFonts w:ascii="Bookman Old Style" w:hAnsi="Bookman Old Style"/>
          <w:b/>
          <w:bCs/>
          <w:spacing w:val="1"/>
          <w:sz w:val="22"/>
          <w:szCs w:val="22"/>
        </w:rPr>
        <w:t>i</w:t>
      </w:r>
      <w:r w:rsidR="00E657F9" w:rsidRPr="00E657F9">
        <w:rPr>
          <w:rFonts w:ascii="Bookman Old Style" w:hAnsi="Bookman Old Style"/>
          <w:b/>
          <w:bCs/>
          <w:sz w:val="22"/>
          <w:szCs w:val="22"/>
        </w:rPr>
        <w:t>na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 xml:space="preserve">en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opi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pacing w:val="1"/>
          <w:sz w:val="22"/>
          <w:szCs w:val="22"/>
        </w:rPr>
        <w:t>ce</w:t>
      </w:r>
      <w:r w:rsidR="00E657F9" w:rsidRPr="00E657F9">
        <w:rPr>
          <w:rFonts w:ascii="Bookman Old Style" w:hAnsi="Bookman Old Style"/>
          <w:b/>
          <w:bCs/>
          <w:sz w:val="22"/>
          <w:szCs w:val="22"/>
        </w:rPr>
        <w:t>rtifi</w:t>
      </w:r>
      <w:r w:rsidR="00E657F9" w:rsidRPr="00E657F9">
        <w:rPr>
          <w:rFonts w:ascii="Bookman Old Style" w:hAnsi="Bookman Old Style"/>
          <w:b/>
          <w:bCs/>
          <w:spacing w:val="-2"/>
          <w:sz w:val="22"/>
          <w:szCs w:val="22"/>
        </w:rPr>
        <w:t>é</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1"/>
          <w:sz w:val="22"/>
          <w:szCs w:val="22"/>
        </w:rPr>
        <w:t xml:space="preserve"> 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par le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w:t>
      </w:r>
      <w:r w:rsidR="00E657F9" w:rsidRPr="00E657F9">
        <w:rPr>
          <w:rFonts w:ascii="Bookman Old Style" w:hAnsi="Bookman Old Style"/>
          <w:b/>
          <w:bCs/>
          <w:spacing w:val="2"/>
          <w:sz w:val="22"/>
          <w:szCs w:val="22"/>
        </w:rPr>
        <w:t>c</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et</w:t>
      </w:r>
      <w:r w:rsidR="00E657F9" w:rsidRPr="00E657F9">
        <w:rPr>
          <w:rFonts w:ascii="Bookman Old Style" w:hAnsi="Bookman Old Style"/>
          <w:b/>
          <w:bCs/>
          <w:sz w:val="22"/>
          <w:szCs w:val="22"/>
        </w:rPr>
        <w:t>te</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u</w:t>
      </w:r>
      <w:r w:rsidR="00E657F9" w:rsidRPr="00E657F9">
        <w:rPr>
          <w:rFonts w:ascii="Bookman Old Style" w:hAnsi="Bookman Old Style"/>
          <w:b/>
          <w:bCs/>
          <w:spacing w:val="-1"/>
          <w:sz w:val="22"/>
          <w:szCs w:val="22"/>
        </w:rPr>
        <w:t>t</w:t>
      </w:r>
      <w:r w:rsidR="00E657F9" w:rsidRPr="00E657F9">
        <w:rPr>
          <w:rFonts w:ascii="Bookman Old Style" w:hAnsi="Bookman Old Style"/>
          <w:b/>
          <w:bCs/>
          <w:sz w:val="22"/>
          <w:szCs w:val="22"/>
        </w:rPr>
        <w:t>orité</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trati</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ompéten</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2"/>
          <w:sz w:val="22"/>
          <w:szCs w:val="22"/>
        </w:rPr>
        <w:t>e</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 xml:space="preserve">nt </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p</w:t>
      </w:r>
      <w:r w:rsidR="00E657F9" w:rsidRPr="00E657F9">
        <w:rPr>
          <w:rFonts w:ascii="Bookman Old Style" w:hAnsi="Bookman Old Style"/>
          <w:b/>
          <w:bCs/>
          <w:spacing w:val="-3"/>
          <w:sz w:val="22"/>
          <w:szCs w:val="22"/>
        </w:rPr>
        <w:t>o</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itions</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du</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z w:val="22"/>
          <w:szCs w:val="22"/>
        </w:rPr>
        <w:t>Règ</w:t>
      </w:r>
      <w:r w:rsidR="00E657F9" w:rsidRPr="00E657F9">
        <w:rPr>
          <w:rFonts w:ascii="Bookman Old Style" w:hAnsi="Bookman Old Style"/>
          <w:b/>
          <w:bCs/>
          <w:spacing w:val="1"/>
          <w:sz w:val="22"/>
          <w:szCs w:val="22"/>
        </w:rPr>
        <w:t>le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rti</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uli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r</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z w:val="22"/>
          <w:szCs w:val="22"/>
        </w:rPr>
        <w:t>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d’Of</w:t>
      </w:r>
      <w:r w:rsidR="00E657F9" w:rsidRPr="00E657F9">
        <w:rPr>
          <w:rFonts w:ascii="Bookman Old Style" w:hAnsi="Bookman Old Style"/>
          <w:b/>
          <w:bCs/>
          <w:spacing w:val="-1"/>
          <w:sz w:val="22"/>
          <w:szCs w:val="22"/>
        </w:rPr>
        <w:t>f</w:t>
      </w:r>
      <w:r w:rsidR="00E657F9" w:rsidRPr="00E657F9">
        <w:rPr>
          <w:rFonts w:ascii="Bookman Old Style" w:hAnsi="Bookman Old Style"/>
          <w:b/>
          <w:bCs/>
          <w:spacing w:val="-2"/>
          <w:sz w:val="22"/>
          <w:szCs w:val="22"/>
        </w:rPr>
        <w:t>r</w:t>
      </w:r>
      <w:r w:rsidR="00E657F9" w:rsidRPr="00E657F9">
        <w:rPr>
          <w:rFonts w:ascii="Bookman Old Style" w:hAnsi="Bookman Old Style"/>
          <w:b/>
          <w:bCs/>
          <w:spacing w:val="1"/>
          <w:sz w:val="22"/>
          <w:szCs w:val="22"/>
        </w:rPr>
        <w:t>es</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do</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 être dat</w:t>
      </w:r>
      <w:r w:rsidR="00E657F9" w:rsidRPr="00E657F9">
        <w:rPr>
          <w:rFonts w:ascii="Bookman Old Style" w:hAnsi="Bookman Old Style"/>
          <w:b/>
          <w:bCs/>
          <w:spacing w:val="-2"/>
          <w:sz w:val="22"/>
          <w:szCs w:val="22"/>
        </w:rPr>
        <w:t>ée</w:t>
      </w:r>
      <w:r w:rsidR="00E657F9" w:rsidRPr="00E657F9">
        <w:rPr>
          <w:rFonts w:ascii="Bookman Old Style" w:hAnsi="Bookman Old Style"/>
          <w:b/>
          <w:bCs/>
          <w:spacing w:val="1"/>
          <w:sz w:val="22"/>
          <w:szCs w:val="22"/>
        </w:rPr>
        <w:t xml:space="preserve"> </w:t>
      </w:r>
      <w:r w:rsidR="00E657F9" w:rsidRPr="00E657F9">
        <w:rPr>
          <w:rFonts w:ascii="Bookman Old Style" w:hAnsi="Bookman Old Style"/>
          <w:b/>
          <w:bCs/>
          <w:sz w:val="22"/>
          <w:szCs w:val="22"/>
        </w:rPr>
        <w:t>de moins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trois</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(0</w:t>
      </w:r>
      <w:r w:rsidR="00E657F9" w:rsidRPr="00E657F9">
        <w:rPr>
          <w:rFonts w:ascii="Bookman Old Style" w:hAnsi="Bookman Old Style"/>
          <w:b/>
          <w:bCs/>
          <w:spacing w:val="1"/>
          <w:sz w:val="22"/>
          <w:szCs w:val="22"/>
        </w:rPr>
        <w:t>3</w:t>
      </w:r>
      <w:r w:rsidR="00E657F9" w:rsidRPr="00E657F9">
        <w:rPr>
          <w:rFonts w:ascii="Bookman Old Style" w:hAnsi="Bookman Old Style"/>
          <w:b/>
          <w:bCs/>
          <w:sz w:val="22"/>
          <w:szCs w:val="22"/>
        </w:rPr>
        <w: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mois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3"/>
          <w:sz w:val="22"/>
          <w:szCs w:val="22"/>
        </w:rPr>
        <w:t>o</w:t>
      </w:r>
      <w:r w:rsidR="00E657F9" w:rsidRPr="00E657F9">
        <w:rPr>
          <w:rFonts w:ascii="Bookman Old Style" w:hAnsi="Bookman Old Style"/>
          <w:b/>
          <w:bCs/>
          <w:sz w:val="22"/>
          <w:szCs w:val="22"/>
        </w:rPr>
        <w:t>u</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av</w:t>
      </w:r>
      <w:r w:rsidR="00E657F9" w:rsidRPr="00E657F9">
        <w:rPr>
          <w:rFonts w:ascii="Bookman Old Style" w:hAnsi="Bookman Old Style"/>
          <w:b/>
          <w:bCs/>
          <w:sz w:val="22"/>
          <w:szCs w:val="22"/>
        </w:rPr>
        <w:t>oir</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té</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tab</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pos</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r</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ur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à</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a</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date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ig</w:t>
      </w:r>
      <w:r w:rsidR="00E657F9" w:rsidRPr="00E657F9">
        <w:rPr>
          <w:rFonts w:ascii="Bookman Old Style" w:hAnsi="Bookman Old Style"/>
          <w:b/>
          <w:bCs/>
          <w:spacing w:val="-2"/>
          <w:sz w:val="22"/>
          <w:szCs w:val="22"/>
        </w:rPr>
        <w:t>n</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t</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re</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 d’Of</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p>
    <w:p w14:paraId="60D2A9FC" w14:textId="77777777" w:rsidR="00E657F9" w:rsidRPr="00E657F9" w:rsidRDefault="00E657F9" w:rsidP="007F2064">
      <w:pPr>
        <w:widowControl w:val="0"/>
        <w:autoSpaceDE w:val="0"/>
        <w:autoSpaceDN w:val="0"/>
        <w:adjustRightInd w:val="0"/>
        <w:ind w:right="76" w:firstLine="357"/>
        <w:jc w:val="both"/>
        <w:rPr>
          <w:rFonts w:ascii="Bookman Old Style" w:hAnsi="Bookman Old Style"/>
          <w:sz w:val="22"/>
          <w:szCs w:val="22"/>
        </w:rPr>
      </w:pPr>
      <w:r w:rsidRPr="00E657F9">
        <w:rPr>
          <w:rFonts w:ascii="Bookman Old Style" w:hAnsi="Bookman Old Style"/>
          <w:spacing w:val="2"/>
          <w:sz w:val="22"/>
          <w:szCs w:val="22"/>
        </w:rPr>
        <w:t>E</w:t>
      </w:r>
      <w:r w:rsidRPr="00E657F9">
        <w:rPr>
          <w:rFonts w:ascii="Bookman Old Style" w:hAnsi="Bookman Old Style"/>
          <w:sz w:val="22"/>
          <w:szCs w:val="22"/>
        </w:rPr>
        <w:t>n</w:t>
      </w:r>
      <w:r w:rsidRPr="00E657F9">
        <w:rPr>
          <w:rFonts w:ascii="Bookman Old Style" w:hAnsi="Bookman Old Style"/>
          <w:spacing w:val="17"/>
          <w:sz w:val="22"/>
          <w:szCs w:val="22"/>
        </w:rPr>
        <w:t xml:space="preserve"> </w:t>
      </w:r>
      <w:r w:rsidRPr="00E657F9">
        <w:rPr>
          <w:rFonts w:ascii="Bookman Old Style" w:hAnsi="Bookman Old Style"/>
          <w:spacing w:val="-1"/>
          <w:sz w:val="22"/>
          <w:szCs w:val="22"/>
        </w:rPr>
        <w:t>c</w:t>
      </w:r>
      <w:r w:rsidRPr="00E657F9">
        <w:rPr>
          <w:rFonts w:ascii="Bookman Old Style" w:hAnsi="Bookman Old Style"/>
          <w:spacing w:val="4"/>
          <w:sz w:val="22"/>
          <w:szCs w:val="22"/>
        </w:rPr>
        <w:t>a</w:t>
      </w:r>
      <w:r w:rsidRPr="00E657F9">
        <w:rPr>
          <w:rFonts w:ascii="Bookman Old Style" w:hAnsi="Bookman Old Style"/>
          <w:sz w:val="22"/>
          <w:szCs w:val="22"/>
        </w:rPr>
        <w:t>s</w:t>
      </w:r>
      <w:r w:rsidRPr="00E657F9">
        <w:rPr>
          <w:rFonts w:ascii="Bookman Old Style" w:hAnsi="Bookman Old Style"/>
          <w:spacing w:val="17"/>
          <w:sz w:val="22"/>
          <w:szCs w:val="22"/>
        </w:rPr>
        <w:t xml:space="preserve"> </w:t>
      </w:r>
      <w:r w:rsidRPr="00E657F9">
        <w:rPr>
          <w:rFonts w:ascii="Bookman Old Style" w:hAnsi="Bookman Old Style"/>
          <w:spacing w:val="1"/>
          <w:w w:val="107"/>
          <w:sz w:val="22"/>
          <w:szCs w:val="22"/>
        </w:rPr>
        <w:t>d</w:t>
      </w:r>
      <w:r w:rsidRPr="00E657F9">
        <w:rPr>
          <w:rFonts w:ascii="Bookman Old Style" w:hAnsi="Bookman Old Style"/>
          <w:w w:val="107"/>
          <w:sz w:val="22"/>
          <w:szCs w:val="22"/>
        </w:rPr>
        <w:t>’</w:t>
      </w:r>
      <w:r w:rsidRPr="00E657F9">
        <w:rPr>
          <w:rFonts w:ascii="Bookman Old Style" w:hAnsi="Bookman Old Style"/>
          <w:spacing w:val="2"/>
          <w:w w:val="107"/>
          <w:sz w:val="22"/>
          <w:szCs w:val="22"/>
        </w:rPr>
        <w:t>a</w:t>
      </w:r>
      <w:r w:rsidRPr="00E657F9">
        <w:rPr>
          <w:rFonts w:ascii="Bookman Old Style" w:hAnsi="Bookman Old Style"/>
          <w:spacing w:val="4"/>
          <w:w w:val="107"/>
          <w:sz w:val="22"/>
          <w:szCs w:val="22"/>
        </w:rPr>
        <w:t>b</w:t>
      </w:r>
      <w:r w:rsidRPr="00E657F9">
        <w:rPr>
          <w:rFonts w:ascii="Bookman Old Style" w:hAnsi="Bookman Old Style"/>
          <w:spacing w:val="1"/>
          <w:w w:val="107"/>
          <w:sz w:val="22"/>
          <w:szCs w:val="22"/>
        </w:rPr>
        <w:t>se</w:t>
      </w:r>
      <w:r w:rsidRPr="00E657F9">
        <w:rPr>
          <w:rFonts w:ascii="Bookman Old Style" w:hAnsi="Bookman Old Style"/>
          <w:spacing w:val="4"/>
          <w:w w:val="107"/>
          <w:sz w:val="22"/>
          <w:szCs w:val="22"/>
        </w:rPr>
        <w:t>n</w:t>
      </w:r>
      <w:r w:rsidRPr="00E657F9">
        <w:rPr>
          <w:rFonts w:ascii="Bookman Old Style" w:hAnsi="Bookman Old Style"/>
          <w:spacing w:val="-1"/>
          <w:w w:val="107"/>
          <w:sz w:val="22"/>
          <w:szCs w:val="22"/>
        </w:rPr>
        <w:t>c</w:t>
      </w:r>
      <w:r w:rsidRPr="00E657F9">
        <w:rPr>
          <w:rFonts w:ascii="Bookman Old Style" w:hAnsi="Bookman Old Style"/>
          <w:w w:val="107"/>
          <w:sz w:val="22"/>
          <w:szCs w:val="22"/>
        </w:rPr>
        <w:t xml:space="preserve">e </w:t>
      </w:r>
      <w:r w:rsidRPr="00E657F9">
        <w:rPr>
          <w:rFonts w:ascii="Bookman Old Style" w:hAnsi="Bookman Old Style"/>
          <w:spacing w:val="4"/>
          <w:sz w:val="22"/>
          <w:szCs w:val="22"/>
        </w:rPr>
        <w:t>o</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3"/>
          <w:sz w:val="22"/>
          <w:szCs w:val="22"/>
        </w:rPr>
        <w:t xml:space="preserve"> </w:t>
      </w:r>
      <w:r w:rsidRPr="00E657F9">
        <w:rPr>
          <w:rFonts w:ascii="Bookman Old Style" w:hAnsi="Bookman Old Style"/>
          <w:spacing w:val="1"/>
          <w:w w:val="108"/>
          <w:sz w:val="22"/>
          <w:szCs w:val="22"/>
        </w:rPr>
        <w:t>n</w:t>
      </w:r>
      <w:r w:rsidRPr="00E657F9">
        <w:rPr>
          <w:rFonts w:ascii="Bookman Old Style" w:hAnsi="Bookman Old Style"/>
          <w:spacing w:val="-1"/>
          <w:w w:val="108"/>
          <w:sz w:val="22"/>
          <w:szCs w:val="22"/>
        </w:rPr>
        <w:t>o</w:t>
      </w:r>
      <w:r w:rsidRPr="00E657F9">
        <w:rPr>
          <w:rFonts w:ascii="Bookman Old Style" w:hAnsi="Bookman Old Style"/>
          <w:w w:val="108"/>
          <w:sz w:val="22"/>
          <w:szCs w:val="22"/>
        </w:rPr>
        <w:t>n</w:t>
      </w:r>
      <w:r w:rsidRPr="00E657F9">
        <w:rPr>
          <w:rFonts w:ascii="Bookman Old Style" w:hAnsi="Bookman Old Style"/>
          <w:spacing w:val="-4"/>
          <w:w w:val="108"/>
          <w:sz w:val="22"/>
          <w:szCs w:val="22"/>
        </w:rPr>
        <w:t>-</w:t>
      </w:r>
      <w:r w:rsidRPr="00E657F9">
        <w:rPr>
          <w:rFonts w:ascii="Bookman Old Style" w:hAnsi="Bookman Old Style"/>
          <w:spacing w:val="-3"/>
          <w:w w:val="108"/>
          <w:sz w:val="22"/>
          <w:szCs w:val="22"/>
        </w:rPr>
        <w:t>c</w:t>
      </w:r>
      <w:r w:rsidRPr="00E657F9">
        <w:rPr>
          <w:rFonts w:ascii="Bookman Old Style" w:hAnsi="Bookman Old Style"/>
          <w:spacing w:val="-1"/>
          <w:w w:val="108"/>
          <w:sz w:val="22"/>
          <w:szCs w:val="22"/>
        </w:rPr>
        <w:t>on</w:t>
      </w:r>
      <w:r w:rsidRPr="00E657F9">
        <w:rPr>
          <w:rFonts w:ascii="Bookman Old Style" w:hAnsi="Bookman Old Style"/>
          <w:spacing w:val="-2"/>
          <w:w w:val="108"/>
          <w:sz w:val="22"/>
          <w:szCs w:val="22"/>
        </w:rPr>
        <w:t>f</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r</w:t>
      </w:r>
      <w:r w:rsidRPr="00E657F9">
        <w:rPr>
          <w:rFonts w:ascii="Bookman Old Style" w:hAnsi="Bookman Old Style"/>
          <w:spacing w:val="-2"/>
          <w:w w:val="108"/>
          <w:sz w:val="22"/>
          <w:szCs w:val="22"/>
        </w:rPr>
        <w:t>mit</w:t>
      </w:r>
      <w:r w:rsidRPr="00E657F9">
        <w:rPr>
          <w:rFonts w:ascii="Bookman Old Style" w:hAnsi="Bookman Old Style"/>
          <w:w w:val="108"/>
          <w:sz w:val="22"/>
          <w:szCs w:val="22"/>
        </w:rPr>
        <w:t>é</w:t>
      </w:r>
      <w:r w:rsidRPr="00E657F9">
        <w:rPr>
          <w:rFonts w:ascii="Bookman Old Style" w:hAnsi="Bookman Old Style"/>
          <w:spacing w:val="-11"/>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w:t>
      </w:r>
      <w:r w:rsidRPr="00E657F9">
        <w:rPr>
          <w:rFonts w:ascii="Bookman Old Style" w:hAnsi="Bookman Old Style"/>
          <w:spacing w:val="2"/>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33"/>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w:t>
      </w:r>
      <w:r w:rsidRPr="00E657F9">
        <w:rPr>
          <w:rFonts w:ascii="Bookman Old Style" w:hAnsi="Bookman Old Style"/>
          <w:spacing w:val="4"/>
          <w:sz w:val="22"/>
          <w:szCs w:val="22"/>
        </w:rPr>
        <w:t>è</w:t>
      </w:r>
      <w:r w:rsidRPr="00E657F9">
        <w:rPr>
          <w:rFonts w:ascii="Bookman Old Style" w:hAnsi="Bookman Old Style"/>
          <w:spacing w:val="1"/>
          <w:sz w:val="22"/>
          <w:szCs w:val="22"/>
        </w:rPr>
        <w:t>c</w:t>
      </w:r>
      <w:r w:rsidRPr="00E657F9">
        <w:rPr>
          <w:rFonts w:ascii="Bookman Old Style" w:hAnsi="Bookman Old Style"/>
          <w:sz w:val="22"/>
          <w:szCs w:val="22"/>
        </w:rPr>
        <w:t>e</w:t>
      </w:r>
      <w:r w:rsidRPr="00E657F9">
        <w:rPr>
          <w:rFonts w:ascii="Bookman Old Style" w:hAnsi="Bookman Old Style"/>
          <w:spacing w:val="3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o</w:t>
      </w:r>
      <w:r w:rsidRPr="00E657F9">
        <w:rPr>
          <w:rFonts w:ascii="Bookman Old Style" w:hAnsi="Bookman Old Style"/>
          <w:spacing w:val="1"/>
          <w:sz w:val="22"/>
          <w:szCs w:val="22"/>
        </w:rPr>
        <w:t>s</w:t>
      </w:r>
      <w:r w:rsidRPr="00E657F9">
        <w:rPr>
          <w:rFonts w:ascii="Bookman Old Style" w:hAnsi="Bookman Old Style"/>
          <w:spacing w:val="-1"/>
          <w:sz w:val="22"/>
          <w:szCs w:val="22"/>
        </w:rPr>
        <w:t>s</w:t>
      </w:r>
      <w:r w:rsidRPr="00E657F9">
        <w:rPr>
          <w:rFonts w:ascii="Bookman Old Style" w:hAnsi="Bookman Old Style"/>
          <w:sz w:val="22"/>
          <w:szCs w:val="22"/>
        </w:rPr>
        <w:t>i</w:t>
      </w:r>
      <w:r w:rsidRPr="00E657F9">
        <w:rPr>
          <w:rFonts w:ascii="Bookman Old Style" w:hAnsi="Bookman Old Style"/>
          <w:spacing w:val="4"/>
          <w:sz w:val="22"/>
          <w:szCs w:val="22"/>
        </w:rPr>
        <w:t>e</w:t>
      </w:r>
      <w:r w:rsidRPr="00E657F9">
        <w:rPr>
          <w:rFonts w:ascii="Bookman Old Style" w:hAnsi="Bookman Old Style"/>
          <w:sz w:val="22"/>
          <w:szCs w:val="22"/>
        </w:rPr>
        <w:t>r</w:t>
      </w:r>
      <w:r w:rsidRPr="00E657F9">
        <w:rPr>
          <w:rFonts w:ascii="Bookman Old Style" w:hAnsi="Bookman Old Style"/>
          <w:spacing w:val="49"/>
          <w:sz w:val="22"/>
          <w:szCs w:val="22"/>
        </w:rPr>
        <w:t xml:space="preserve"> </w:t>
      </w:r>
      <w:r w:rsidRPr="00E657F9">
        <w:rPr>
          <w:rFonts w:ascii="Bookman Old Style" w:hAnsi="Bookman Old Style"/>
          <w:spacing w:val="-1"/>
          <w:w w:val="108"/>
          <w:sz w:val="22"/>
          <w:szCs w:val="22"/>
        </w:rPr>
        <w:t>a</w:t>
      </w:r>
      <w:r w:rsidRPr="00E657F9">
        <w:rPr>
          <w:rFonts w:ascii="Bookman Old Style" w:hAnsi="Bookman Old Style"/>
          <w:spacing w:val="1"/>
          <w:w w:val="108"/>
          <w:sz w:val="22"/>
          <w:szCs w:val="22"/>
        </w:rPr>
        <w:t>d</w:t>
      </w:r>
      <w:r w:rsidRPr="00E657F9">
        <w:rPr>
          <w:rFonts w:ascii="Bookman Old Style" w:hAnsi="Bookman Old Style"/>
          <w:spacing w:val="-2"/>
          <w:w w:val="108"/>
          <w:sz w:val="22"/>
          <w:szCs w:val="22"/>
        </w:rPr>
        <w:t>mi</w:t>
      </w:r>
      <w:r w:rsidRPr="00E657F9">
        <w:rPr>
          <w:rFonts w:ascii="Bookman Old Style" w:hAnsi="Bookman Old Style"/>
          <w:spacing w:val="-1"/>
          <w:w w:val="108"/>
          <w:sz w:val="22"/>
          <w:szCs w:val="22"/>
        </w:rPr>
        <w:t>n</w:t>
      </w:r>
      <w:r w:rsidRPr="00E657F9">
        <w:rPr>
          <w:rFonts w:ascii="Bookman Old Style" w:hAnsi="Bookman Old Style"/>
          <w:spacing w:val="-2"/>
          <w:w w:val="108"/>
          <w:sz w:val="22"/>
          <w:szCs w:val="22"/>
        </w:rPr>
        <w:t>i</w:t>
      </w:r>
      <w:r w:rsidRPr="00E657F9">
        <w:rPr>
          <w:rFonts w:ascii="Bookman Old Style" w:hAnsi="Bookman Old Style"/>
          <w:spacing w:val="-3"/>
          <w:w w:val="108"/>
          <w:sz w:val="22"/>
          <w:szCs w:val="22"/>
        </w:rPr>
        <w:t>s</w:t>
      </w:r>
      <w:r w:rsidRPr="00E657F9">
        <w:rPr>
          <w:rFonts w:ascii="Bookman Old Style" w:hAnsi="Bookman Old Style"/>
          <w:w w:val="108"/>
          <w:sz w:val="22"/>
          <w:szCs w:val="22"/>
        </w:rPr>
        <w:t>t</w:t>
      </w:r>
      <w:r w:rsidRPr="00E657F9">
        <w:rPr>
          <w:rFonts w:ascii="Bookman Old Style" w:hAnsi="Bookman Old Style"/>
          <w:spacing w:val="-3"/>
          <w:w w:val="108"/>
          <w:sz w:val="22"/>
          <w:szCs w:val="22"/>
        </w:rPr>
        <w:t>r</w:t>
      </w:r>
      <w:r w:rsidRPr="00E657F9">
        <w:rPr>
          <w:rFonts w:ascii="Bookman Old Style" w:hAnsi="Bookman Old Style"/>
          <w:spacing w:val="-1"/>
          <w:w w:val="108"/>
          <w:sz w:val="22"/>
          <w:szCs w:val="22"/>
        </w:rPr>
        <w:t>a</w:t>
      </w:r>
      <w:r w:rsidRPr="00E657F9">
        <w:rPr>
          <w:rFonts w:ascii="Bookman Old Style" w:hAnsi="Bookman Old Style"/>
          <w:spacing w:val="-2"/>
          <w:w w:val="108"/>
          <w:sz w:val="22"/>
          <w:szCs w:val="22"/>
        </w:rPr>
        <w:t>ti</w:t>
      </w:r>
      <w:r w:rsidRPr="00E657F9">
        <w:rPr>
          <w:rFonts w:ascii="Bookman Old Style" w:hAnsi="Bookman Old Style"/>
          <w:w w:val="108"/>
          <w:sz w:val="22"/>
          <w:szCs w:val="22"/>
        </w:rPr>
        <w:t>f</w:t>
      </w:r>
      <w:r w:rsidRPr="00E657F9">
        <w:rPr>
          <w:rFonts w:ascii="Bookman Old Style" w:hAnsi="Bookman Old Style"/>
          <w:spacing w:val="-8"/>
          <w:w w:val="108"/>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pacing w:val="1"/>
          <w:sz w:val="22"/>
          <w:szCs w:val="22"/>
        </w:rPr>
        <w:t>r</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8"/>
          <w:sz w:val="22"/>
          <w:szCs w:val="22"/>
        </w:rPr>
        <w:t xml:space="preserve"> </w:t>
      </w:r>
      <w:r w:rsidRPr="00E657F9">
        <w:rPr>
          <w:rFonts w:ascii="Bookman Old Style" w:hAnsi="Bookman Old Style"/>
          <w:spacing w:val="-2"/>
          <w:w w:val="108"/>
          <w:sz w:val="22"/>
          <w:szCs w:val="22"/>
        </w:rPr>
        <w:t>l’</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u</w:t>
      </w:r>
      <w:r w:rsidRPr="00E657F9">
        <w:rPr>
          <w:rFonts w:ascii="Bookman Old Style" w:hAnsi="Bookman Old Style"/>
          <w:spacing w:val="-3"/>
          <w:w w:val="108"/>
          <w:sz w:val="22"/>
          <w:szCs w:val="22"/>
        </w:rPr>
        <w:t>v</w:t>
      </w:r>
      <w:r w:rsidRPr="00E657F9">
        <w:rPr>
          <w:rFonts w:ascii="Bookman Old Style" w:hAnsi="Bookman Old Style"/>
          <w:spacing w:val="-1"/>
          <w:w w:val="108"/>
          <w:sz w:val="22"/>
          <w:szCs w:val="22"/>
        </w:rPr>
        <w:t>e</w:t>
      </w:r>
      <w:r w:rsidRPr="00E657F9">
        <w:rPr>
          <w:rFonts w:ascii="Bookman Old Style" w:hAnsi="Bookman Old Style"/>
          <w:spacing w:val="-4"/>
          <w:w w:val="108"/>
          <w:sz w:val="22"/>
          <w:szCs w:val="22"/>
        </w:rPr>
        <w:t>r</w:t>
      </w:r>
      <w:r w:rsidRPr="00E657F9">
        <w:rPr>
          <w:rFonts w:ascii="Bookman Old Style" w:hAnsi="Bookman Old Style"/>
          <w:spacing w:val="-2"/>
          <w:w w:val="108"/>
          <w:sz w:val="22"/>
          <w:szCs w:val="22"/>
        </w:rPr>
        <w:t>t</w:t>
      </w:r>
      <w:r w:rsidRPr="00E657F9">
        <w:rPr>
          <w:rFonts w:ascii="Bookman Old Style" w:hAnsi="Bookman Old Style"/>
          <w:spacing w:val="1"/>
          <w:w w:val="108"/>
          <w:sz w:val="22"/>
          <w:szCs w:val="22"/>
        </w:rPr>
        <w:t>u</w:t>
      </w:r>
      <w:r w:rsidRPr="00E657F9">
        <w:rPr>
          <w:rFonts w:ascii="Bookman Old Style" w:hAnsi="Bookman Old Style"/>
          <w:spacing w:val="-4"/>
          <w:w w:val="108"/>
          <w:sz w:val="22"/>
          <w:szCs w:val="22"/>
        </w:rPr>
        <w:t>r</w:t>
      </w:r>
      <w:r w:rsidRPr="00E657F9">
        <w:rPr>
          <w:rFonts w:ascii="Bookman Old Style" w:hAnsi="Bookman Old Style"/>
          <w:w w:val="108"/>
          <w:sz w:val="22"/>
          <w:szCs w:val="22"/>
        </w:rPr>
        <w:t>e</w:t>
      </w:r>
      <w:r w:rsidRPr="00E657F9">
        <w:rPr>
          <w:rFonts w:ascii="Bookman Old Style" w:hAnsi="Bookman Old Style"/>
          <w:spacing w:val="-8"/>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e</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w w:val="108"/>
          <w:sz w:val="22"/>
          <w:szCs w:val="22"/>
        </w:rPr>
        <w:t>p</w:t>
      </w:r>
      <w:r w:rsidRPr="00E657F9">
        <w:rPr>
          <w:rFonts w:ascii="Bookman Old Style" w:hAnsi="Bookman Old Style"/>
          <w:w w:val="108"/>
          <w:sz w:val="22"/>
          <w:szCs w:val="22"/>
        </w:rPr>
        <w:t>l</w:t>
      </w:r>
      <w:r w:rsidRPr="00E657F9">
        <w:rPr>
          <w:rFonts w:ascii="Bookman Old Style" w:hAnsi="Bookman Old Style"/>
          <w:spacing w:val="3"/>
          <w:w w:val="108"/>
          <w:sz w:val="22"/>
          <w:szCs w:val="22"/>
        </w:rPr>
        <w:t>i</w:t>
      </w:r>
      <w:r w:rsidRPr="00E657F9">
        <w:rPr>
          <w:rFonts w:ascii="Bookman Old Style" w:hAnsi="Bookman Old Style"/>
          <w:spacing w:val="-1"/>
          <w:w w:val="108"/>
          <w:sz w:val="22"/>
          <w:szCs w:val="22"/>
        </w:rPr>
        <w:t>s</w:t>
      </w:r>
      <w:r w:rsidRPr="00E657F9">
        <w:rPr>
          <w:rFonts w:ascii="Bookman Old Style" w:hAnsi="Bookman Old Style"/>
          <w:w w:val="108"/>
          <w:sz w:val="22"/>
          <w:szCs w:val="22"/>
        </w:rPr>
        <w:t xml:space="preserve">, </w:t>
      </w:r>
      <w:r w:rsidRPr="00E657F9">
        <w:rPr>
          <w:rFonts w:ascii="Bookman Old Style" w:hAnsi="Bookman Old Style"/>
          <w:spacing w:val="1"/>
          <w:sz w:val="22"/>
          <w:szCs w:val="22"/>
        </w:rPr>
        <w:t>ap</w:t>
      </w:r>
      <w:r w:rsidRPr="00E657F9">
        <w:rPr>
          <w:rFonts w:ascii="Bookman Old Style" w:hAnsi="Bookman Old Style"/>
          <w:spacing w:val="-1"/>
          <w:sz w:val="22"/>
          <w:szCs w:val="22"/>
        </w:rPr>
        <w:t>r</w:t>
      </w:r>
      <w:r w:rsidRPr="00E657F9">
        <w:rPr>
          <w:rFonts w:ascii="Bookman Old Style" w:hAnsi="Bookman Old Style"/>
          <w:spacing w:val="4"/>
          <w:sz w:val="22"/>
          <w:szCs w:val="22"/>
        </w:rPr>
        <w:t>è</w:t>
      </w:r>
      <w:r w:rsidRPr="00E657F9">
        <w:rPr>
          <w:rFonts w:ascii="Bookman Old Style" w:hAnsi="Bookman Old Style"/>
          <w:sz w:val="22"/>
          <w:szCs w:val="22"/>
        </w:rPr>
        <w:t>s</w:t>
      </w:r>
      <w:r w:rsidRPr="00E657F9">
        <w:rPr>
          <w:rFonts w:ascii="Bookman Old Style" w:hAnsi="Bookman Old Style"/>
          <w:spacing w:val="45"/>
          <w:sz w:val="22"/>
          <w:szCs w:val="22"/>
        </w:rPr>
        <w:t xml:space="preserve"> </w:t>
      </w:r>
      <w:r w:rsidRPr="00E657F9">
        <w:rPr>
          <w:rFonts w:ascii="Bookman Old Style" w:hAnsi="Bookman Old Style"/>
          <w:spacing w:val="2"/>
          <w:sz w:val="22"/>
          <w:szCs w:val="22"/>
        </w:rPr>
        <w:t>u</w:t>
      </w:r>
      <w:r w:rsidRPr="00E657F9">
        <w:rPr>
          <w:rFonts w:ascii="Bookman Old Style" w:hAnsi="Bookman Old Style"/>
          <w:sz w:val="22"/>
          <w:szCs w:val="22"/>
        </w:rPr>
        <w:t>n</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d</w:t>
      </w:r>
      <w:r w:rsidRPr="00E657F9">
        <w:rPr>
          <w:rFonts w:ascii="Bookman Old Style" w:hAnsi="Bookman Old Style"/>
          <w:spacing w:val="1"/>
          <w:sz w:val="22"/>
          <w:szCs w:val="22"/>
        </w:rPr>
        <w:t>é</w:t>
      </w:r>
      <w:r w:rsidRPr="00E657F9">
        <w:rPr>
          <w:rFonts w:ascii="Bookman Old Style" w:hAnsi="Bookman Old Style"/>
          <w:spacing w:val="3"/>
          <w:sz w:val="22"/>
          <w:szCs w:val="22"/>
        </w:rPr>
        <w:t>l</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39"/>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4</w:t>
      </w:r>
      <w:r w:rsidRPr="00E657F9">
        <w:rPr>
          <w:rFonts w:ascii="Bookman Old Style" w:hAnsi="Bookman Old Style"/>
          <w:sz w:val="22"/>
          <w:szCs w:val="22"/>
        </w:rPr>
        <w:t>8</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he</w:t>
      </w:r>
      <w:r w:rsidRPr="00E657F9">
        <w:rPr>
          <w:rFonts w:ascii="Bookman Old Style" w:hAnsi="Bookman Old Style"/>
          <w:spacing w:val="4"/>
          <w:sz w:val="22"/>
          <w:szCs w:val="22"/>
        </w:rPr>
        <w:t>u</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6"/>
          <w:sz w:val="22"/>
          <w:szCs w:val="22"/>
        </w:rPr>
        <w:t xml:space="preserve"> </w:t>
      </w:r>
      <w:r w:rsidRPr="00E657F9">
        <w:rPr>
          <w:rFonts w:ascii="Bookman Old Style" w:hAnsi="Bookman Old Style"/>
          <w:spacing w:val="4"/>
          <w:sz w:val="22"/>
          <w:szCs w:val="22"/>
        </w:rPr>
        <w:t>a</w:t>
      </w:r>
      <w:r w:rsidRPr="00E657F9">
        <w:rPr>
          <w:rFonts w:ascii="Bookman Old Style" w:hAnsi="Bookman Old Style"/>
          <w:spacing w:val="1"/>
          <w:sz w:val="22"/>
          <w:szCs w:val="22"/>
        </w:rPr>
        <w:t>c</w:t>
      </w:r>
      <w:r w:rsidRPr="00E657F9">
        <w:rPr>
          <w:rFonts w:ascii="Bookman Old Style" w:hAnsi="Bookman Old Style"/>
          <w:spacing w:val="-1"/>
          <w:sz w:val="22"/>
          <w:szCs w:val="22"/>
        </w:rPr>
        <w:t>c</w:t>
      </w:r>
      <w:r w:rsidRPr="00E657F9">
        <w:rPr>
          <w:rFonts w:ascii="Bookman Old Style" w:hAnsi="Bookman Old Style"/>
          <w:spacing w:val="4"/>
          <w:sz w:val="22"/>
          <w:szCs w:val="22"/>
        </w:rPr>
        <w:t>o</w:t>
      </w:r>
      <w:r w:rsidRPr="00E657F9">
        <w:rPr>
          <w:rFonts w:ascii="Bookman Old Style" w:hAnsi="Bookman Old Style"/>
          <w:spacing w:val="-1"/>
          <w:sz w:val="22"/>
          <w:szCs w:val="22"/>
        </w:rPr>
        <w:t>r</w:t>
      </w:r>
      <w:r w:rsidRPr="00E657F9">
        <w:rPr>
          <w:rFonts w:ascii="Bookman Old Style" w:hAnsi="Bookman Old Style"/>
          <w:spacing w:val="1"/>
          <w:sz w:val="22"/>
          <w:szCs w:val="22"/>
        </w:rPr>
        <w:t>d</w:t>
      </w:r>
      <w:r w:rsidRPr="00E657F9">
        <w:rPr>
          <w:rFonts w:ascii="Bookman Old Style" w:hAnsi="Bookman Old Style"/>
          <w:sz w:val="22"/>
          <w:szCs w:val="22"/>
        </w:rPr>
        <w:t xml:space="preserve">é </w:t>
      </w:r>
      <w:r w:rsidRPr="00E657F9">
        <w:rPr>
          <w:rFonts w:ascii="Bookman Old Style" w:hAnsi="Bookman Old Style"/>
          <w:spacing w:val="4"/>
          <w:sz w:val="22"/>
          <w:szCs w:val="22"/>
        </w:rPr>
        <w:t>pa</w:t>
      </w:r>
      <w:r w:rsidRPr="00E657F9">
        <w:rPr>
          <w:rFonts w:ascii="Bookman Old Style" w:hAnsi="Bookman Old Style"/>
          <w:sz w:val="22"/>
          <w:szCs w:val="22"/>
        </w:rPr>
        <w:t>r</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1"/>
          <w:sz w:val="22"/>
          <w:szCs w:val="22"/>
        </w:rPr>
        <w:t xml:space="preserve"> </w:t>
      </w:r>
      <w:r w:rsidRPr="00E657F9">
        <w:rPr>
          <w:rFonts w:ascii="Bookman Old Style" w:hAnsi="Bookman Old Style"/>
          <w:w w:val="107"/>
          <w:sz w:val="22"/>
          <w:szCs w:val="22"/>
        </w:rPr>
        <w:t>C</w:t>
      </w:r>
      <w:r w:rsidRPr="00E657F9">
        <w:rPr>
          <w:rFonts w:ascii="Bookman Old Style" w:hAnsi="Bookman Old Style"/>
          <w:spacing w:val="3"/>
          <w:w w:val="107"/>
          <w:sz w:val="22"/>
          <w:szCs w:val="22"/>
        </w:rPr>
        <w:t>o</w:t>
      </w:r>
      <w:r w:rsidRPr="00E657F9">
        <w:rPr>
          <w:rFonts w:ascii="Bookman Old Style" w:hAnsi="Bookman Old Style"/>
          <w:spacing w:val="2"/>
          <w:w w:val="107"/>
          <w:sz w:val="22"/>
          <w:szCs w:val="22"/>
        </w:rPr>
        <w:t>m</w:t>
      </w:r>
      <w:r w:rsidRPr="00E657F9">
        <w:rPr>
          <w:rFonts w:ascii="Bookman Old Style" w:hAnsi="Bookman Old Style"/>
          <w:w w:val="107"/>
          <w:sz w:val="22"/>
          <w:szCs w:val="22"/>
        </w:rPr>
        <w:t>m</w:t>
      </w:r>
      <w:r w:rsidRPr="00E657F9">
        <w:rPr>
          <w:rFonts w:ascii="Bookman Old Style" w:hAnsi="Bookman Old Style"/>
          <w:spacing w:val="3"/>
          <w:w w:val="107"/>
          <w:sz w:val="22"/>
          <w:szCs w:val="22"/>
        </w:rPr>
        <w:t>i</w:t>
      </w:r>
      <w:r w:rsidRPr="00E657F9">
        <w:rPr>
          <w:rFonts w:ascii="Bookman Old Style" w:hAnsi="Bookman Old Style"/>
          <w:spacing w:val="4"/>
          <w:w w:val="107"/>
          <w:sz w:val="22"/>
          <w:szCs w:val="22"/>
        </w:rPr>
        <w:t>s</w:t>
      </w:r>
      <w:r w:rsidRPr="00E657F9">
        <w:rPr>
          <w:rFonts w:ascii="Bookman Old Style" w:hAnsi="Bookman Old Style"/>
          <w:spacing w:val="-1"/>
          <w:w w:val="107"/>
          <w:sz w:val="22"/>
          <w:szCs w:val="22"/>
        </w:rPr>
        <w:t>s</w:t>
      </w:r>
      <w:r w:rsidRPr="00E657F9">
        <w:rPr>
          <w:rFonts w:ascii="Bookman Old Style" w:hAnsi="Bookman Old Style"/>
          <w:w w:val="107"/>
          <w:sz w:val="22"/>
          <w:szCs w:val="22"/>
        </w:rPr>
        <w:t>i</w:t>
      </w:r>
      <w:r w:rsidRPr="00E657F9">
        <w:rPr>
          <w:rFonts w:ascii="Bookman Old Style" w:hAnsi="Bookman Old Style"/>
          <w:spacing w:val="2"/>
          <w:w w:val="107"/>
          <w:sz w:val="22"/>
          <w:szCs w:val="22"/>
        </w:rPr>
        <w:t>o</w:t>
      </w:r>
      <w:r w:rsidRPr="00E657F9">
        <w:rPr>
          <w:rFonts w:ascii="Bookman Old Style" w:hAnsi="Bookman Old Style"/>
          <w:spacing w:val="4"/>
          <w:w w:val="107"/>
          <w:sz w:val="22"/>
          <w:szCs w:val="22"/>
        </w:rPr>
        <w:t>n</w:t>
      </w:r>
      <w:r w:rsidRPr="00E657F9">
        <w:rPr>
          <w:rFonts w:ascii="Bookman Old Style" w:hAnsi="Bookman Old Style"/>
          <w:w w:val="107"/>
          <w:sz w:val="22"/>
          <w:szCs w:val="22"/>
        </w:rPr>
        <w:t>,</w:t>
      </w:r>
      <w:r w:rsidRPr="00E657F9">
        <w:rPr>
          <w:rFonts w:ascii="Bookman Old Style" w:hAnsi="Bookman Old Style"/>
          <w:spacing w:val="12"/>
          <w:w w:val="107"/>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z w:val="22"/>
          <w:szCs w:val="22"/>
        </w:rPr>
        <w:t>f</w:t>
      </w:r>
      <w:r w:rsidRPr="00E657F9">
        <w:rPr>
          <w:rFonts w:ascii="Bookman Old Style" w:hAnsi="Bookman Old Style"/>
          <w:spacing w:val="4"/>
          <w:sz w:val="22"/>
          <w:szCs w:val="22"/>
        </w:rPr>
        <w:t>f</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9"/>
          <w:sz w:val="22"/>
          <w:szCs w:val="22"/>
        </w:rPr>
        <w:t xml:space="preserve"> </w:t>
      </w:r>
      <w:r w:rsidRPr="00E657F9">
        <w:rPr>
          <w:rFonts w:ascii="Bookman Old Style" w:hAnsi="Bookman Old Style"/>
          <w:spacing w:val="-1"/>
          <w:sz w:val="22"/>
          <w:szCs w:val="22"/>
        </w:rPr>
        <w:t>s</w:t>
      </w:r>
      <w:r w:rsidRPr="00E657F9">
        <w:rPr>
          <w:rFonts w:ascii="Bookman Old Style" w:hAnsi="Bookman Old Style"/>
          <w:spacing w:val="4"/>
          <w:sz w:val="22"/>
          <w:szCs w:val="22"/>
        </w:rPr>
        <w:t>e</w:t>
      </w:r>
      <w:r w:rsidRPr="00E657F9">
        <w:rPr>
          <w:rFonts w:ascii="Bookman Old Style" w:hAnsi="Bookman Old Style"/>
          <w:spacing w:val="-1"/>
          <w:sz w:val="22"/>
          <w:szCs w:val="22"/>
        </w:rPr>
        <w:t>r</w:t>
      </w:r>
      <w:r w:rsidRPr="00E657F9">
        <w:rPr>
          <w:rFonts w:ascii="Bookman Old Style" w:hAnsi="Bookman Old Style"/>
          <w:sz w:val="22"/>
          <w:szCs w:val="22"/>
        </w:rPr>
        <w:t>a</w:t>
      </w:r>
      <w:r w:rsidRPr="00E657F9">
        <w:rPr>
          <w:rFonts w:ascii="Bookman Old Style" w:hAnsi="Bookman Old Style"/>
          <w:spacing w:val="40"/>
          <w:sz w:val="22"/>
          <w:szCs w:val="22"/>
        </w:rPr>
        <w:t xml:space="preserve"> </w:t>
      </w:r>
      <w:r w:rsidRPr="00E657F9">
        <w:rPr>
          <w:rFonts w:ascii="Bookman Old Style" w:hAnsi="Bookman Old Style"/>
          <w:spacing w:val="-1"/>
          <w:w w:val="108"/>
          <w:sz w:val="22"/>
          <w:szCs w:val="22"/>
        </w:rPr>
        <w:t>r</w:t>
      </w:r>
      <w:r w:rsidRPr="00E657F9">
        <w:rPr>
          <w:rFonts w:ascii="Bookman Old Style" w:hAnsi="Bookman Old Style"/>
          <w:spacing w:val="1"/>
          <w:w w:val="108"/>
          <w:sz w:val="22"/>
          <w:szCs w:val="22"/>
        </w:rPr>
        <w:t>e</w:t>
      </w:r>
      <w:r w:rsidRPr="00E657F9">
        <w:rPr>
          <w:rFonts w:ascii="Bookman Old Style" w:hAnsi="Bookman Old Style"/>
          <w:w w:val="108"/>
          <w:sz w:val="22"/>
          <w:szCs w:val="22"/>
        </w:rPr>
        <w:t>j</w:t>
      </w:r>
      <w:r w:rsidRPr="00E657F9">
        <w:rPr>
          <w:rFonts w:ascii="Bookman Old Style" w:hAnsi="Bookman Old Style"/>
          <w:spacing w:val="4"/>
          <w:w w:val="108"/>
          <w:sz w:val="22"/>
          <w:szCs w:val="22"/>
        </w:rPr>
        <w:t>e</w:t>
      </w:r>
      <w:r w:rsidRPr="00E657F9">
        <w:rPr>
          <w:rFonts w:ascii="Bookman Old Style" w:hAnsi="Bookman Old Style"/>
          <w:w w:val="108"/>
          <w:sz w:val="22"/>
          <w:szCs w:val="22"/>
        </w:rPr>
        <w:t>t</w:t>
      </w:r>
      <w:r w:rsidRPr="00E657F9">
        <w:rPr>
          <w:rFonts w:ascii="Bookman Old Style" w:hAnsi="Bookman Old Style"/>
          <w:spacing w:val="2"/>
          <w:w w:val="108"/>
          <w:sz w:val="22"/>
          <w:szCs w:val="22"/>
        </w:rPr>
        <w:t>é</w:t>
      </w:r>
      <w:r w:rsidRPr="00E657F9">
        <w:rPr>
          <w:rFonts w:ascii="Bookman Old Style" w:hAnsi="Bookman Old Style"/>
          <w:spacing w:val="1"/>
          <w:w w:val="108"/>
          <w:sz w:val="22"/>
          <w:szCs w:val="22"/>
        </w:rPr>
        <w:t>e</w:t>
      </w:r>
      <w:r w:rsidRPr="00E657F9">
        <w:rPr>
          <w:rFonts w:ascii="Bookman Old Style" w:hAnsi="Bookman Old Style"/>
          <w:w w:val="108"/>
          <w:sz w:val="22"/>
          <w:szCs w:val="22"/>
        </w:rPr>
        <w:t>.</w:t>
      </w:r>
    </w:p>
    <w:p w14:paraId="0CD00756" w14:textId="77777777" w:rsidR="00E657F9" w:rsidRPr="00597E5A" w:rsidRDefault="00E657F9" w:rsidP="007F2064">
      <w:pPr>
        <w:numPr>
          <w:ilvl w:val="0"/>
          <w:numId w:val="1"/>
        </w:numPr>
        <w:rPr>
          <w:b/>
          <w:bCs/>
          <w:sz w:val="4"/>
          <w:szCs w:val="4"/>
        </w:rPr>
      </w:pPr>
    </w:p>
    <w:p w14:paraId="5B5FFA48" w14:textId="348246FC" w:rsidR="002E120A" w:rsidRPr="00E4161B" w:rsidRDefault="002E120A" w:rsidP="009C4DA2">
      <w:pPr>
        <w:pStyle w:val="BodyText"/>
        <w:numPr>
          <w:ilvl w:val="0"/>
          <w:numId w:val="193"/>
        </w:numPr>
        <w:suppressAutoHyphens w:val="0"/>
        <w:overflowPunct/>
        <w:autoSpaceDE/>
        <w:autoSpaceDN/>
        <w:adjustRightInd/>
        <w:spacing w:before="60"/>
        <w:jc w:val="both"/>
        <w:textAlignment w:val="auto"/>
        <w:rPr>
          <w:rFonts w:ascii="Bookman Old Style" w:hAnsi="Bookman Old Style"/>
          <w:bCs/>
          <w:sz w:val="22"/>
          <w:szCs w:val="22"/>
        </w:rPr>
      </w:pPr>
      <w:r w:rsidRPr="00E4161B">
        <w:rPr>
          <w:rFonts w:ascii="Bookman Old Style" w:hAnsi="Bookman Old Style"/>
          <w:bCs/>
          <w:sz w:val="22"/>
          <w:szCs w:val="22"/>
        </w:rPr>
        <w:t>Critères d’évaluation des offres :</w:t>
      </w:r>
    </w:p>
    <w:p w14:paraId="0C1194DF" w14:textId="77777777" w:rsidR="00684B0C" w:rsidRPr="00E4161B" w:rsidRDefault="00684B0C" w:rsidP="007F2064">
      <w:pPr>
        <w:ind w:left="851"/>
        <w:jc w:val="both"/>
        <w:rPr>
          <w:rFonts w:ascii="Bookman Old Style" w:hAnsi="Bookman Old Style"/>
          <w:b/>
          <w:sz w:val="22"/>
          <w:szCs w:val="22"/>
          <w:u w:val="single"/>
        </w:rPr>
      </w:pPr>
      <w:r w:rsidRPr="00E4161B">
        <w:rPr>
          <w:rFonts w:ascii="Bookman Old Style" w:hAnsi="Bookman Old Style"/>
          <w:b/>
          <w:sz w:val="22"/>
          <w:szCs w:val="22"/>
          <w:u w:val="single"/>
        </w:rPr>
        <w:t>Critères éliminatoires</w:t>
      </w:r>
    </w:p>
    <w:p w14:paraId="1988D407" w14:textId="77777777" w:rsidR="00684B0C" w:rsidRDefault="00684B0C" w:rsidP="007F2064">
      <w:pPr>
        <w:numPr>
          <w:ilvl w:val="0"/>
          <w:numId w:val="106"/>
        </w:numPr>
        <w:ind w:left="782" w:hanging="357"/>
        <w:jc w:val="both"/>
        <w:rPr>
          <w:rFonts w:ascii="Bookman Old Style" w:hAnsi="Bookman Old Style"/>
          <w:b/>
          <w:sz w:val="22"/>
          <w:szCs w:val="22"/>
        </w:rPr>
      </w:pPr>
      <w:r w:rsidRPr="00E4161B">
        <w:rPr>
          <w:rFonts w:ascii="Bookman Old Style" w:hAnsi="Bookman Old Style"/>
          <w:b/>
          <w:sz w:val="22"/>
          <w:szCs w:val="22"/>
        </w:rPr>
        <w:t>Pièces ad</w:t>
      </w:r>
      <w:r w:rsidR="00C06EE9" w:rsidRPr="00E4161B">
        <w:rPr>
          <w:rFonts w:ascii="Bookman Old Style" w:hAnsi="Bookman Old Style"/>
          <w:b/>
          <w:sz w:val="22"/>
          <w:szCs w:val="22"/>
        </w:rPr>
        <w:t>ministratives incomplètes</w:t>
      </w:r>
      <w:r w:rsidRPr="00E4161B">
        <w:rPr>
          <w:rFonts w:ascii="Bookman Old Style" w:hAnsi="Bookman Old Style"/>
          <w:b/>
          <w:sz w:val="22"/>
          <w:szCs w:val="22"/>
        </w:rPr>
        <w:t xml:space="preserve"> pour :</w:t>
      </w:r>
    </w:p>
    <w:p w14:paraId="68153E71" w14:textId="77777777" w:rsidR="00E657F9" w:rsidRPr="00E657F9" w:rsidRDefault="00E657F9" w:rsidP="002F606C">
      <w:pPr>
        <w:pStyle w:val="ListParagraph"/>
        <w:widowControl w:val="0"/>
        <w:numPr>
          <w:ilvl w:val="0"/>
          <w:numId w:val="134"/>
        </w:numPr>
        <w:tabs>
          <w:tab w:val="left" w:pos="820"/>
        </w:tabs>
        <w:autoSpaceDE w:val="0"/>
        <w:autoSpaceDN w:val="0"/>
        <w:adjustRightInd w:val="0"/>
        <w:spacing w:before="40"/>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1"/>
          <w:sz w:val="22"/>
          <w:szCs w:val="22"/>
          <w:lang w:val="fr-FR"/>
        </w:rPr>
        <w:t>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 xml:space="preserve">ce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3"/>
          <w:sz w:val="22"/>
          <w:szCs w:val="22"/>
          <w:lang w:val="fr-FR"/>
        </w:rPr>
        <w:t>m</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
          <w:sz w:val="22"/>
          <w:szCs w:val="22"/>
          <w:lang w:val="fr-FR"/>
        </w:rPr>
        <w:t xml:space="preserve"> </w:t>
      </w:r>
      <w:r w:rsidRPr="00E657F9">
        <w:rPr>
          <w:rFonts w:ascii="Bookman Old Style" w:eastAsia="Arial Unicode MS" w:hAnsi="Bookman Old Style"/>
          <w:sz w:val="22"/>
          <w:szCs w:val="22"/>
          <w:lang w:val="fr-FR"/>
        </w:rPr>
        <w:t>à</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 xml:space="preserve">re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z w:val="22"/>
          <w:szCs w:val="22"/>
          <w:lang w:val="fr-FR"/>
        </w:rPr>
        <w:t>;</w:t>
      </w:r>
    </w:p>
    <w:p w14:paraId="120968BE" w14:textId="77777777" w:rsidR="00E657F9" w:rsidRPr="00E657F9" w:rsidRDefault="00E657F9" w:rsidP="002F606C">
      <w:pPr>
        <w:pStyle w:val="ListParagraph"/>
        <w:widowControl w:val="0"/>
        <w:numPr>
          <w:ilvl w:val="0"/>
          <w:numId w:val="134"/>
        </w:numPr>
        <w:tabs>
          <w:tab w:val="left" w:pos="820"/>
        </w:tabs>
        <w:autoSpaceDE w:val="0"/>
        <w:autoSpaceDN w:val="0"/>
        <w:adjustRightInd w:val="0"/>
        <w:spacing w:before="18"/>
        <w:ind w:right="72"/>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no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7"/>
          <w:sz w:val="22"/>
          <w:szCs w:val="22"/>
          <w:lang w:val="fr-FR"/>
        </w:rPr>
        <w:t xml:space="preserve"> </w:t>
      </w:r>
      <w:r w:rsidRPr="00E657F9">
        <w:rPr>
          <w:rFonts w:ascii="Bookman Old Style" w:eastAsia="Arial Unicode MS" w:hAnsi="Bookman Old Style"/>
          <w:spacing w:val="-3"/>
          <w:sz w:val="22"/>
          <w:szCs w:val="22"/>
          <w:lang w:val="fr-FR"/>
        </w:rPr>
        <w:t>-</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ro</w:t>
      </w:r>
      <w:r w:rsidRPr="00E657F9">
        <w:rPr>
          <w:rFonts w:ascii="Bookman Old Style" w:eastAsia="Arial Unicode MS" w:hAnsi="Bookman Old Style"/>
          <w:spacing w:val="1"/>
          <w:sz w:val="22"/>
          <w:szCs w:val="22"/>
          <w:lang w:val="fr-FR"/>
        </w:rPr>
        <w:t>du</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3"/>
          <w:sz w:val="22"/>
          <w:szCs w:val="22"/>
          <w:lang w:val="fr-FR"/>
        </w:rPr>
        <w:t>u</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là</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4</w:t>
      </w:r>
      <w:r w:rsidRPr="00E657F9">
        <w:rPr>
          <w:rFonts w:ascii="Bookman Old Style" w:eastAsia="Arial Unicode MS" w:hAnsi="Bookman Old Style"/>
          <w:sz w:val="22"/>
          <w:szCs w:val="22"/>
          <w:lang w:val="fr-FR"/>
        </w:rPr>
        <w:t>8</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z w:val="22"/>
          <w:szCs w:val="22"/>
          <w:lang w:val="fr-FR"/>
        </w:rPr>
        <w:t>h</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2"/>
          <w:sz w:val="22"/>
          <w:szCs w:val="22"/>
          <w:lang w:val="fr-FR"/>
        </w:rPr>
        <w:t>è</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ièce</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do</w:t>
      </w:r>
      <w:r w:rsidRPr="00E657F9">
        <w:rPr>
          <w:rFonts w:ascii="Bookman Old Style" w:eastAsia="Arial Unicode MS" w:hAnsi="Bookman Old Style"/>
          <w:sz w:val="22"/>
          <w:szCs w:val="22"/>
          <w:lang w:val="fr-FR"/>
        </w:rPr>
        <w:t>ssi</w:t>
      </w:r>
      <w:r w:rsidRPr="00E657F9">
        <w:rPr>
          <w:rFonts w:ascii="Bookman Old Style" w:eastAsia="Arial Unicode MS" w:hAnsi="Bookman Old Style"/>
          <w:spacing w:val="-2"/>
          <w:sz w:val="22"/>
          <w:szCs w:val="22"/>
          <w:lang w:val="fr-FR"/>
        </w:rPr>
        <w:t>e</w:t>
      </w:r>
      <w:r w:rsidRPr="00E657F9">
        <w:rPr>
          <w:rFonts w:ascii="Bookman Old Style" w:eastAsia="Arial Unicode MS" w:hAnsi="Bookman Old Style"/>
          <w:sz w:val="22"/>
          <w:szCs w:val="22"/>
          <w:lang w:val="fr-FR"/>
        </w:rPr>
        <w:t xml:space="preserve">r </w:t>
      </w:r>
      <w:r w:rsidRPr="00E657F9">
        <w:rPr>
          <w:rFonts w:ascii="Bookman Old Style" w:eastAsia="Arial Unicode MS" w:hAnsi="Bookman Old Style"/>
          <w:spacing w:val="1"/>
          <w:sz w:val="22"/>
          <w:szCs w:val="22"/>
          <w:lang w:val="fr-FR"/>
        </w:rPr>
        <w:t>ad</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inistratif</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j</w:t>
      </w:r>
      <w:r w:rsidRPr="00E657F9">
        <w:rPr>
          <w:rFonts w:ascii="Bookman Old Style" w:eastAsia="Arial Unicode MS" w:hAnsi="Bookman Old Style"/>
          <w:spacing w:val="-2"/>
          <w:sz w:val="22"/>
          <w:szCs w:val="22"/>
          <w:lang w:val="fr-FR"/>
        </w:rPr>
        <w:t>u</w:t>
      </w:r>
      <w:r w:rsidRPr="00E657F9">
        <w:rPr>
          <w:rFonts w:ascii="Bookman Old Style" w:eastAsia="Arial Unicode MS" w:hAnsi="Bookman Old Style"/>
          <w:spacing w:val="1"/>
          <w:sz w:val="22"/>
          <w:szCs w:val="22"/>
          <w:lang w:val="fr-FR"/>
        </w:rPr>
        <w:t>g</w:t>
      </w:r>
      <w:r w:rsidRPr="00E657F9">
        <w:rPr>
          <w:rFonts w:ascii="Bookman Old Style" w:eastAsia="Arial Unicode MS" w:hAnsi="Bookman Old Style"/>
          <w:spacing w:val="-1"/>
          <w:sz w:val="22"/>
          <w:szCs w:val="22"/>
          <w:lang w:val="fr-FR"/>
        </w:rPr>
        <w:t>é</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pacing w:val="-2"/>
          <w:sz w:val="22"/>
          <w:szCs w:val="22"/>
          <w:lang w:val="fr-FR"/>
        </w:rPr>
        <w:t>f</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ab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lors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2"/>
          <w:sz w:val="22"/>
          <w:szCs w:val="22"/>
          <w:lang w:val="fr-FR"/>
        </w:rPr>
        <w:t>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(ex</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ep</w:t>
      </w:r>
      <w:r w:rsidRPr="00E657F9">
        <w:rPr>
          <w:rFonts w:ascii="Bookman Old Style" w:eastAsia="Arial Unicode MS" w:hAnsi="Bookman Old Style"/>
          <w:spacing w:val="-2"/>
          <w:sz w:val="22"/>
          <w:szCs w:val="22"/>
          <w:lang w:val="fr-FR"/>
        </w:rPr>
        <w:t>t</w:t>
      </w:r>
      <w:r w:rsidRPr="00E657F9">
        <w:rPr>
          <w:rFonts w:ascii="Bookman Old Style" w:eastAsia="Arial Unicode MS" w:hAnsi="Bookman Old Style"/>
          <w:sz w:val="22"/>
          <w:szCs w:val="22"/>
          <w:lang w:val="fr-FR"/>
        </w:rPr>
        <w:t>é</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l</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1"/>
          <w:sz w:val="22"/>
          <w:szCs w:val="22"/>
          <w:lang w:val="fr-FR"/>
        </w:rPr>
        <w:t>me</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4"/>
          <w:sz w:val="22"/>
          <w:szCs w:val="22"/>
          <w:lang w:val="fr-FR"/>
        </w:rPr>
        <w:t>d</w:t>
      </w:r>
      <w:r w:rsidRPr="00E657F9">
        <w:rPr>
          <w:rFonts w:ascii="Bookman Old Style" w:eastAsia="Arial Unicode MS" w:hAnsi="Bookman Old Style"/>
          <w:sz w:val="22"/>
          <w:szCs w:val="22"/>
          <w:lang w:val="fr-FR"/>
        </w:rPr>
        <w:t>e 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w:t>
      </w:r>
    </w:p>
    <w:p w14:paraId="0E0405E3" w14:textId="77777777" w:rsidR="00E657F9" w:rsidRPr="00E657F9" w:rsidRDefault="00E657F9" w:rsidP="002F606C">
      <w:pPr>
        <w:pStyle w:val="ListParagraph"/>
        <w:widowControl w:val="0"/>
        <w:numPr>
          <w:ilvl w:val="0"/>
          <w:numId w:val="134"/>
        </w:numPr>
        <w:tabs>
          <w:tab w:val="left" w:pos="820"/>
        </w:tabs>
        <w:autoSpaceDE w:val="0"/>
        <w:autoSpaceDN w:val="0"/>
        <w:adjustRightInd w:val="0"/>
        <w:spacing w:before="8"/>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 xml:space="preserve">s </w:t>
      </w:r>
      <w:r w:rsidRPr="00E657F9">
        <w:rPr>
          <w:rFonts w:ascii="Bookman Old Style" w:eastAsia="Arial Unicode MS" w:hAnsi="Bookman Old Style"/>
          <w:spacing w:val="-1"/>
          <w:sz w:val="22"/>
          <w:szCs w:val="22"/>
          <w:lang w:val="fr-FR"/>
        </w:rPr>
        <w:t>f</w:t>
      </w:r>
      <w:r w:rsidRPr="00E657F9">
        <w:rPr>
          <w:rFonts w:ascii="Bookman Old Style" w:eastAsia="Arial Unicode MS" w:hAnsi="Bookman Old Style"/>
          <w:spacing w:val="1"/>
          <w:sz w:val="22"/>
          <w:szCs w:val="22"/>
          <w:lang w:val="fr-FR"/>
        </w:rPr>
        <w:t>au</w:t>
      </w:r>
      <w:r w:rsidRPr="00E657F9">
        <w:rPr>
          <w:rFonts w:ascii="Bookman Old Style" w:eastAsia="Arial Unicode MS" w:hAnsi="Bookman Old Style"/>
          <w:sz w:val="22"/>
          <w:szCs w:val="22"/>
          <w:lang w:val="fr-FR"/>
        </w:rPr>
        <w:t>ss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z w:val="22"/>
          <w:szCs w:val="22"/>
          <w:lang w:val="fr-FR"/>
        </w:rPr>
        <w:t>clar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z w:val="22"/>
          <w:szCs w:val="22"/>
          <w:lang w:val="fr-FR"/>
        </w:rPr>
        <w:t>ma</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œ</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vres fr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pacing w:val="1"/>
          <w:sz w:val="22"/>
          <w:szCs w:val="22"/>
          <w:lang w:val="fr-FR"/>
        </w:rPr>
        <w:t>udu</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eu</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3"/>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
          <w:sz w:val="22"/>
          <w:szCs w:val="22"/>
          <w:lang w:val="fr-FR"/>
        </w:rPr>
        <w:t xml:space="preserve"> p</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è</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7"/>
          <w:sz w:val="22"/>
          <w:szCs w:val="22"/>
          <w:lang w:val="fr-FR"/>
        </w:rPr>
        <w:t xml:space="preserve"> </w:t>
      </w:r>
      <w:r w:rsidRPr="00E657F9">
        <w:rPr>
          <w:rFonts w:ascii="Bookman Old Style" w:eastAsia="Arial Unicode MS" w:hAnsi="Bookman Old Style"/>
          <w:sz w:val="22"/>
          <w:szCs w:val="22"/>
          <w:lang w:val="fr-FR"/>
        </w:rPr>
        <w:t>f</w:t>
      </w:r>
      <w:r w:rsidRPr="00E657F9">
        <w:rPr>
          <w:rFonts w:ascii="Bookman Old Style" w:eastAsia="Arial Unicode MS" w:hAnsi="Bookman Old Style"/>
          <w:spacing w:val="4"/>
          <w:sz w:val="22"/>
          <w:szCs w:val="22"/>
          <w:lang w:val="fr-FR"/>
        </w:rPr>
        <w:t>a</w:t>
      </w:r>
      <w:r w:rsidRPr="00E657F9">
        <w:rPr>
          <w:rFonts w:ascii="Bookman Old Style" w:eastAsia="Arial Unicode MS" w:hAnsi="Bookman Old Style"/>
          <w:spacing w:val="2"/>
          <w:sz w:val="22"/>
          <w:szCs w:val="22"/>
          <w:lang w:val="fr-FR"/>
        </w:rPr>
        <w:t>lsi</w:t>
      </w:r>
      <w:r w:rsidRPr="00E657F9">
        <w:rPr>
          <w:rFonts w:ascii="Bookman Old Style" w:eastAsia="Arial Unicode MS" w:hAnsi="Bookman Old Style"/>
          <w:spacing w:val="3"/>
          <w:sz w:val="22"/>
          <w:szCs w:val="22"/>
          <w:lang w:val="fr-FR"/>
        </w:rPr>
        <w:t>f</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ée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w:t>
      </w:r>
    </w:p>
    <w:p w14:paraId="4B62862B" w14:textId="77777777" w:rsidR="00E657F9" w:rsidRPr="00E657F9" w:rsidRDefault="00E657F9" w:rsidP="002F606C">
      <w:pPr>
        <w:pStyle w:val="ListParagraph"/>
        <w:widowControl w:val="0"/>
        <w:numPr>
          <w:ilvl w:val="0"/>
          <w:numId w:val="134"/>
        </w:numPr>
        <w:tabs>
          <w:tab w:val="left" w:pos="820"/>
        </w:tabs>
        <w:autoSpaceDE w:val="0"/>
        <w:autoSpaceDN w:val="0"/>
        <w:adjustRightInd w:val="0"/>
        <w:spacing w:before="20"/>
        <w:ind w:right="71"/>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ab</w:t>
      </w:r>
      <w:r w:rsidRPr="00E657F9">
        <w:rPr>
          <w:rFonts w:ascii="Bookman Old Style" w:eastAsia="Arial Unicode MS" w:hAnsi="Bookman Old Style"/>
          <w:i/>
          <w:iCs/>
          <w:spacing w:val="-2"/>
          <w:sz w:val="22"/>
          <w:szCs w:val="22"/>
          <w:lang w:val="fr-FR"/>
        </w:rPr>
        <w:t>s</w:t>
      </w:r>
      <w:r w:rsidRPr="00E657F9">
        <w:rPr>
          <w:rFonts w:ascii="Bookman Old Style" w:eastAsia="Arial Unicode MS" w:hAnsi="Bookman Old Style"/>
          <w:i/>
          <w:iCs/>
          <w:spacing w:val="1"/>
          <w:sz w:val="22"/>
          <w:szCs w:val="22"/>
          <w:lang w:val="fr-FR"/>
        </w:rPr>
        <w:t>en</w:t>
      </w:r>
      <w:r w:rsidRPr="00E657F9">
        <w:rPr>
          <w:rFonts w:ascii="Bookman Old Style" w:eastAsia="Arial Unicode MS" w:hAnsi="Bookman Old Style"/>
          <w:i/>
          <w:iCs/>
          <w:sz w:val="22"/>
          <w:szCs w:val="22"/>
          <w:lang w:val="fr-FR"/>
        </w:rPr>
        <w:t>ce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la</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dé</w:t>
      </w:r>
      <w:r w:rsidRPr="00E657F9">
        <w:rPr>
          <w:rFonts w:ascii="Bookman Old Style" w:eastAsia="Arial Unicode MS" w:hAnsi="Bookman Old Style"/>
          <w:i/>
          <w:iCs/>
          <w:sz w:val="22"/>
          <w:szCs w:val="22"/>
          <w:lang w:val="fr-FR"/>
        </w:rPr>
        <w:t>clar</w:t>
      </w:r>
      <w:r w:rsidRPr="00E657F9">
        <w:rPr>
          <w:rFonts w:ascii="Bookman Old Style" w:eastAsia="Arial Unicode MS" w:hAnsi="Bookman Old Style"/>
          <w:i/>
          <w:iCs/>
          <w:spacing w:val="-2"/>
          <w:sz w:val="22"/>
          <w:szCs w:val="22"/>
          <w:lang w:val="fr-FR"/>
        </w:rPr>
        <w:t>a</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pacing w:val="1"/>
          <w:sz w:val="22"/>
          <w:szCs w:val="22"/>
          <w:lang w:val="fr-FR"/>
        </w:rPr>
        <w:t>nn</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ba</w:t>
      </w:r>
      <w:r w:rsidRPr="00E657F9">
        <w:rPr>
          <w:rFonts w:ascii="Bookman Old Style" w:eastAsia="Arial Unicode MS" w:hAnsi="Bookman Old Style"/>
          <w:i/>
          <w:iCs/>
          <w:spacing w:val="1"/>
          <w:sz w:val="22"/>
          <w:szCs w:val="22"/>
          <w:lang w:val="fr-FR"/>
        </w:rPr>
        <w:t>nd</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2"/>
          <w:sz w:val="22"/>
          <w:szCs w:val="22"/>
          <w:lang w:val="fr-FR"/>
        </w:rPr>
        <w:t>c</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3"/>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z w:val="22"/>
          <w:szCs w:val="22"/>
          <w:lang w:val="fr-FR"/>
        </w:rPr>
        <w:t>u</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z w:val="22"/>
          <w:szCs w:val="22"/>
          <w:lang w:val="fr-FR"/>
        </w:rPr>
        <w:t>c</w:t>
      </w:r>
      <w:r w:rsidRPr="00E657F9">
        <w:rPr>
          <w:rFonts w:ascii="Bookman Old Style" w:eastAsia="Arial Unicode MS" w:hAnsi="Bookman Old Style"/>
          <w:i/>
          <w:iCs/>
          <w:spacing w:val="1"/>
          <w:sz w:val="22"/>
          <w:szCs w:val="22"/>
          <w:lang w:val="fr-FR"/>
        </w:rPr>
        <w:t>ou</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7"/>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trois</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rnièr</w:t>
      </w:r>
      <w:r w:rsidRPr="00E657F9">
        <w:rPr>
          <w:rFonts w:ascii="Bookman Old Style" w:eastAsia="Arial Unicode MS" w:hAnsi="Bookman Old Style"/>
          <w:i/>
          <w:iCs/>
          <w:spacing w:val="-2"/>
          <w:sz w:val="22"/>
          <w:szCs w:val="22"/>
          <w:lang w:val="fr-FR"/>
        </w:rPr>
        <w:t>e</w:t>
      </w:r>
      <w:r w:rsidRPr="00E657F9">
        <w:rPr>
          <w:rFonts w:ascii="Bookman Old Style" w:eastAsia="Arial Unicode MS" w:hAnsi="Bookman Old Style"/>
          <w:i/>
          <w:iCs/>
          <w:sz w:val="22"/>
          <w:szCs w:val="22"/>
          <w:lang w:val="fr-FR"/>
        </w:rPr>
        <w:t xml:space="preserve">s </w:t>
      </w:r>
      <w:r w:rsidRPr="00E657F9">
        <w:rPr>
          <w:rFonts w:ascii="Bookman Old Style" w:eastAsia="Arial Unicode MS" w:hAnsi="Bookman Old Style"/>
          <w:i/>
          <w:iCs/>
          <w:spacing w:val="1"/>
          <w:sz w:val="22"/>
          <w:szCs w:val="22"/>
          <w:lang w:val="fr-FR"/>
        </w:rPr>
        <w:t>an</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ée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 xml:space="preserve"> </w:t>
      </w:r>
      <w:r w:rsidRPr="00E657F9">
        <w:rPr>
          <w:rFonts w:ascii="Bookman Old Style" w:eastAsia="Arial Unicode MS" w:hAnsi="Bookman Old Style"/>
          <w:i/>
          <w:iCs/>
          <w:sz w:val="22"/>
          <w:szCs w:val="22"/>
          <w:lang w:val="fr-FR"/>
        </w:rPr>
        <w:t>;</w:t>
      </w:r>
    </w:p>
    <w:p w14:paraId="1DC1FC03" w14:textId="77777777" w:rsidR="00E657F9" w:rsidRPr="00E657F9" w:rsidRDefault="00E657F9" w:rsidP="002F606C">
      <w:pPr>
        <w:pStyle w:val="ListParagraph"/>
        <w:widowControl w:val="0"/>
        <w:numPr>
          <w:ilvl w:val="0"/>
          <w:numId w:val="134"/>
        </w:numPr>
        <w:tabs>
          <w:tab w:val="left" w:pos="820"/>
        </w:tabs>
        <w:autoSpaceDE w:val="0"/>
        <w:autoSpaceDN w:val="0"/>
        <w:adjustRightInd w:val="0"/>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n</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spacing w:val="2"/>
          <w:position w:val="-1"/>
          <w:sz w:val="22"/>
          <w:szCs w:val="22"/>
          <w:lang w:val="fr-FR"/>
        </w:rPr>
        <w:t>n</w:t>
      </w:r>
      <w:r w:rsidRPr="00E657F9">
        <w:rPr>
          <w:rFonts w:ascii="Bookman Old Style" w:eastAsia="Arial Unicode MS" w:hAnsi="Bookman Old Style"/>
          <w:i/>
          <w:iCs/>
          <w:spacing w:val="-1"/>
          <w:position w:val="-1"/>
          <w:sz w:val="22"/>
          <w:szCs w:val="22"/>
          <w:lang w:val="fr-FR"/>
        </w:rPr>
        <w:t>-</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1"/>
          <w:position w:val="-1"/>
          <w:sz w:val="22"/>
          <w:szCs w:val="22"/>
          <w:lang w:val="fr-FR"/>
        </w:rPr>
        <w:t>p</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ct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r</w:t>
      </w:r>
      <w:r w:rsidRPr="00E657F9">
        <w:rPr>
          <w:rFonts w:ascii="Bookman Old Style" w:eastAsia="Arial Unicode MS" w:hAnsi="Bookman Old Style"/>
          <w:i/>
          <w:iCs/>
          <w:spacing w:val="-1"/>
          <w:position w:val="-1"/>
          <w:sz w:val="22"/>
          <w:szCs w:val="22"/>
          <w:lang w:val="fr-FR"/>
        </w:rPr>
        <w:t>m</w:t>
      </w:r>
      <w:r w:rsidRPr="00E657F9">
        <w:rPr>
          <w:rFonts w:ascii="Bookman Old Style" w:eastAsia="Arial Unicode MS" w:hAnsi="Bookman Old Style"/>
          <w:i/>
          <w:iCs/>
          <w:spacing w:val="1"/>
          <w:position w:val="-1"/>
          <w:sz w:val="22"/>
          <w:szCs w:val="22"/>
          <w:lang w:val="fr-FR"/>
        </w:rPr>
        <w:t>a</w:t>
      </w:r>
      <w:r w:rsidRPr="00E657F9">
        <w:rPr>
          <w:rFonts w:ascii="Bookman Old Style" w:eastAsia="Arial Unicode MS" w:hAnsi="Bookman Old Style"/>
          <w:i/>
          <w:iCs/>
          <w:position w:val="-1"/>
          <w:sz w:val="22"/>
          <w:szCs w:val="22"/>
          <w:lang w:val="fr-FR"/>
        </w:rPr>
        <w:t>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e</w:t>
      </w:r>
      <w:r w:rsidRPr="00E657F9">
        <w:rPr>
          <w:rFonts w:ascii="Bookman Old Style" w:eastAsia="Arial Unicode MS" w:hAnsi="Bookman Old Style"/>
          <w:i/>
          <w:iCs/>
          <w:spacing w:val="1"/>
          <w:position w:val="-1"/>
          <w:sz w:val="22"/>
          <w:szCs w:val="22"/>
          <w:lang w:val="fr-FR"/>
        </w:rPr>
        <w:t xml:space="preserve"> f</w:t>
      </w:r>
      <w:r w:rsidRPr="00E657F9">
        <w:rPr>
          <w:rFonts w:ascii="Bookman Old Style" w:eastAsia="Arial Unicode MS" w:hAnsi="Bookman Old Style"/>
          <w:i/>
          <w:iCs/>
          <w:position w:val="-1"/>
          <w:sz w:val="22"/>
          <w:szCs w:val="22"/>
          <w:lang w:val="fr-FR"/>
        </w:rPr>
        <w:t>ichi</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r </w:t>
      </w:r>
      <w:r w:rsidRPr="00E657F9">
        <w:rPr>
          <w:rFonts w:ascii="Bookman Old Style" w:eastAsia="Arial Unicode MS" w:hAnsi="Bookman Old Style"/>
          <w:i/>
          <w:iCs/>
          <w:spacing w:val="-2"/>
          <w:position w:val="-1"/>
          <w:sz w:val="22"/>
          <w:szCs w:val="22"/>
          <w:lang w:val="fr-FR"/>
        </w:rPr>
        <w:t>d</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s </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f</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4"/>
          <w:position w:val="-1"/>
          <w:sz w:val="22"/>
          <w:szCs w:val="22"/>
          <w:lang w:val="fr-FR"/>
        </w:rPr>
        <w:t xml:space="preserve"> </w:t>
      </w:r>
      <w:r w:rsidRPr="00E657F9">
        <w:rPr>
          <w:rFonts w:ascii="Bookman Old Style" w:eastAsia="Arial Unicode MS" w:hAnsi="Bookman Old Style"/>
          <w:i/>
          <w:iCs/>
          <w:position w:val="-1"/>
          <w:sz w:val="22"/>
          <w:szCs w:val="22"/>
          <w:lang w:val="fr-FR"/>
        </w:rPr>
        <w:t>;</w:t>
      </w:r>
    </w:p>
    <w:p w14:paraId="35EDB125" w14:textId="77777777" w:rsidR="00E657F9" w:rsidRPr="00E657F9" w:rsidRDefault="00E657F9" w:rsidP="002F606C">
      <w:pPr>
        <w:pStyle w:val="ListParagraph"/>
        <w:widowControl w:val="0"/>
        <w:numPr>
          <w:ilvl w:val="0"/>
          <w:numId w:val="134"/>
        </w:numPr>
        <w:tabs>
          <w:tab w:val="left" w:pos="820"/>
        </w:tabs>
        <w:autoSpaceDE w:val="0"/>
        <w:autoSpaceDN w:val="0"/>
        <w:adjustRightInd w:val="0"/>
        <w:jc w:val="both"/>
        <w:rPr>
          <w:rFonts w:ascii="Bookman Old Style" w:eastAsia="Arial Unicode MS" w:hAnsi="Bookman Old Style"/>
          <w:sz w:val="22"/>
          <w:szCs w:val="22"/>
          <w:lang w:val="fr-FR"/>
        </w:rPr>
      </w:pP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spacing w:val="1"/>
          <w:position w:val="-2"/>
          <w:sz w:val="22"/>
          <w:szCs w:val="22"/>
          <w:lang w:val="fr-FR"/>
        </w:rPr>
        <w:t>ab</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1"/>
          <w:position w:val="-2"/>
          <w:sz w:val="22"/>
          <w:szCs w:val="22"/>
          <w:lang w:val="fr-FR"/>
        </w:rPr>
        <w:t>en</w:t>
      </w:r>
      <w:r w:rsidRPr="00E657F9">
        <w:rPr>
          <w:rFonts w:ascii="Bookman Old Style" w:eastAsia="Arial Unicode MS" w:hAnsi="Bookman Old Style"/>
          <w:i/>
          <w:iCs/>
          <w:position w:val="-2"/>
          <w:sz w:val="22"/>
          <w:szCs w:val="22"/>
          <w:lang w:val="fr-FR"/>
        </w:rPr>
        <w:t>ce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w:t>
      </w:r>
      <w:r w:rsidRPr="00E657F9">
        <w:rPr>
          <w:rFonts w:ascii="Bookman Old Style" w:eastAsia="Arial Unicode MS" w:hAnsi="Bookman Old Style"/>
          <w:i/>
          <w:iCs/>
          <w:position w:val="-2"/>
          <w:sz w:val="22"/>
          <w:szCs w:val="22"/>
          <w:lang w:val="fr-FR"/>
        </w:rPr>
        <w:t>’</w:t>
      </w:r>
      <w:r w:rsidRPr="00E657F9">
        <w:rPr>
          <w:rFonts w:ascii="Bookman Old Style" w:eastAsia="Arial Unicode MS" w:hAnsi="Bookman Old Style"/>
          <w:i/>
          <w:iCs/>
          <w:spacing w:val="-2"/>
          <w:position w:val="-2"/>
          <w:sz w:val="22"/>
          <w:szCs w:val="22"/>
          <w:lang w:val="fr-FR"/>
        </w:rPr>
        <w:t>u</w:t>
      </w:r>
      <w:r w:rsidRPr="00E657F9">
        <w:rPr>
          <w:rFonts w:ascii="Bookman Old Style" w:eastAsia="Arial Unicode MS" w:hAnsi="Bookman Old Style"/>
          <w:i/>
          <w:iCs/>
          <w:position w:val="-2"/>
          <w:sz w:val="22"/>
          <w:szCs w:val="22"/>
          <w:lang w:val="fr-FR"/>
        </w:rPr>
        <w:t>n</w:t>
      </w:r>
      <w:r w:rsidRPr="00E657F9">
        <w:rPr>
          <w:rFonts w:ascii="Bookman Old Style" w:eastAsia="Arial Unicode MS" w:hAnsi="Bookman Old Style"/>
          <w:i/>
          <w:iCs/>
          <w:spacing w:val="1"/>
          <w:position w:val="-2"/>
          <w:sz w:val="22"/>
          <w:szCs w:val="22"/>
          <w:lang w:val="fr-FR"/>
        </w:rPr>
        <w:t xml:space="preserve"> p</w:t>
      </w:r>
      <w:r w:rsidRPr="00E657F9">
        <w:rPr>
          <w:rFonts w:ascii="Bookman Old Style" w:eastAsia="Arial Unicode MS" w:hAnsi="Bookman Old Style"/>
          <w:i/>
          <w:iCs/>
          <w:position w:val="-2"/>
          <w:sz w:val="22"/>
          <w:szCs w:val="22"/>
          <w:lang w:val="fr-FR"/>
        </w:rPr>
        <w:t>r</w:t>
      </w:r>
      <w:r w:rsidRPr="00E657F9">
        <w:rPr>
          <w:rFonts w:ascii="Bookman Old Style" w:eastAsia="Arial Unicode MS" w:hAnsi="Bookman Old Style"/>
          <w:i/>
          <w:iCs/>
          <w:spacing w:val="-1"/>
          <w:position w:val="-2"/>
          <w:sz w:val="22"/>
          <w:szCs w:val="22"/>
          <w:lang w:val="fr-FR"/>
        </w:rPr>
        <w:t>i</w:t>
      </w:r>
      <w:r w:rsidRPr="00E657F9">
        <w:rPr>
          <w:rFonts w:ascii="Bookman Old Style" w:eastAsia="Arial Unicode MS" w:hAnsi="Bookman Old Style"/>
          <w:i/>
          <w:iCs/>
          <w:position w:val="-2"/>
          <w:sz w:val="22"/>
          <w:szCs w:val="22"/>
          <w:lang w:val="fr-FR"/>
        </w:rPr>
        <w:t xml:space="preserve">x </w:t>
      </w:r>
      <w:r w:rsidRPr="00E657F9">
        <w:rPr>
          <w:rFonts w:ascii="Bookman Old Style" w:eastAsia="Arial Unicode MS" w:hAnsi="Bookman Old Style"/>
          <w:i/>
          <w:iCs/>
          <w:spacing w:val="-1"/>
          <w:position w:val="-2"/>
          <w:sz w:val="22"/>
          <w:szCs w:val="22"/>
          <w:lang w:val="fr-FR"/>
        </w:rPr>
        <w:t>u</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it</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1"/>
          <w:position w:val="-2"/>
          <w:sz w:val="22"/>
          <w:szCs w:val="22"/>
          <w:lang w:val="fr-FR"/>
        </w:rPr>
        <w:t>r</w:t>
      </w:r>
      <w:r w:rsidRPr="00E657F9">
        <w:rPr>
          <w:rFonts w:ascii="Bookman Old Style" w:eastAsia="Arial Unicode MS" w:hAnsi="Bookman Old Style"/>
          <w:i/>
          <w:iCs/>
          <w:position w:val="-2"/>
          <w:sz w:val="22"/>
          <w:szCs w:val="22"/>
          <w:lang w:val="fr-FR"/>
        </w:rPr>
        <w:t>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qu</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tifié</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dan</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5"/>
          <w:position w:val="-2"/>
          <w:sz w:val="22"/>
          <w:szCs w:val="22"/>
          <w:lang w:val="fr-FR"/>
        </w:rPr>
        <w:t xml:space="preserve"> </w:t>
      </w: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position w:val="-2"/>
          <w:sz w:val="22"/>
          <w:szCs w:val="22"/>
          <w:lang w:val="fr-FR"/>
        </w:rPr>
        <w:t>O</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 xml:space="preserve">fre </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2"/>
          <w:position w:val="-2"/>
          <w:sz w:val="22"/>
          <w:szCs w:val="22"/>
          <w:lang w:val="fr-FR"/>
        </w:rPr>
        <w:t>n</w:t>
      </w:r>
      <w:r w:rsidRPr="00E657F9">
        <w:rPr>
          <w:rFonts w:ascii="Bookman Old Style" w:eastAsia="Arial Unicode MS" w:hAnsi="Bookman Old Style"/>
          <w:i/>
          <w:iCs/>
          <w:spacing w:val="1"/>
          <w:position w:val="-2"/>
          <w:sz w:val="22"/>
          <w:szCs w:val="22"/>
          <w:lang w:val="fr-FR"/>
        </w:rPr>
        <w:t>an</w:t>
      </w:r>
      <w:r w:rsidRPr="00E657F9">
        <w:rPr>
          <w:rFonts w:ascii="Bookman Old Style" w:eastAsia="Arial Unicode MS" w:hAnsi="Bookman Old Style"/>
          <w:i/>
          <w:iCs/>
          <w:position w:val="-2"/>
          <w:sz w:val="22"/>
          <w:szCs w:val="22"/>
          <w:lang w:val="fr-FR"/>
        </w:rPr>
        <w:t>c</w:t>
      </w:r>
      <w:r w:rsidRPr="00E657F9">
        <w:rPr>
          <w:rFonts w:ascii="Bookman Old Style" w:eastAsia="Arial Unicode MS" w:hAnsi="Bookman Old Style"/>
          <w:i/>
          <w:iCs/>
          <w:spacing w:val="-3"/>
          <w:position w:val="-2"/>
          <w:sz w:val="22"/>
          <w:szCs w:val="22"/>
          <w:lang w:val="fr-FR"/>
        </w:rPr>
        <w:t>i</w:t>
      </w:r>
      <w:r w:rsidRPr="00E657F9">
        <w:rPr>
          <w:rFonts w:ascii="Bookman Old Style" w:eastAsia="Arial Unicode MS" w:hAnsi="Bookman Old Style"/>
          <w:i/>
          <w:iCs/>
          <w:spacing w:val="1"/>
          <w:position w:val="-2"/>
          <w:sz w:val="22"/>
          <w:szCs w:val="22"/>
          <w:lang w:val="fr-FR"/>
        </w:rPr>
        <w:t>è</w:t>
      </w:r>
      <w:r w:rsidRPr="00E657F9">
        <w:rPr>
          <w:rFonts w:ascii="Bookman Old Style" w:eastAsia="Arial Unicode MS" w:hAnsi="Bookman Old Style"/>
          <w:i/>
          <w:iCs/>
          <w:position w:val="-2"/>
          <w:sz w:val="22"/>
          <w:szCs w:val="22"/>
          <w:lang w:val="fr-FR"/>
        </w:rPr>
        <w:t>re</w:t>
      </w:r>
      <w:r w:rsidRPr="00E657F9">
        <w:rPr>
          <w:rFonts w:ascii="Bookman Old Style" w:eastAsia="Arial Unicode MS" w:hAnsi="Bookman Old Style"/>
          <w:i/>
          <w:iCs/>
          <w:spacing w:val="2"/>
          <w:position w:val="-2"/>
          <w:sz w:val="22"/>
          <w:szCs w:val="22"/>
          <w:lang w:val="fr-FR"/>
        </w:rPr>
        <w:t xml:space="preserve"> </w:t>
      </w:r>
      <w:r w:rsidRPr="00E657F9">
        <w:rPr>
          <w:rFonts w:ascii="Bookman Old Style" w:eastAsia="Arial Unicode MS" w:hAnsi="Bookman Old Style"/>
          <w:i/>
          <w:iCs/>
          <w:position w:val="-2"/>
          <w:sz w:val="22"/>
          <w:szCs w:val="22"/>
          <w:lang w:val="fr-FR"/>
        </w:rPr>
        <w:t>;</w:t>
      </w:r>
    </w:p>
    <w:p w14:paraId="7AB198CD" w14:textId="77777777" w:rsidR="00E657F9" w:rsidRPr="00E657F9" w:rsidRDefault="00E657F9" w:rsidP="002F606C">
      <w:pPr>
        <w:pStyle w:val="ListParagraph"/>
        <w:widowControl w:val="0"/>
        <w:numPr>
          <w:ilvl w:val="0"/>
          <w:numId w:val="134"/>
        </w:numPr>
        <w:tabs>
          <w:tab w:val="left" w:pos="740"/>
        </w:tabs>
        <w:autoSpaceDE w:val="0"/>
        <w:autoSpaceDN w:val="0"/>
        <w:adjustRightInd w:val="0"/>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t</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1"/>
          <w:sz w:val="22"/>
          <w:szCs w:val="22"/>
          <w:lang w:val="fr-FR"/>
        </w:rPr>
        <w:t>go</w:t>
      </w:r>
      <w:r w:rsidRPr="00E657F9">
        <w:rPr>
          <w:rFonts w:ascii="Bookman Old Style" w:eastAsia="Arial Unicode MS" w:hAnsi="Bookman Old Style"/>
          <w:color w:val="000000"/>
          <w:sz w:val="22"/>
          <w:szCs w:val="22"/>
          <w:lang w:val="fr-FR"/>
        </w:rPr>
        <w:t>r</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5"/>
          <w:sz w:val="22"/>
          <w:szCs w:val="22"/>
          <w:lang w:val="fr-FR"/>
        </w:rPr>
        <w:t xml:space="preserve"> </w:t>
      </w:r>
      <w:r w:rsidRPr="00E657F9">
        <w:rPr>
          <w:rFonts w:ascii="Bookman Old Style" w:eastAsia="Arial Unicode MS" w:hAnsi="Bookman Old Style"/>
          <w:color w:val="000000"/>
          <w:sz w:val="22"/>
          <w:szCs w:val="22"/>
          <w:lang w:val="fr-FR"/>
        </w:rPr>
        <w:t>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2"/>
          <w:sz w:val="22"/>
          <w:szCs w:val="22"/>
          <w:lang w:val="fr-FR"/>
        </w:rPr>
        <w:t xml:space="preserve"> </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hé</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3"/>
          <w:sz w:val="22"/>
          <w:szCs w:val="22"/>
          <w:lang w:val="fr-FR"/>
        </w:rPr>
        <w:t xml:space="preserve"> </w:t>
      </w:r>
      <w:r w:rsidRPr="00E657F9">
        <w:rPr>
          <w:rFonts w:ascii="Bookman Old Style" w:eastAsia="Arial Unicode MS" w:hAnsi="Bookman Old Style"/>
          <w:color w:val="000000"/>
          <w:sz w:val="22"/>
          <w:szCs w:val="22"/>
          <w:lang w:val="fr-FR"/>
        </w:rPr>
        <w:t>;</w:t>
      </w:r>
    </w:p>
    <w:p w14:paraId="0A3FF1CD" w14:textId="77777777" w:rsidR="00E657F9" w:rsidRPr="00E657F9" w:rsidRDefault="00E657F9" w:rsidP="002F606C">
      <w:pPr>
        <w:pStyle w:val="ListParagraph"/>
        <w:widowControl w:val="0"/>
        <w:numPr>
          <w:ilvl w:val="0"/>
          <w:numId w:val="134"/>
        </w:numPr>
        <w:tabs>
          <w:tab w:val="left" w:pos="740"/>
        </w:tabs>
        <w:autoSpaceDE w:val="0"/>
        <w:autoSpaceDN w:val="0"/>
        <w:adjustRightInd w:val="0"/>
        <w:spacing w:before="39"/>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2"/>
          <w:sz w:val="22"/>
          <w:szCs w:val="22"/>
          <w:lang w:val="fr-FR"/>
        </w:rPr>
        <w:t>u</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é</w:t>
      </w:r>
      <w:r w:rsidRPr="00E657F9">
        <w:rPr>
          <w:rFonts w:ascii="Bookman Old Style" w:eastAsia="Arial Unicode MS" w:hAnsi="Bookman Old Style"/>
          <w:color w:val="000000"/>
          <w:sz w:val="22"/>
          <w:szCs w:val="22"/>
          <w:lang w:val="fr-FR"/>
        </w:rPr>
        <w:t>lém</w:t>
      </w:r>
      <w:r w:rsidRPr="00E657F9">
        <w:rPr>
          <w:rFonts w:ascii="Bookman Old Style" w:eastAsia="Arial Unicode MS" w:hAnsi="Bookman Old Style"/>
          <w:color w:val="000000"/>
          <w:spacing w:val="-2"/>
          <w:sz w:val="22"/>
          <w:szCs w:val="22"/>
          <w:lang w:val="fr-FR"/>
        </w:rPr>
        <w:t>e</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l’o</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z w:val="22"/>
          <w:szCs w:val="22"/>
          <w:lang w:val="fr-FR"/>
        </w:rPr>
        <w:t xml:space="preserve">fre </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nan</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è</w:t>
      </w:r>
      <w:r w:rsidRPr="00E657F9">
        <w:rPr>
          <w:rFonts w:ascii="Bookman Old Style" w:eastAsia="Arial Unicode MS" w:hAnsi="Bookman Old Style"/>
          <w:color w:val="000000"/>
          <w:sz w:val="22"/>
          <w:szCs w:val="22"/>
          <w:lang w:val="fr-FR"/>
        </w:rPr>
        <w:t>re (</w:t>
      </w:r>
      <w:r w:rsidRPr="00E657F9">
        <w:rPr>
          <w:rFonts w:ascii="Bookman Old Style" w:eastAsia="Arial Unicode MS" w:hAnsi="Bookman Old Style"/>
          <w:color w:val="000000"/>
          <w:spacing w:val="-1"/>
          <w:sz w:val="22"/>
          <w:szCs w:val="22"/>
          <w:lang w:val="fr-FR"/>
        </w:rPr>
        <w:t>l</w:t>
      </w:r>
      <w:r w:rsidRPr="00E657F9">
        <w:rPr>
          <w:rFonts w:ascii="Bookman Old Style" w:eastAsia="Arial Unicode MS" w:hAnsi="Bookman Old Style"/>
          <w:color w:val="000000"/>
          <w:sz w:val="22"/>
          <w:szCs w:val="22"/>
          <w:lang w:val="fr-FR"/>
        </w:rPr>
        <w:t>a</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pacing w:val="1"/>
          <w:sz w:val="22"/>
          <w:szCs w:val="22"/>
          <w:lang w:val="fr-FR"/>
        </w:rPr>
        <w:t>u</w:t>
      </w:r>
      <w:r w:rsidRPr="00E657F9">
        <w:rPr>
          <w:rFonts w:ascii="Bookman Old Style" w:eastAsia="Arial Unicode MS" w:hAnsi="Bookman Old Style"/>
          <w:color w:val="000000"/>
          <w:spacing w:val="-1"/>
          <w:sz w:val="22"/>
          <w:szCs w:val="22"/>
          <w:lang w:val="fr-FR"/>
        </w:rPr>
        <w:t>m</w:t>
      </w:r>
      <w:r w:rsidRPr="00E657F9">
        <w:rPr>
          <w:rFonts w:ascii="Bookman Old Style" w:eastAsia="Arial Unicode MS" w:hAnsi="Bookman Old Style"/>
          <w:color w:val="000000"/>
          <w:sz w:val="22"/>
          <w:szCs w:val="22"/>
          <w:lang w:val="fr-FR"/>
        </w:rPr>
        <w:t>iss</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pacing w:val="1"/>
          <w:sz w:val="22"/>
          <w:szCs w:val="22"/>
          <w:lang w:val="fr-FR"/>
        </w:rPr>
        <w:t>on</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les</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BPU, 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D</w:t>
      </w:r>
      <w:r w:rsidRPr="00E657F9">
        <w:rPr>
          <w:rFonts w:ascii="Bookman Old Style" w:eastAsia="Arial Unicode MS" w:hAnsi="Bookman Old Style"/>
          <w:color w:val="000000"/>
          <w:spacing w:val="-2"/>
          <w:sz w:val="22"/>
          <w:szCs w:val="22"/>
          <w:lang w:val="fr-FR"/>
        </w:rPr>
        <w:t>Q</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7"/>
          <w:sz w:val="22"/>
          <w:szCs w:val="22"/>
          <w:lang w:val="fr-FR"/>
        </w:rPr>
        <w:t xml:space="preserve"> </w:t>
      </w:r>
      <w:r w:rsidRPr="00E657F9">
        <w:rPr>
          <w:rFonts w:ascii="Bookman Old Style" w:eastAsia="Arial Unicode MS" w:hAnsi="Bookman Old Style"/>
          <w:color w:val="000000"/>
          <w:sz w:val="22"/>
          <w:szCs w:val="22"/>
          <w:lang w:val="fr-FR"/>
        </w:rPr>
        <w:t>;</w:t>
      </w:r>
    </w:p>
    <w:p w14:paraId="522C0CBB" w14:textId="77777777" w:rsidR="00E657F9" w:rsidRPr="00E657F9" w:rsidRDefault="00E657F9" w:rsidP="002F606C">
      <w:pPr>
        <w:pStyle w:val="ListParagraph"/>
        <w:widowControl w:val="0"/>
        <w:numPr>
          <w:ilvl w:val="0"/>
          <w:numId w:val="134"/>
        </w:numPr>
        <w:tabs>
          <w:tab w:val="left" w:pos="740"/>
        </w:tabs>
        <w:autoSpaceDE w:val="0"/>
        <w:autoSpaceDN w:val="0"/>
        <w:adjustRightInd w:val="0"/>
        <w:spacing w:before="40"/>
        <w:jc w:val="both"/>
        <w:rPr>
          <w:rFonts w:ascii="Bookman Old Style" w:eastAsia="Arial Unicode MS" w:hAnsi="Bookman Old Style"/>
          <w:color w:val="000000"/>
          <w:position w:val="-3"/>
          <w:sz w:val="22"/>
          <w:szCs w:val="22"/>
          <w:lang w:val="fr-FR"/>
        </w:rPr>
      </w:pP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b</w:t>
      </w:r>
      <w:r w:rsidRPr="00E657F9">
        <w:rPr>
          <w:rFonts w:ascii="Bookman Old Style" w:eastAsia="Arial Unicode MS" w:hAnsi="Bookman Old Style"/>
          <w:color w:val="000000"/>
          <w:spacing w:val="-2"/>
          <w:position w:val="-3"/>
          <w:sz w:val="22"/>
          <w:szCs w:val="22"/>
          <w:lang w:val="fr-FR"/>
        </w:rPr>
        <w:t>s</w:t>
      </w:r>
      <w:r w:rsidRPr="00E657F9">
        <w:rPr>
          <w:rFonts w:ascii="Bookman Old Style" w:eastAsia="Arial Unicode MS" w:hAnsi="Bookman Old Style"/>
          <w:color w:val="000000"/>
          <w:spacing w:val="1"/>
          <w:position w:val="-3"/>
          <w:sz w:val="22"/>
          <w:szCs w:val="22"/>
          <w:lang w:val="fr-FR"/>
        </w:rPr>
        <w:t>en</w:t>
      </w:r>
      <w:r w:rsidRPr="00E657F9">
        <w:rPr>
          <w:rFonts w:ascii="Bookman Old Style" w:eastAsia="Arial Unicode MS" w:hAnsi="Bookman Old Style"/>
          <w:color w:val="000000"/>
          <w:position w:val="-3"/>
          <w:sz w:val="22"/>
          <w:szCs w:val="22"/>
          <w:lang w:val="fr-FR"/>
        </w:rPr>
        <w:t>ce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c</w:t>
      </w:r>
      <w:r w:rsidRPr="00E657F9">
        <w:rPr>
          <w:rFonts w:ascii="Bookman Old Style" w:eastAsia="Arial Unicode MS" w:hAnsi="Bookman Old Style"/>
          <w:color w:val="000000"/>
          <w:spacing w:val="-1"/>
          <w:position w:val="-3"/>
          <w:sz w:val="22"/>
          <w:szCs w:val="22"/>
          <w:lang w:val="fr-FR"/>
        </w:rPr>
        <w:t>h</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rte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spacing w:val="1"/>
          <w:position w:val="-3"/>
          <w:sz w:val="22"/>
          <w:szCs w:val="22"/>
          <w:lang w:val="fr-FR"/>
        </w:rPr>
        <w:t>n</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ég</w:t>
      </w:r>
      <w:r w:rsidRPr="00E657F9">
        <w:rPr>
          <w:rFonts w:ascii="Bookman Old Style" w:eastAsia="Arial Unicode MS" w:hAnsi="Bookman Old Style"/>
          <w:color w:val="000000"/>
          <w:position w:val="-3"/>
          <w:sz w:val="22"/>
          <w:szCs w:val="22"/>
          <w:lang w:val="fr-FR"/>
        </w:rPr>
        <w:t>r</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position w:val="-3"/>
          <w:sz w:val="22"/>
          <w:szCs w:val="22"/>
          <w:lang w:val="fr-FR"/>
        </w:rPr>
        <w:t>té</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e</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s</w:t>
      </w:r>
      <w:r w:rsidRPr="00E657F9">
        <w:rPr>
          <w:rFonts w:ascii="Bookman Old Style" w:eastAsia="Arial Unicode MS" w:hAnsi="Bookman Old Style"/>
          <w:color w:val="000000"/>
          <w:spacing w:val="-3"/>
          <w:position w:val="-3"/>
          <w:sz w:val="22"/>
          <w:szCs w:val="22"/>
          <w:lang w:val="fr-FR"/>
        </w:rPr>
        <w:t>i</w:t>
      </w:r>
      <w:r w:rsidRPr="00E657F9">
        <w:rPr>
          <w:rFonts w:ascii="Bookman Old Style" w:eastAsia="Arial Unicode MS" w:hAnsi="Bookman Old Style"/>
          <w:color w:val="000000"/>
          <w:spacing w:val="1"/>
          <w:position w:val="-3"/>
          <w:sz w:val="22"/>
          <w:szCs w:val="22"/>
          <w:lang w:val="fr-FR"/>
        </w:rPr>
        <w:t>gn</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w:t>
      </w:r>
    </w:p>
    <w:p w14:paraId="2F53EE32" w14:textId="2ECFD198" w:rsidR="00E657F9" w:rsidRPr="007F2064" w:rsidRDefault="00E657F9" w:rsidP="002F606C">
      <w:pPr>
        <w:pStyle w:val="ListParagraph"/>
        <w:widowControl w:val="0"/>
        <w:numPr>
          <w:ilvl w:val="0"/>
          <w:numId w:val="134"/>
        </w:numPr>
        <w:tabs>
          <w:tab w:val="left" w:pos="740"/>
        </w:tabs>
        <w:autoSpaceDE w:val="0"/>
        <w:autoSpaceDN w:val="0"/>
        <w:adjustRightInd w:val="0"/>
        <w:spacing w:before="40"/>
        <w:jc w:val="both"/>
        <w:rPr>
          <w:rFonts w:ascii="Bookman Old Style" w:eastAsia="Arial Unicode MS" w:hAnsi="Bookman Old Style"/>
          <w:color w:val="000000"/>
          <w:position w:val="-1"/>
          <w:sz w:val="22"/>
          <w:szCs w:val="22"/>
          <w:lang w:val="fr-FR"/>
        </w:rPr>
      </w:pP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b</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ce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spacing w:val="1"/>
          <w:position w:val="-1"/>
          <w:sz w:val="22"/>
          <w:szCs w:val="22"/>
          <w:lang w:val="fr-FR"/>
        </w:rPr>
        <w:t>é</w:t>
      </w:r>
      <w:r w:rsidRPr="00E657F9">
        <w:rPr>
          <w:rFonts w:ascii="Bookman Old Style" w:eastAsia="Arial Unicode MS" w:hAnsi="Bookman Old Style"/>
          <w:color w:val="000000"/>
          <w:position w:val="-1"/>
          <w:sz w:val="22"/>
          <w:szCs w:val="22"/>
          <w:lang w:val="fr-FR"/>
        </w:rPr>
        <w:t>clarat</w:t>
      </w:r>
      <w:r w:rsidRPr="00E657F9">
        <w:rPr>
          <w:rFonts w:ascii="Bookman Old Style" w:eastAsia="Arial Unicode MS" w:hAnsi="Bookman Old Style"/>
          <w:color w:val="000000"/>
          <w:spacing w:val="-2"/>
          <w:position w:val="-1"/>
          <w:sz w:val="22"/>
          <w:szCs w:val="22"/>
          <w:lang w:val="fr-FR"/>
        </w:rPr>
        <w:t>i</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n</w:t>
      </w:r>
      <w:r w:rsidRPr="00E657F9">
        <w:rPr>
          <w:rFonts w:ascii="Bookman Old Style" w:eastAsia="Arial Unicode MS" w:hAnsi="Bookman Old Style"/>
          <w:color w:val="000000"/>
          <w:spacing w:val="1"/>
          <w:position w:val="-1"/>
          <w:sz w:val="22"/>
          <w:szCs w:val="22"/>
          <w:lang w:val="fr-FR"/>
        </w:rPr>
        <w:t xml:space="preserve"> d</w:t>
      </w:r>
      <w:r w:rsidRPr="00E657F9">
        <w:rPr>
          <w:rFonts w:ascii="Bookman Old Style" w:eastAsia="Arial Unicode MS" w:hAnsi="Bookman Old Style"/>
          <w:color w:val="000000"/>
          <w:spacing w:val="-3"/>
          <w:position w:val="-1"/>
          <w:sz w:val="22"/>
          <w:szCs w:val="22"/>
          <w:lang w:val="fr-FR"/>
        </w:rPr>
        <w:t>’</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spacing w:val="-1"/>
          <w:position w:val="-1"/>
          <w:sz w:val="22"/>
          <w:szCs w:val="22"/>
          <w:lang w:val="fr-FR"/>
        </w:rPr>
        <w:t>g</w:t>
      </w:r>
      <w:r w:rsidRPr="00E657F9">
        <w:rPr>
          <w:rFonts w:ascii="Bookman Old Style" w:eastAsia="Arial Unicode MS" w:hAnsi="Bookman Old Style"/>
          <w:color w:val="000000"/>
          <w:spacing w:val="1"/>
          <w:position w:val="-1"/>
          <w:sz w:val="22"/>
          <w:szCs w:val="22"/>
          <w:lang w:val="fr-FR"/>
        </w:rPr>
        <w:t>age</w:t>
      </w:r>
      <w:r w:rsidRPr="00E657F9">
        <w:rPr>
          <w:rFonts w:ascii="Bookman Old Style" w:eastAsia="Arial Unicode MS" w:hAnsi="Bookman Old Style"/>
          <w:color w:val="000000"/>
          <w:spacing w:val="-3"/>
          <w:position w:val="-1"/>
          <w:sz w:val="22"/>
          <w:szCs w:val="22"/>
          <w:lang w:val="fr-FR"/>
        </w:rPr>
        <w:t>m</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u</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re</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pe</w:t>
      </w:r>
      <w:r w:rsidRPr="00E657F9">
        <w:rPr>
          <w:rFonts w:ascii="Bookman Old Style" w:eastAsia="Arial Unicode MS" w:hAnsi="Bookman Old Style"/>
          <w:color w:val="000000"/>
          <w:spacing w:val="-2"/>
          <w:position w:val="-1"/>
          <w:sz w:val="22"/>
          <w:szCs w:val="22"/>
          <w:lang w:val="fr-FR"/>
        </w:rPr>
        <w:t>c</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de</w:t>
      </w:r>
      <w:r w:rsidRPr="00E657F9">
        <w:rPr>
          <w:rFonts w:ascii="Bookman Old Style" w:eastAsia="Arial Unicode MS" w:hAnsi="Bookman Old Style"/>
          <w:color w:val="000000"/>
          <w:position w:val="-1"/>
          <w:sz w:val="22"/>
          <w:szCs w:val="22"/>
          <w:lang w:val="fr-FR"/>
        </w:rPr>
        <w:t>s c</w:t>
      </w:r>
      <w:r w:rsidRPr="00E657F9">
        <w:rPr>
          <w:rFonts w:ascii="Bookman Old Style" w:eastAsia="Arial Unicode MS" w:hAnsi="Bookman Old Style"/>
          <w:color w:val="000000"/>
          <w:spacing w:val="-2"/>
          <w:position w:val="-1"/>
          <w:sz w:val="22"/>
          <w:szCs w:val="22"/>
          <w:lang w:val="fr-FR"/>
        </w:rPr>
        <w:t>l</w:t>
      </w:r>
      <w:r w:rsidRPr="00E657F9">
        <w:rPr>
          <w:rFonts w:ascii="Bookman Old Style" w:eastAsia="Arial Unicode MS" w:hAnsi="Bookman Old Style"/>
          <w:color w:val="000000"/>
          <w:spacing w:val="1"/>
          <w:position w:val="-1"/>
          <w:sz w:val="22"/>
          <w:szCs w:val="22"/>
          <w:lang w:val="fr-FR"/>
        </w:rPr>
        <w:t>au</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2"/>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vi</w:t>
      </w:r>
      <w:r w:rsidRPr="00E657F9">
        <w:rPr>
          <w:rFonts w:ascii="Bookman Old Style" w:eastAsia="Arial Unicode MS" w:hAnsi="Bookman Old Style"/>
          <w:color w:val="000000"/>
          <w:spacing w:val="-1"/>
          <w:position w:val="-1"/>
          <w:sz w:val="22"/>
          <w:szCs w:val="22"/>
          <w:lang w:val="fr-FR"/>
        </w:rPr>
        <w:t>r</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spacing w:val="-1"/>
          <w:position w:val="-1"/>
          <w:sz w:val="22"/>
          <w:szCs w:val="22"/>
          <w:lang w:val="fr-FR"/>
        </w:rPr>
        <w:t>n</w:t>
      </w:r>
      <w:r w:rsidRPr="00E657F9">
        <w:rPr>
          <w:rFonts w:ascii="Bookman Old Style" w:eastAsia="Arial Unicode MS" w:hAnsi="Bookman Old Style"/>
          <w:color w:val="000000"/>
          <w:spacing w:val="1"/>
          <w:position w:val="-1"/>
          <w:sz w:val="22"/>
          <w:szCs w:val="22"/>
          <w:lang w:val="fr-FR"/>
        </w:rPr>
        <w:t>ne</w:t>
      </w:r>
      <w:r w:rsidRPr="00E657F9">
        <w:rPr>
          <w:rFonts w:ascii="Bookman Old Style" w:eastAsia="Arial Unicode MS" w:hAnsi="Bookman Old Style"/>
          <w:color w:val="000000"/>
          <w:spacing w:val="-1"/>
          <w:position w:val="-1"/>
          <w:sz w:val="22"/>
          <w:szCs w:val="22"/>
          <w:lang w:val="fr-FR"/>
        </w:rPr>
        <w:t>men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les</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cial</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 xml:space="preserve">s </w:t>
      </w:r>
      <w:r w:rsidRPr="00E657F9">
        <w:rPr>
          <w:rFonts w:ascii="Bookman Old Style" w:eastAsia="Arial Unicode MS" w:hAnsi="Bookman Old Style"/>
          <w:color w:val="000000"/>
          <w:spacing w:val="1"/>
          <w:sz w:val="22"/>
          <w:szCs w:val="22"/>
          <w:lang w:val="fr-FR"/>
        </w:rPr>
        <w:t>da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sig</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p>
    <w:p w14:paraId="5349D8E8"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Technique</w:t>
      </w:r>
      <w:r w:rsidR="00455452" w:rsidRPr="00E4161B">
        <w:rPr>
          <w:rFonts w:ascii="Bookman Old Style" w:hAnsi="Bookman Old Style"/>
          <w:b/>
          <w:sz w:val="22"/>
          <w:szCs w:val="22"/>
        </w:rPr>
        <w:t xml:space="preserve"> incomplet pour absence de l’un</w:t>
      </w:r>
      <w:r w:rsidRPr="00E4161B">
        <w:rPr>
          <w:rFonts w:ascii="Bookman Old Style" w:hAnsi="Bookman Old Style"/>
          <w:b/>
          <w:sz w:val="22"/>
          <w:szCs w:val="22"/>
        </w:rPr>
        <w:t xml:space="preserve"> des </w:t>
      </w:r>
      <w:r w:rsidR="00455452" w:rsidRPr="00E4161B">
        <w:rPr>
          <w:rFonts w:ascii="Bookman Old Style" w:hAnsi="Bookman Old Style"/>
          <w:b/>
          <w:sz w:val="22"/>
          <w:szCs w:val="22"/>
        </w:rPr>
        <w:t>éléments ci-après</w:t>
      </w:r>
      <w:r w:rsidRPr="00E4161B">
        <w:rPr>
          <w:rFonts w:ascii="Bookman Old Style" w:hAnsi="Bookman Old Style"/>
          <w:b/>
          <w:sz w:val="22"/>
          <w:szCs w:val="22"/>
        </w:rPr>
        <w:t> :</w:t>
      </w:r>
    </w:p>
    <w:p w14:paraId="53132388" w14:textId="77777777" w:rsidR="00684B0C" w:rsidRPr="00E4161B" w:rsidRDefault="00684B0C" w:rsidP="007F2064">
      <w:pPr>
        <w:numPr>
          <w:ilvl w:val="0"/>
          <w:numId w:val="108"/>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w:t>
      </w:r>
      <w:r w:rsidRPr="00C434C3">
        <w:rPr>
          <w:rFonts w:ascii="Bookman Old Style" w:hAnsi="Bookman Old Style"/>
          <w:sz w:val="22"/>
          <w:szCs w:val="22"/>
        </w:rPr>
        <w:t>abando</w:t>
      </w:r>
      <w:r w:rsidR="00E97D30">
        <w:rPr>
          <w:rFonts w:ascii="Bookman Old Style" w:hAnsi="Bookman Old Style"/>
          <w:sz w:val="22"/>
          <w:szCs w:val="22"/>
        </w:rPr>
        <w:t>nné un marché au cours des trois (03</w:t>
      </w:r>
      <w:r w:rsidR="0038475B" w:rsidRPr="00C434C3">
        <w:rPr>
          <w:rFonts w:ascii="Bookman Old Style" w:hAnsi="Bookman Old Style"/>
          <w:sz w:val="22"/>
          <w:szCs w:val="22"/>
        </w:rPr>
        <w:t>)</w:t>
      </w:r>
      <w:r w:rsidRPr="00C434C3">
        <w:rPr>
          <w:rFonts w:ascii="Bookman Old Style" w:hAnsi="Bookman Old Style"/>
          <w:sz w:val="22"/>
          <w:szCs w:val="22"/>
        </w:rPr>
        <w:t xml:space="preserve"> dernières années, et qu’il ne</w:t>
      </w:r>
      <w:r w:rsidRPr="00E4161B">
        <w:rPr>
          <w:rFonts w:ascii="Bookman Old Style" w:hAnsi="Bookman Old Style"/>
          <w:sz w:val="22"/>
          <w:szCs w:val="22"/>
        </w:rPr>
        <w:t xml:space="preserve"> figure pas sur la liste des entreprises défaillantes établies par le </w:t>
      </w:r>
      <w:r w:rsidR="00813FBF" w:rsidRPr="00E4161B">
        <w:rPr>
          <w:rFonts w:ascii="Bookman Old Style" w:hAnsi="Bookman Old Style"/>
          <w:sz w:val="22"/>
          <w:szCs w:val="22"/>
        </w:rPr>
        <w:t>MINMAP ;</w:t>
      </w:r>
      <w:r w:rsidRPr="00E4161B">
        <w:rPr>
          <w:rFonts w:ascii="Bookman Old Style" w:hAnsi="Bookman Old Style"/>
          <w:sz w:val="22"/>
          <w:szCs w:val="22"/>
        </w:rPr>
        <w:t xml:space="preserve"> </w:t>
      </w:r>
    </w:p>
    <w:p w14:paraId="2046FDC9" w14:textId="4A1DD113"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L’attestation de visite des lieux</w:t>
      </w:r>
      <w:r w:rsidR="007F2064">
        <w:rPr>
          <w:rFonts w:ascii="Bookman Old Style" w:hAnsi="Bookman Old Style"/>
          <w:sz w:val="22"/>
          <w:szCs w:val="22"/>
        </w:rPr>
        <w:t xml:space="preserve"> signée sur l’honneur</w:t>
      </w:r>
      <w:r w:rsidRPr="00E4161B">
        <w:rPr>
          <w:rFonts w:ascii="Bookman Old Style" w:hAnsi="Bookman Old Style"/>
          <w:sz w:val="22"/>
          <w:szCs w:val="22"/>
        </w:rPr>
        <w:t> ;</w:t>
      </w:r>
    </w:p>
    <w:p w14:paraId="5E82D8A4" w14:textId="77777777" w:rsidR="002C353A" w:rsidRPr="00E4161B" w:rsidRDefault="001A0A46" w:rsidP="007F2064">
      <w:pPr>
        <w:numPr>
          <w:ilvl w:val="0"/>
          <w:numId w:val="112"/>
        </w:numPr>
        <w:ind w:right="113"/>
        <w:jc w:val="both"/>
        <w:rPr>
          <w:rFonts w:ascii="Bookman Old Style" w:hAnsi="Bookman Old Style"/>
          <w:sz w:val="22"/>
          <w:szCs w:val="22"/>
        </w:rPr>
      </w:pPr>
      <w:r w:rsidRPr="00E4161B">
        <w:rPr>
          <w:rFonts w:ascii="Bookman Old Style" w:hAnsi="Bookman Old Style"/>
          <w:sz w:val="22"/>
          <w:szCs w:val="22"/>
        </w:rPr>
        <w:t>U</w:t>
      </w:r>
      <w:r w:rsidR="002C353A" w:rsidRPr="00E4161B">
        <w:rPr>
          <w:rFonts w:ascii="Bookman Old Style" w:hAnsi="Bookman Old Style"/>
          <w:sz w:val="22"/>
          <w:szCs w:val="22"/>
        </w:rPr>
        <w:t>n Conducteur des Travaux</w:t>
      </w:r>
      <w:r w:rsidRPr="00E4161B">
        <w:rPr>
          <w:rFonts w:ascii="Bookman Old Style" w:hAnsi="Bookman Old Style"/>
          <w:sz w:val="22"/>
          <w:szCs w:val="22"/>
        </w:rPr>
        <w:t xml:space="preserve"> remplissant les conditions exigées dans le RPAO ;</w:t>
      </w:r>
    </w:p>
    <w:p w14:paraId="5CBDF680" w14:textId="77777777"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 xml:space="preserve">Une note </w:t>
      </w:r>
      <w:r w:rsidR="001A0A46" w:rsidRPr="00E4161B">
        <w:rPr>
          <w:rFonts w:ascii="Bookman Old Style" w:hAnsi="Bookman Old Style"/>
          <w:sz w:val="22"/>
          <w:szCs w:val="22"/>
        </w:rPr>
        <w:t>d’</w:t>
      </w:r>
      <w:r w:rsidRPr="00E4161B">
        <w:rPr>
          <w:rFonts w:ascii="Bookman Old Style" w:hAnsi="Bookman Old Style"/>
          <w:sz w:val="22"/>
          <w:szCs w:val="22"/>
        </w:rPr>
        <w:t>Organisation et méthodologie </w:t>
      </w:r>
      <w:r w:rsidR="001A0A46" w:rsidRPr="00E4161B">
        <w:rPr>
          <w:rFonts w:ascii="Bookman Old Style" w:hAnsi="Bookman Old Style"/>
          <w:sz w:val="22"/>
          <w:szCs w:val="22"/>
        </w:rPr>
        <w:t xml:space="preserve">cohérente avec la consistance des </w:t>
      </w:r>
      <w:r w:rsidR="00813FBF" w:rsidRPr="00E4161B">
        <w:rPr>
          <w:rFonts w:ascii="Bookman Old Style" w:hAnsi="Bookman Old Style"/>
          <w:sz w:val="22"/>
          <w:szCs w:val="22"/>
        </w:rPr>
        <w:t>travaux ;</w:t>
      </w:r>
    </w:p>
    <w:p w14:paraId="7EA66E0E" w14:textId="77777777" w:rsidR="002C353A" w:rsidRPr="00E4161B" w:rsidRDefault="002C353A" w:rsidP="007F2064">
      <w:pPr>
        <w:ind w:left="1506"/>
        <w:jc w:val="both"/>
        <w:rPr>
          <w:rFonts w:ascii="Bookman Old Style" w:hAnsi="Bookman Old Style"/>
          <w:sz w:val="2"/>
          <w:szCs w:val="22"/>
        </w:rPr>
      </w:pPr>
    </w:p>
    <w:p w14:paraId="2A8F5A48" w14:textId="0D1EE4E3" w:rsidR="006C4ABF" w:rsidRPr="00C92E37" w:rsidRDefault="00684B0C" w:rsidP="00C92E37">
      <w:pPr>
        <w:numPr>
          <w:ilvl w:val="0"/>
          <w:numId w:val="108"/>
        </w:numPr>
        <w:jc w:val="both"/>
        <w:rPr>
          <w:rFonts w:ascii="Bookman Old Style" w:hAnsi="Bookman Old Style"/>
          <w:sz w:val="22"/>
          <w:szCs w:val="22"/>
        </w:rPr>
      </w:pPr>
      <w:r w:rsidRPr="008D04AB">
        <w:rPr>
          <w:rFonts w:ascii="Bookman Old Style" w:hAnsi="Bookman Old Style"/>
          <w:sz w:val="22"/>
          <w:szCs w:val="22"/>
        </w:rPr>
        <w:lastRenderedPageBreak/>
        <w:t>Une capacité financière délivrée par</w:t>
      </w:r>
      <w:r w:rsidR="007C5DF2" w:rsidRPr="008D04AB">
        <w:rPr>
          <w:rFonts w:ascii="Bookman Old Style" w:hAnsi="Bookman Old Style"/>
          <w:sz w:val="22"/>
          <w:szCs w:val="22"/>
        </w:rPr>
        <w:t xml:space="preserve"> une banque de premier rang </w:t>
      </w:r>
      <w:r w:rsidRPr="008D04AB">
        <w:rPr>
          <w:rFonts w:ascii="Bookman Old Style" w:hAnsi="Bookman Old Style"/>
          <w:sz w:val="22"/>
          <w:szCs w:val="22"/>
        </w:rPr>
        <w:t xml:space="preserve">agrée par le MINFI, de montant d’au moins égale à </w:t>
      </w:r>
      <w:r w:rsidR="009C4DA2">
        <w:rPr>
          <w:rFonts w:ascii="Bookman Old Style" w:hAnsi="Bookman Old Style"/>
          <w:b/>
          <w:sz w:val="22"/>
          <w:szCs w:val="22"/>
        </w:rPr>
        <w:t>Deux cent</w:t>
      </w:r>
      <w:r w:rsidR="002F606C">
        <w:rPr>
          <w:rFonts w:ascii="Bookman Old Style" w:hAnsi="Bookman Old Style"/>
          <w:b/>
          <w:sz w:val="22"/>
          <w:szCs w:val="22"/>
        </w:rPr>
        <w:t xml:space="preserve"> cinquante</w:t>
      </w:r>
      <w:r w:rsidR="009C4DA2">
        <w:rPr>
          <w:rFonts w:ascii="Bookman Old Style" w:hAnsi="Bookman Old Style"/>
          <w:b/>
          <w:sz w:val="22"/>
          <w:szCs w:val="22"/>
        </w:rPr>
        <w:t xml:space="preserve"> </w:t>
      </w:r>
      <w:r w:rsidR="002B699F" w:rsidRPr="008D04AB">
        <w:rPr>
          <w:rFonts w:ascii="Bookman Old Style" w:hAnsi="Bookman Old Style"/>
          <w:b/>
          <w:sz w:val="22"/>
          <w:szCs w:val="22"/>
        </w:rPr>
        <w:t xml:space="preserve">Millions </w:t>
      </w:r>
      <w:r w:rsidR="007C5DF2" w:rsidRPr="008D04AB">
        <w:rPr>
          <w:rFonts w:ascii="Bookman Old Style" w:hAnsi="Bookman Old Style"/>
          <w:b/>
          <w:sz w:val="22"/>
          <w:szCs w:val="22"/>
        </w:rPr>
        <w:t>(</w:t>
      </w:r>
      <w:r w:rsidR="009C4DA2">
        <w:rPr>
          <w:rFonts w:ascii="Bookman Old Style" w:hAnsi="Bookman Old Style"/>
          <w:b/>
          <w:sz w:val="22"/>
          <w:szCs w:val="22"/>
        </w:rPr>
        <w:t>2</w:t>
      </w:r>
      <w:r w:rsidR="002F606C">
        <w:rPr>
          <w:rFonts w:ascii="Bookman Old Style" w:hAnsi="Bookman Old Style"/>
          <w:b/>
          <w:sz w:val="22"/>
          <w:szCs w:val="22"/>
        </w:rPr>
        <w:t>5</w:t>
      </w:r>
      <w:r w:rsidR="00397268" w:rsidRPr="008D04AB">
        <w:rPr>
          <w:rFonts w:ascii="Bookman Old Style" w:hAnsi="Bookman Old Style"/>
          <w:b/>
          <w:sz w:val="22"/>
          <w:szCs w:val="22"/>
        </w:rPr>
        <w:t>0</w:t>
      </w:r>
      <w:r w:rsidR="007C5DF2" w:rsidRPr="008D04AB">
        <w:rPr>
          <w:rFonts w:ascii="Bookman Old Style" w:hAnsi="Bookman Old Style"/>
          <w:b/>
          <w:sz w:val="22"/>
          <w:szCs w:val="22"/>
        </w:rPr>
        <w:t> 000 000</w:t>
      </w:r>
      <w:r w:rsidR="007C5DF2" w:rsidRPr="008D04AB">
        <w:rPr>
          <w:rFonts w:ascii="Bookman Old Style" w:hAnsi="Bookman Old Style"/>
          <w:sz w:val="22"/>
          <w:szCs w:val="22"/>
        </w:rPr>
        <w:t xml:space="preserve">) de Francs CFA </w:t>
      </w:r>
      <w:r w:rsidRPr="008D04AB">
        <w:rPr>
          <w:rFonts w:ascii="Bookman Old Style" w:hAnsi="Bookman Old Style"/>
          <w:b/>
          <w:sz w:val="22"/>
          <w:szCs w:val="22"/>
        </w:rPr>
        <w:t>francs CFA</w:t>
      </w:r>
      <w:r w:rsidRPr="008D04AB">
        <w:rPr>
          <w:rFonts w:ascii="Bookman Old Style" w:hAnsi="Bookman Old Style"/>
          <w:sz w:val="22"/>
          <w:szCs w:val="22"/>
        </w:rPr>
        <w:t>.</w:t>
      </w:r>
    </w:p>
    <w:p w14:paraId="0C46BD00"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10CD580F"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 xml:space="preserve">Une soumission timbrée, datée et </w:t>
      </w:r>
      <w:r w:rsidR="00813FBF" w:rsidRPr="00E4161B">
        <w:rPr>
          <w:rFonts w:ascii="Bookman Old Style" w:hAnsi="Bookman Old Style"/>
          <w:sz w:val="22"/>
          <w:szCs w:val="22"/>
        </w:rPr>
        <w:t>signée ;</w:t>
      </w:r>
    </w:p>
    <w:p w14:paraId="30B7EDA0"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w:t>
      </w:r>
      <w:r w:rsidR="002C353A" w:rsidRPr="00E4161B">
        <w:rPr>
          <w:rFonts w:ascii="Bookman Old Style" w:hAnsi="Bookman Old Style"/>
          <w:sz w:val="22"/>
          <w:szCs w:val="22"/>
        </w:rPr>
        <w:t xml:space="preserve">ages et signé </w:t>
      </w:r>
      <w:r w:rsidR="002567BA" w:rsidRPr="00E4161B">
        <w:rPr>
          <w:rFonts w:ascii="Bookman Old Style" w:hAnsi="Bookman Old Style"/>
          <w:sz w:val="22"/>
          <w:szCs w:val="22"/>
        </w:rPr>
        <w:t>à la dernière page</w:t>
      </w:r>
      <w:r w:rsidR="002C353A" w:rsidRPr="00E4161B">
        <w:rPr>
          <w:rFonts w:ascii="Bookman Old Style" w:hAnsi="Bookman Old Style"/>
          <w:sz w:val="22"/>
          <w:szCs w:val="22"/>
        </w:rPr>
        <w:t>, rempli de manière lisible ;</w:t>
      </w:r>
    </w:p>
    <w:p w14:paraId="1B23D31E"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devis Quantitatif et Estimatif</w:t>
      </w:r>
      <w:r w:rsidR="002C353A" w:rsidRPr="00E4161B">
        <w:rPr>
          <w:rFonts w:ascii="Bookman Old Style" w:hAnsi="Bookman Old Style"/>
          <w:sz w:val="22"/>
          <w:szCs w:val="22"/>
        </w:rPr>
        <w:t xml:space="preserve"> des travaux</w:t>
      </w:r>
      <w:r w:rsidRPr="00E4161B">
        <w:rPr>
          <w:rFonts w:ascii="Bookman Old Style" w:hAnsi="Bookman Old Style"/>
          <w:sz w:val="22"/>
          <w:szCs w:val="22"/>
        </w:rPr>
        <w:t xml:space="preserve"> daté, signé et </w:t>
      </w:r>
      <w:r w:rsidR="002567BA" w:rsidRPr="00E4161B">
        <w:rPr>
          <w:rFonts w:ascii="Bookman Old Style" w:hAnsi="Bookman Old Style"/>
          <w:sz w:val="22"/>
          <w:szCs w:val="22"/>
        </w:rPr>
        <w:t>cacheté ;</w:t>
      </w:r>
    </w:p>
    <w:p w14:paraId="4866DE05" w14:textId="77777777" w:rsidR="002C353A" w:rsidRPr="00E4161B" w:rsidRDefault="00684B0C" w:rsidP="007F2064">
      <w:pPr>
        <w:numPr>
          <w:ilvl w:val="0"/>
          <w:numId w:val="109"/>
        </w:numPr>
        <w:spacing w:after="120"/>
        <w:ind w:left="1502" w:hanging="357"/>
        <w:jc w:val="both"/>
        <w:rPr>
          <w:rFonts w:ascii="Bookman Old Style" w:hAnsi="Bookman Old Style"/>
          <w:sz w:val="22"/>
          <w:szCs w:val="22"/>
        </w:rPr>
      </w:pPr>
      <w:r w:rsidRPr="00E4161B">
        <w:rPr>
          <w:rFonts w:ascii="Bookman Old Style" w:hAnsi="Bookman Old Style"/>
          <w:sz w:val="22"/>
          <w:szCs w:val="22"/>
        </w:rPr>
        <w:t>Les sous – détail des prix quantif</w:t>
      </w:r>
      <w:r w:rsidR="002C353A" w:rsidRPr="00E4161B">
        <w:rPr>
          <w:rFonts w:ascii="Bookman Old Style" w:hAnsi="Bookman Old Style"/>
          <w:sz w:val="22"/>
          <w:szCs w:val="22"/>
        </w:rPr>
        <w:t>iés paraphés à toutes les pages</w:t>
      </w:r>
      <w:r w:rsidR="007C5DF2" w:rsidRPr="00E4161B">
        <w:rPr>
          <w:rFonts w:ascii="Bookman Old Style" w:hAnsi="Bookman Old Style"/>
          <w:sz w:val="22"/>
          <w:szCs w:val="22"/>
        </w:rPr>
        <w:t>.</w:t>
      </w:r>
    </w:p>
    <w:p w14:paraId="2D604188" w14:textId="77777777" w:rsidR="00684B0C" w:rsidRPr="00E4161B" w:rsidRDefault="00684B0C" w:rsidP="007F2064">
      <w:pPr>
        <w:numPr>
          <w:ilvl w:val="0"/>
          <w:numId w:val="106"/>
        </w:numPr>
        <w:jc w:val="both"/>
        <w:rPr>
          <w:rFonts w:ascii="Bookman Old Style" w:hAnsi="Bookman Old Style"/>
          <w:b/>
          <w:sz w:val="22"/>
          <w:szCs w:val="22"/>
        </w:rPr>
      </w:pPr>
      <w:r w:rsidRPr="00E4161B">
        <w:rPr>
          <w:rFonts w:ascii="Bookman Old Style" w:hAnsi="Bookman Old Style"/>
          <w:b/>
          <w:sz w:val="22"/>
          <w:szCs w:val="22"/>
        </w:rPr>
        <w:t xml:space="preserve">Omission dans l’offre financière d’un prix </w:t>
      </w:r>
      <w:r w:rsidR="00007961" w:rsidRPr="00E4161B">
        <w:rPr>
          <w:rFonts w:ascii="Bookman Old Style" w:hAnsi="Bookman Old Style"/>
          <w:b/>
          <w:sz w:val="22"/>
          <w:szCs w:val="22"/>
        </w:rPr>
        <w:t xml:space="preserve">unitaire </w:t>
      </w:r>
      <w:r w:rsidRPr="00E4161B">
        <w:rPr>
          <w:rFonts w:ascii="Bookman Old Style" w:hAnsi="Bookman Old Style"/>
          <w:b/>
          <w:sz w:val="22"/>
          <w:szCs w:val="22"/>
        </w:rPr>
        <w:t>quantifié ;</w:t>
      </w:r>
    </w:p>
    <w:p w14:paraId="1439E715" w14:textId="3DA2A44F" w:rsidR="000317FA" w:rsidRPr="007F2064" w:rsidRDefault="00684B0C" w:rsidP="007F2064">
      <w:pPr>
        <w:numPr>
          <w:ilvl w:val="0"/>
          <w:numId w:val="106"/>
        </w:numPr>
        <w:jc w:val="both"/>
        <w:rPr>
          <w:rFonts w:ascii="Bookman Old Style" w:hAnsi="Bookman Old Style"/>
          <w:b/>
          <w:sz w:val="22"/>
          <w:szCs w:val="22"/>
        </w:rPr>
      </w:pPr>
      <w:r w:rsidRPr="00E4161B">
        <w:rPr>
          <w:rFonts w:ascii="Bookman Old Style" w:hAnsi="Bookman Old Style"/>
          <w:b/>
          <w:sz w:val="22"/>
          <w:szCs w:val="22"/>
        </w:rPr>
        <w:t xml:space="preserve">N’avoir pas obtenu au moins un total de </w:t>
      </w:r>
      <w:r w:rsidR="002C353A" w:rsidRPr="00E4161B">
        <w:rPr>
          <w:rFonts w:ascii="Bookman Old Style" w:hAnsi="Bookman Old Style"/>
          <w:b/>
          <w:sz w:val="22"/>
          <w:szCs w:val="22"/>
        </w:rPr>
        <w:t>2</w:t>
      </w:r>
      <w:r w:rsidR="00EF30F0" w:rsidRPr="00E4161B">
        <w:rPr>
          <w:rFonts w:ascii="Bookman Old Style" w:hAnsi="Bookman Old Style"/>
          <w:b/>
          <w:sz w:val="22"/>
          <w:szCs w:val="22"/>
        </w:rPr>
        <w:t>2</w:t>
      </w:r>
      <w:r w:rsidRPr="00E4161B">
        <w:rPr>
          <w:rFonts w:ascii="Bookman Old Style" w:hAnsi="Bookman Old Style"/>
          <w:b/>
          <w:sz w:val="22"/>
          <w:szCs w:val="22"/>
        </w:rPr>
        <w:t xml:space="preserve"> critères sur l’ensemble des </w:t>
      </w:r>
      <w:r w:rsidR="002C353A" w:rsidRPr="00E4161B">
        <w:rPr>
          <w:rFonts w:ascii="Bookman Old Style" w:hAnsi="Bookman Old Style"/>
          <w:b/>
          <w:sz w:val="22"/>
          <w:szCs w:val="22"/>
        </w:rPr>
        <w:t>3</w:t>
      </w:r>
      <w:r w:rsidR="00EF30F0" w:rsidRPr="00E4161B">
        <w:rPr>
          <w:rFonts w:ascii="Bookman Old Style" w:hAnsi="Bookman Old Style"/>
          <w:b/>
          <w:sz w:val="22"/>
          <w:szCs w:val="22"/>
        </w:rPr>
        <w:t>2</w:t>
      </w:r>
      <w:r w:rsidR="00DC78D3" w:rsidRPr="00E4161B">
        <w:rPr>
          <w:rFonts w:ascii="Bookman Old Style" w:hAnsi="Bookman Old Style"/>
          <w:b/>
          <w:sz w:val="22"/>
          <w:szCs w:val="22"/>
        </w:rPr>
        <w:t xml:space="preserve"> critères essentiels</w:t>
      </w:r>
      <w:r w:rsidR="00DC78D3" w:rsidRPr="007F2064">
        <w:rPr>
          <w:rFonts w:ascii="Bookman Old Style" w:hAnsi="Bookman Old Style"/>
          <w:b/>
          <w:sz w:val="22"/>
          <w:szCs w:val="22"/>
        </w:rPr>
        <w:t>.</w:t>
      </w:r>
    </w:p>
    <w:p w14:paraId="0C62CC33" w14:textId="77777777" w:rsidR="00684B0C" w:rsidRPr="00E4161B" w:rsidRDefault="00684B0C" w:rsidP="007F2064">
      <w:pPr>
        <w:tabs>
          <w:tab w:val="left" w:pos="7395"/>
        </w:tabs>
        <w:spacing w:before="120"/>
        <w:jc w:val="both"/>
        <w:rPr>
          <w:rFonts w:ascii="Bookman Old Style" w:hAnsi="Bookman Old Style"/>
          <w:b/>
          <w:sz w:val="22"/>
          <w:szCs w:val="22"/>
          <w:u w:val="single"/>
        </w:rPr>
      </w:pPr>
      <w:r w:rsidRPr="00E4161B">
        <w:rPr>
          <w:rFonts w:ascii="Bookman Old Style" w:hAnsi="Bookman Old Style"/>
          <w:b/>
          <w:sz w:val="22"/>
          <w:szCs w:val="22"/>
          <w:u w:val="single"/>
        </w:rPr>
        <w:t>Critères essentiels</w:t>
      </w:r>
    </w:p>
    <w:p w14:paraId="45408383" w14:textId="77777777" w:rsidR="00684B0C" w:rsidRPr="00E4161B" w:rsidRDefault="00684B0C" w:rsidP="00684B0C">
      <w:pPr>
        <w:jc w:val="both"/>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 xml:space="preserve">sur </w:t>
      </w:r>
      <w:r w:rsidR="002C353A" w:rsidRPr="00E4161B">
        <w:rPr>
          <w:rFonts w:ascii="Bookman Old Style" w:hAnsi="Bookman Old Style"/>
          <w:b/>
          <w:sz w:val="22"/>
          <w:szCs w:val="22"/>
        </w:rPr>
        <w:t>3</w:t>
      </w:r>
      <w:r w:rsidR="00EF30F0" w:rsidRPr="00E4161B">
        <w:rPr>
          <w:rFonts w:ascii="Bookman Old Style" w:hAnsi="Bookman Old Style"/>
          <w:b/>
          <w:sz w:val="22"/>
          <w:szCs w:val="22"/>
        </w:rPr>
        <w:t>2</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57022143" w14:textId="77777777" w:rsidR="00684B0C" w:rsidRPr="00E4161B" w:rsidRDefault="00684B0C"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Le personnel d’encadrement proposé sur </w:t>
      </w:r>
      <w:r w:rsidR="002C353A" w:rsidRPr="00E4161B">
        <w:rPr>
          <w:rFonts w:ascii="Bookman Old Style" w:hAnsi="Bookman Old Style"/>
          <w:sz w:val="22"/>
          <w:szCs w:val="22"/>
        </w:rPr>
        <w:t>1</w:t>
      </w:r>
      <w:r w:rsidR="00EF30F0"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07C2FE08" w14:textId="77777777" w:rsidR="00684B0C" w:rsidRPr="00E4161B" w:rsidRDefault="00684B0C"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Le matériel à mobiliser sur </w:t>
      </w:r>
      <w:r w:rsidRPr="00E4161B">
        <w:rPr>
          <w:rFonts w:ascii="Bookman Old Style" w:hAnsi="Bookman Old Style"/>
          <w:b/>
          <w:sz w:val="22"/>
          <w:szCs w:val="22"/>
        </w:rPr>
        <w:t>1</w:t>
      </w:r>
      <w:r w:rsidR="009C3A2E" w:rsidRPr="00E4161B">
        <w:rPr>
          <w:rFonts w:ascii="Bookman Old Style" w:hAnsi="Bookman Old Style"/>
          <w:b/>
          <w:sz w:val="22"/>
          <w:szCs w:val="22"/>
        </w:rPr>
        <w:t>6</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5E982197" w14:textId="77777777" w:rsidR="00684B0C" w:rsidRPr="00E4161B" w:rsidRDefault="00684B0C"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Les références du soumissionnaire sur </w:t>
      </w:r>
      <w:r w:rsidR="009C3A2E" w:rsidRPr="00E4161B">
        <w:rPr>
          <w:rFonts w:ascii="Bookman Old Style" w:hAnsi="Bookman Old Style"/>
          <w:b/>
          <w:sz w:val="22"/>
          <w:szCs w:val="22"/>
        </w:rPr>
        <w:t>1</w:t>
      </w:r>
      <w:r w:rsidRPr="00E4161B">
        <w:rPr>
          <w:rFonts w:ascii="Bookman Old Style" w:hAnsi="Bookman Old Style"/>
          <w:b/>
          <w:sz w:val="22"/>
          <w:szCs w:val="22"/>
        </w:rPr>
        <w:t xml:space="preserve"> </w:t>
      </w:r>
      <w:r w:rsidR="009C3A2E" w:rsidRPr="00E4161B">
        <w:rPr>
          <w:rFonts w:ascii="Bookman Old Style" w:hAnsi="Bookman Old Style"/>
          <w:b/>
          <w:sz w:val="22"/>
          <w:szCs w:val="22"/>
        </w:rPr>
        <w:t>critère</w:t>
      </w:r>
      <w:r w:rsidRPr="00E4161B">
        <w:rPr>
          <w:rFonts w:ascii="Bookman Old Style" w:hAnsi="Bookman Old Style"/>
          <w:sz w:val="22"/>
          <w:szCs w:val="22"/>
        </w:rPr>
        <w:t> ;</w:t>
      </w:r>
    </w:p>
    <w:p w14:paraId="0D4D8FE6" w14:textId="77777777" w:rsidR="003E3077" w:rsidRPr="00E4161B" w:rsidRDefault="003E3077"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p w14:paraId="73962F90" w14:textId="77777777" w:rsidR="00F30F01" w:rsidRPr="00E4161B" w:rsidRDefault="00F30F01" w:rsidP="00F30F01">
      <w:pPr>
        <w:ind w:right="113"/>
        <w:jc w:val="both"/>
        <w:rPr>
          <w:rFonts w:ascii="Bookman Old Style" w:hAnsi="Bookman Old Style"/>
          <w:sz w:val="10"/>
          <w:szCs w:val="22"/>
        </w:rPr>
      </w:pPr>
    </w:p>
    <w:p w14:paraId="63AB8C50" w14:textId="77777777" w:rsidR="00F56502" w:rsidRPr="00E4161B" w:rsidRDefault="00F56502" w:rsidP="009C4DA2">
      <w:pPr>
        <w:pStyle w:val="BodyText"/>
        <w:numPr>
          <w:ilvl w:val="0"/>
          <w:numId w:val="193"/>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Durée de validité des offres :</w:t>
      </w:r>
    </w:p>
    <w:p w14:paraId="4732D392" w14:textId="77777777" w:rsidR="00F56502" w:rsidRPr="00E4161B" w:rsidRDefault="00F56502" w:rsidP="005418A6">
      <w:pPr>
        <w:pStyle w:val="BodyText"/>
        <w:suppressAutoHyphens w:val="0"/>
        <w:overflowPunct/>
        <w:autoSpaceDE/>
        <w:autoSpaceDN/>
        <w:adjustRightInd/>
        <w:spacing w:after="120"/>
        <w:jc w:val="both"/>
        <w:textAlignment w:val="auto"/>
        <w:rPr>
          <w:rFonts w:ascii="Bookman Old Style" w:hAnsi="Bookman Old Style"/>
          <w:b w:val="0"/>
          <w:bCs/>
          <w:color w:val="000000"/>
          <w:sz w:val="22"/>
          <w:szCs w:val="22"/>
        </w:rPr>
      </w:pPr>
      <w:r w:rsidRPr="00E4161B">
        <w:rPr>
          <w:rFonts w:ascii="Bookman Old Style" w:hAnsi="Bookman Old Style"/>
          <w:b w:val="0"/>
          <w:color w:val="000000"/>
          <w:sz w:val="22"/>
          <w:szCs w:val="22"/>
        </w:rPr>
        <w:t>Les soumissionnaires restent tenus par leur offre pendant quatre-vingt-dix (90) jours à partir de la date initiale fixée pour la remise des offres.</w:t>
      </w:r>
    </w:p>
    <w:p w14:paraId="03EB6135" w14:textId="77777777" w:rsidR="00743F6F" w:rsidRPr="00E4161B" w:rsidRDefault="003E5A36" w:rsidP="009C4DA2">
      <w:pPr>
        <w:pStyle w:val="BodyText"/>
        <w:numPr>
          <w:ilvl w:val="0"/>
          <w:numId w:val="193"/>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color w:val="000000"/>
          <w:spacing w:val="-2"/>
          <w:sz w:val="22"/>
          <w:szCs w:val="22"/>
        </w:rPr>
        <w:t>Attribution du M</w:t>
      </w:r>
      <w:r w:rsidR="00743F6F" w:rsidRPr="00E4161B">
        <w:rPr>
          <w:rFonts w:ascii="Bookman Old Style" w:hAnsi="Bookman Old Style"/>
          <w:color w:val="000000"/>
          <w:spacing w:val="-2"/>
          <w:sz w:val="22"/>
          <w:szCs w:val="22"/>
        </w:rPr>
        <w:t>arché </w:t>
      </w:r>
    </w:p>
    <w:p w14:paraId="77FCE792" w14:textId="77777777" w:rsidR="00F719A3" w:rsidRPr="00E4161B" w:rsidRDefault="003E5A36" w:rsidP="00F50B22">
      <w:pPr>
        <w:pStyle w:val="BodyTextFirstIndent"/>
        <w:ind w:firstLine="0"/>
        <w:rPr>
          <w:rFonts w:ascii="Bookman Old Style" w:hAnsi="Bookman Old Style"/>
          <w:b w:val="0"/>
          <w:color w:val="000000"/>
          <w:sz w:val="22"/>
          <w:szCs w:val="22"/>
          <w:lang w:val="fr-FR"/>
        </w:rPr>
      </w:pPr>
      <w:r w:rsidRPr="00E4161B">
        <w:rPr>
          <w:rFonts w:ascii="Bookman Old Style" w:hAnsi="Bookman Old Style"/>
          <w:b w:val="0"/>
          <w:color w:val="000000"/>
          <w:sz w:val="22"/>
          <w:szCs w:val="22"/>
        </w:rPr>
        <w:t>Le M</w:t>
      </w:r>
      <w:r w:rsidR="00F719A3" w:rsidRPr="00E4161B">
        <w:rPr>
          <w:rFonts w:ascii="Bookman Old Style" w:hAnsi="Bookman Old Style"/>
          <w:b w:val="0"/>
          <w:color w:val="000000"/>
          <w:sz w:val="22"/>
          <w:szCs w:val="22"/>
        </w:rPr>
        <w:t xml:space="preserve">arché sera attribué au soumissionnaire présentant l’offre </w:t>
      </w:r>
      <w:r w:rsidR="000509F9" w:rsidRPr="00E4161B">
        <w:rPr>
          <w:rFonts w:ascii="Bookman Old Style" w:hAnsi="Bookman Old Style"/>
          <w:b w:val="0"/>
          <w:color w:val="000000"/>
          <w:sz w:val="22"/>
          <w:szCs w:val="22"/>
        </w:rPr>
        <w:t xml:space="preserve">évaluée </w:t>
      </w:r>
      <w:r w:rsidR="00F719A3" w:rsidRPr="00E4161B">
        <w:rPr>
          <w:rFonts w:ascii="Bookman Old Style" w:hAnsi="Bookman Old Style"/>
          <w:b w:val="0"/>
          <w:color w:val="000000"/>
          <w:sz w:val="22"/>
          <w:szCs w:val="22"/>
        </w:rPr>
        <w:t xml:space="preserve">la moins disante et remplissant les </w:t>
      </w:r>
      <w:r w:rsidR="00F97F1D" w:rsidRPr="00E4161B">
        <w:rPr>
          <w:rFonts w:ascii="Bookman Old Style" w:hAnsi="Bookman Old Style"/>
          <w:b w:val="0"/>
          <w:color w:val="000000"/>
          <w:sz w:val="22"/>
          <w:szCs w:val="22"/>
          <w:lang w:val="fr-FR"/>
        </w:rPr>
        <w:t>critères administratifs, techniques et financiers requis</w:t>
      </w:r>
      <w:r w:rsidR="00F719A3" w:rsidRPr="00E4161B">
        <w:rPr>
          <w:rFonts w:ascii="Bookman Old Style" w:hAnsi="Bookman Old Style"/>
          <w:b w:val="0"/>
          <w:color w:val="000000"/>
          <w:sz w:val="22"/>
          <w:szCs w:val="22"/>
        </w:rPr>
        <w:t>.</w:t>
      </w:r>
    </w:p>
    <w:p w14:paraId="3C4CCA85" w14:textId="77777777" w:rsidR="008122F7" w:rsidRPr="00E4161B" w:rsidRDefault="00743F6F" w:rsidP="009C4DA2">
      <w:pPr>
        <w:pStyle w:val="BodyText"/>
        <w:keepNext/>
        <w:numPr>
          <w:ilvl w:val="0"/>
          <w:numId w:val="193"/>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Renseignements complémentaires : </w:t>
      </w:r>
    </w:p>
    <w:p w14:paraId="67514D86" w14:textId="753F7EAD" w:rsidR="009C4DA2" w:rsidRDefault="007F2064" w:rsidP="002F606C">
      <w:pPr>
        <w:widowControl w:val="0"/>
        <w:autoSpaceDE w:val="0"/>
        <w:autoSpaceDN w:val="0"/>
        <w:adjustRightInd w:val="0"/>
        <w:ind w:right="68" w:firstLine="357"/>
        <w:rPr>
          <w:rFonts w:ascii="Bookman Old Style" w:eastAsia="Arial Unicode MS" w:hAnsi="Bookman Old Style"/>
          <w:color w:val="000000"/>
          <w:sz w:val="22"/>
          <w:szCs w:val="22"/>
          <w:u w:val="single"/>
        </w:rPr>
      </w:pPr>
      <w:r w:rsidRPr="007F2064">
        <w:rPr>
          <w:rFonts w:ascii="Bookman Old Style" w:hAnsi="Bookman Old Style"/>
          <w:color w:val="000000"/>
          <w:sz w:val="22"/>
          <w:szCs w:val="22"/>
        </w:rPr>
        <w:t>Les renseignements complémentaires peuvent être obtenus aux heures ouvrables dans les services du Gouverneur de la Région de l’Extrême-Nord, Structure Interne de Gestion Administrative des Marchés Publics ou</w:t>
      </w:r>
      <w:r w:rsidRPr="007F2064">
        <w:rPr>
          <w:rFonts w:ascii="Bookman Old Style" w:eastAsia="Arial Unicode MS" w:hAnsi="Bookman Old Style"/>
          <w:color w:val="000000"/>
          <w:spacing w:val="-1"/>
          <w:sz w:val="22"/>
          <w:szCs w:val="22"/>
        </w:rPr>
        <w:t xml:space="preserve"> e</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pacing w:val="1"/>
          <w:sz w:val="22"/>
          <w:szCs w:val="22"/>
        </w:rPr>
        <w:t>gn</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0"/>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4"/>
          <w:sz w:val="22"/>
          <w:szCs w:val="22"/>
        </w:rPr>
        <w:t xml:space="preserve"> </w:t>
      </w:r>
      <w:r w:rsidRPr="007F2064">
        <w:rPr>
          <w:rFonts w:ascii="Bookman Old Style" w:eastAsia="Arial Unicode MS" w:hAnsi="Bookman Old Style"/>
          <w:color w:val="000000"/>
          <w:sz w:val="22"/>
          <w:szCs w:val="22"/>
        </w:rPr>
        <w:t>CO</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pacing w:val="1"/>
          <w:sz w:val="22"/>
          <w:szCs w:val="22"/>
        </w:rPr>
        <w:t>EP</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ad</w:t>
      </w:r>
      <w:r w:rsidRPr="007F2064">
        <w:rPr>
          <w:rFonts w:ascii="Bookman Old Style" w:eastAsia="Arial Unicode MS" w:hAnsi="Bookman Old Style"/>
          <w:color w:val="000000"/>
          <w:sz w:val="22"/>
          <w:szCs w:val="22"/>
        </w:rPr>
        <w:t>res</w:t>
      </w:r>
      <w:r w:rsidRPr="007F2064">
        <w:rPr>
          <w:rFonts w:ascii="Bookman Old Style" w:eastAsia="Arial Unicode MS" w:hAnsi="Bookman Old Style"/>
          <w:color w:val="000000"/>
          <w:spacing w:val="-2"/>
          <w:sz w:val="22"/>
          <w:szCs w:val="22"/>
        </w:rPr>
        <w:t>s</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s </w:t>
      </w:r>
      <w:hyperlink r:id="rId11" w:history="1">
        <w:r w:rsidRPr="007F2064">
          <w:rPr>
            <w:rFonts w:ascii="Bookman Old Style" w:eastAsia="Arial Unicode MS" w:hAnsi="Bookman Old Style"/>
            <w:color w:val="000000"/>
            <w:spacing w:val="1"/>
            <w:sz w:val="22"/>
            <w:szCs w:val="22"/>
            <w:u w:val="single"/>
          </w:rPr>
          <w:t>h</w:t>
        </w:r>
        <w:r w:rsidRPr="007F2064">
          <w:rPr>
            <w:rFonts w:ascii="Bookman Old Style" w:eastAsia="Arial Unicode MS" w:hAnsi="Bookman Old Style"/>
            <w:color w:val="000000"/>
            <w:sz w:val="22"/>
            <w:szCs w:val="22"/>
            <w:u w:val="single"/>
          </w:rPr>
          <w:t>t</w:t>
        </w:r>
        <w:r w:rsidRPr="007F2064">
          <w:rPr>
            <w:rFonts w:ascii="Bookman Old Style" w:eastAsia="Arial Unicode MS" w:hAnsi="Bookman Old Style"/>
            <w:color w:val="000000"/>
            <w:spacing w:val="1"/>
            <w:sz w:val="22"/>
            <w:szCs w:val="22"/>
            <w:u w:val="single"/>
          </w:rPr>
          <w:t>tp</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w:t>
        </w:r>
        <w:r w:rsidRPr="007F2064">
          <w:rPr>
            <w:rFonts w:ascii="Bookman Old Style" w:eastAsia="Arial Unicode MS" w:hAnsi="Bookman Old Style"/>
            <w:color w:val="000000"/>
            <w:spacing w:val="1"/>
            <w:sz w:val="22"/>
            <w:szCs w:val="22"/>
            <w:u w:val="single"/>
          </w:rPr>
          <w:t>/</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w</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m</w:t>
        </w:r>
        <w:r w:rsidRPr="007F2064">
          <w:rPr>
            <w:rFonts w:ascii="Bookman Old Style" w:eastAsia="Arial Unicode MS" w:hAnsi="Bookman Old Style"/>
            <w:color w:val="000000"/>
            <w:spacing w:val="1"/>
            <w:sz w:val="22"/>
            <w:szCs w:val="22"/>
            <w:u w:val="single"/>
          </w:rPr>
          <w:t>a</w:t>
        </w:r>
        <w:r w:rsidRPr="007F2064">
          <w:rPr>
            <w:rFonts w:ascii="Bookman Old Style" w:eastAsia="Arial Unicode MS" w:hAnsi="Bookman Old Style"/>
            <w:color w:val="000000"/>
            <w:sz w:val="22"/>
            <w:szCs w:val="22"/>
            <w:u w:val="single"/>
          </w:rPr>
          <w:t>rch</w:t>
        </w:r>
        <w:r w:rsidRPr="007F2064">
          <w:rPr>
            <w:rFonts w:ascii="Bookman Old Style" w:eastAsia="Arial Unicode MS" w:hAnsi="Bookman Old Style"/>
            <w:color w:val="000000"/>
            <w:spacing w:val="1"/>
            <w:sz w:val="22"/>
            <w:szCs w:val="22"/>
            <w:u w:val="single"/>
          </w:rPr>
          <w:t>e</w:t>
        </w:r>
        <w:r w:rsidRPr="007F2064">
          <w:rPr>
            <w:rFonts w:ascii="Bookman Old Style" w:eastAsia="Arial Unicode MS" w:hAnsi="Bookman Old Style"/>
            <w:color w:val="000000"/>
            <w:sz w:val="22"/>
            <w:szCs w:val="22"/>
            <w:u w:val="single"/>
          </w:rPr>
          <w:t>s</w:t>
        </w:r>
        <w:r w:rsidRPr="007F2064">
          <w:rPr>
            <w:rFonts w:ascii="Bookman Old Style" w:eastAsia="Arial Unicode MS" w:hAnsi="Bookman Old Style"/>
            <w:color w:val="000000"/>
            <w:spacing w:val="-1"/>
            <w:sz w:val="22"/>
            <w:szCs w:val="22"/>
            <w:u w:val="single"/>
          </w:rPr>
          <w:t>p</w:t>
        </w:r>
        <w:r w:rsidRPr="007F2064">
          <w:rPr>
            <w:rFonts w:ascii="Bookman Old Style" w:eastAsia="Arial Unicode MS" w:hAnsi="Bookman Old Style"/>
            <w:color w:val="000000"/>
            <w:spacing w:val="1"/>
            <w:sz w:val="22"/>
            <w:szCs w:val="22"/>
            <w:u w:val="single"/>
          </w:rPr>
          <w:t>ub</w:t>
        </w:r>
        <w:r w:rsidRPr="007F2064">
          <w:rPr>
            <w:rFonts w:ascii="Bookman Old Style" w:eastAsia="Arial Unicode MS" w:hAnsi="Bookman Old Style"/>
            <w:color w:val="000000"/>
            <w:sz w:val="22"/>
            <w:szCs w:val="22"/>
            <w:u w:val="single"/>
          </w:rPr>
          <w:t>l</w:t>
        </w:r>
        <w:r w:rsidRPr="007F2064">
          <w:rPr>
            <w:rFonts w:ascii="Bookman Old Style" w:eastAsia="Arial Unicode MS" w:hAnsi="Bookman Old Style"/>
            <w:color w:val="000000"/>
            <w:spacing w:val="-1"/>
            <w:sz w:val="22"/>
            <w:szCs w:val="22"/>
            <w:u w:val="single"/>
          </w:rPr>
          <w:t>i</w:t>
        </w:r>
        <w:r w:rsidRPr="007F2064">
          <w:rPr>
            <w:rFonts w:ascii="Bookman Old Style" w:eastAsia="Arial Unicode MS" w:hAnsi="Bookman Old Style"/>
            <w:color w:val="000000"/>
            <w:sz w:val="22"/>
            <w:szCs w:val="22"/>
            <w:u w:val="single"/>
          </w:rPr>
          <w:t>cs</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cm</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e</w:t>
        </w:r>
      </w:hyperlink>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3"/>
          <w:sz w:val="22"/>
          <w:szCs w:val="22"/>
        </w:rPr>
        <w:t xml:space="preserve"> </w:t>
      </w:r>
      <w:hyperlink r:id="rId12" w:history="1">
        <w:r w:rsidRPr="007F2064">
          <w:rPr>
            <w:rStyle w:val="Hyperlink"/>
            <w:rFonts w:ascii="Bookman Old Style" w:eastAsia="Arial Unicode MS" w:hAnsi="Bookman Old Style"/>
            <w:spacing w:val="1"/>
            <w:sz w:val="22"/>
            <w:szCs w:val="22"/>
          </w:rPr>
          <w:t>h</w:t>
        </w:r>
        <w:r w:rsidRPr="007F2064">
          <w:rPr>
            <w:rStyle w:val="Hyperlink"/>
            <w:rFonts w:ascii="Bookman Old Style" w:eastAsia="Arial Unicode MS" w:hAnsi="Bookman Old Style"/>
            <w:sz w:val="22"/>
            <w:szCs w:val="22"/>
          </w:rPr>
          <w:t>t</w:t>
        </w:r>
        <w:r w:rsidRPr="007F2064">
          <w:rPr>
            <w:rStyle w:val="Hyperlink"/>
            <w:rFonts w:ascii="Bookman Old Style" w:eastAsia="Arial Unicode MS" w:hAnsi="Bookman Old Style"/>
            <w:spacing w:val="1"/>
            <w:sz w:val="22"/>
            <w:szCs w:val="22"/>
          </w:rPr>
          <w:t>t</w:t>
        </w:r>
        <w:r w:rsidRPr="007F2064">
          <w:rPr>
            <w:rStyle w:val="Hyperlink"/>
            <w:rFonts w:ascii="Bookman Old Style" w:eastAsia="Arial Unicode MS" w:hAnsi="Bookman Old Style"/>
            <w:spacing w:val="-1"/>
            <w:sz w:val="22"/>
            <w:szCs w:val="22"/>
          </w:rPr>
          <w:t>p</w:t>
        </w:r>
        <w:r w:rsidRPr="007F2064">
          <w:rPr>
            <w:rStyle w:val="Hyperlink"/>
            <w:rFonts w:ascii="Bookman Old Style" w:eastAsia="Arial Unicode MS" w:hAnsi="Bookman Old Style"/>
            <w:sz w:val="22"/>
            <w:szCs w:val="22"/>
          </w:rPr>
          <w:t>:</w:t>
        </w:r>
        <w:r w:rsidRPr="007F2064">
          <w:rPr>
            <w:rStyle w:val="Hyperlink"/>
            <w:rFonts w:ascii="Bookman Old Style" w:eastAsia="Arial Unicode MS" w:hAnsi="Bookman Old Style"/>
            <w:spacing w:val="1"/>
            <w:sz w:val="22"/>
            <w:szCs w:val="22"/>
          </w:rPr>
          <w:t>/</w:t>
        </w:r>
        <w:r w:rsidRPr="007F2064">
          <w:rPr>
            <w:rStyle w:val="Hyperlink"/>
            <w:rFonts w:ascii="Bookman Old Style" w:eastAsia="Arial Unicode MS" w:hAnsi="Bookman Old Style"/>
            <w:sz w:val="22"/>
            <w:szCs w:val="22"/>
          </w:rPr>
          <w:t>/ww</w:t>
        </w:r>
        <w:r w:rsidRPr="007F2064">
          <w:rPr>
            <w:rStyle w:val="Hyperlink"/>
            <w:rFonts w:ascii="Bookman Old Style" w:eastAsia="Arial Unicode MS" w:hAnsi="Bookman Old Style"/>
            <w:spacing w:val="-1"/>
            <w:sz w:val="22"/>
            <w:szCs w:val="22"/>
          </w:rPr>
          <w:t>w</w:t>
        </w:r>
        <w:r w:rsidRPr="007F2064">
          <w:rPr>
            <w:rStyle w:val="Hyperlink"/>
            <w:rFonts w:ascii="Bookman Old Style" w:eastAsia="Arial Unicode MS" w:hAnsi="Bookman Old Style"/>
            <w:sz w:val="22"/>
            <w:szCs w:val="22"/>
          </w:rPr>
          <w:t>.</w:t>
        </w:r>
        <w:r w:rsidRPr="007F2064">
          <w:rPr>
            <w:rStyle w:val="Hyperlink"/>
            <w:rFonts w:ascii="Bookman Old Style" w:eastAsia="Arial Unicode MS" w:hAnsi="Bookman Old Style"/>
            <w:spacing w:val="1"/>
            <w:sz w:val="22"/>
            <w:szCs w:val="22"/>
          </w:rPr>
          <w:t>p</w:t>
        </w:r>
        <w:r w:rsidRPr="007F2064">
          <w:rPr>
            <w:rStyle w:val="Hyperlink"/>
            <w:rFonts w:ascii="Bookman Old Style" w:eastAsia="Arial Unicode MS" w:hAnsi="Bookman Old Style"/>
            <w:spacing w:val="-1"/>
            <w:sz w:val="22"/>
            <w:szCs w:val="22"/>
          </w:rPr>
          <w:t>u</w:t>
        </w:r>
        <w:r w:rsidRPr="007F2064">
          <w:rPr>
            <w:rStyle w:val="Hyperlink"/>
            <w:rFonts w:ascii="Bookman Old Style" w:eastAsia="Arial Unicode MS" w:hAnsi="Bookman Old Style"/>
            <w:spacing w:val="1"/>
            <w:sz w:val="22"/>
            <w:szCs w:val="22"/>
          </w:rPr>
          <w:t>b</w:t>
        </w:r>
        <w:r w:rsidRPr="007F2064">
          <w:rPr>
            <w:rStyle w:val="Hyperlink"/>
            <w:rFonts w:ascii="Bookman Old Style" w:eastAsia="Arial Unicode MS" w:hAnsi="Bookman Old Style"/>
            <w:sz w:val="22"/>
            <w:szCs w:val="22"/>
          </w:rPr>
          <w:t>l</w:t>
        </w:r>
        <w:r w:rsidRPr="007F2064">
          <w:rPr>
            <w:rStyle w:val="Hyperlink"/>
            <w:rFonts w:ascii="Bookman Old Style" w:eastAsia="Arial Unicode MS" w:hAnsi="Bookman Old Style"/>
            <w:spacing w:val="-1"/>
            <w:sz w:val="22"/>
            <w:szCs w:val="22"/>
          </w:rPr>
          <w:t>i</w:t>
        </w:r>
        <w:r w:rsidRPr="007F2064">
          <w:rPr>
            <w:rStyle w:val="Hyperlink"/>
            <w:rFonts w:ascii="Bookman Old Style" w:eastAsia="Arial Unicode MS" w:hAnsi="Bookman Old Style"/>
            <w:sz w:val="22"/>
            <w:szCs w:val="22"/>
          </w:rPr>
          <w:t>cc</w:t>
        </w:r>
        <w:r w:rsidRPr="007F2064">
          <w:rPr>
            <w:rStyle w:val="Hyperlink"/>
            <w:rFonts w:ascii="Bookman Old Style" w:eastAsia="Arial Unicode MS" w:hAnsi="Bookman Old Style"/>
            <w:spacing w:val="1"/>
            <w:sz w:val="22"/>
            <w:szCs w:val="22"/>
          </w:rPr>
          <w:t>o</w:t>
        </w:r>
        <w:r w:rsidRPr="007F2064">
          <w:rPr>
            <w:rStyle w:val="Hyperlink"/>
            <w:rFonts w:ascii="Bookman Old Style" w:eastAsia="Arial Unicode MS" w:hAnsi="Bookman Old Style"/>
            <w:spacing w:val="-1"/>
            <w:sz w:val="22"/>
            <w:szCs w:val="22"/>
          </w:rPr>
          <w:t>n</w:t>
        </w:r>
        <w:r w:rsidRPr="007F2064">
          <w:rPr>
            <w:rStyle w:val="Hyperlink"/>
            <w:rFonts w:ascii="Bookman Old Style" w:eastAsia="Arial Unicode MS" w:hAnsi="Bookman Old Style"/>
            <w:sz w:val="22"/>
            <w:szCs w:val="22"/>
          </w:rPr>
          <w:t>tracts</w:t>
        </w:r>
        <w:r w:rsidRPr="007F2064">
          <w:rPr>
            <w:rStyle w:val="Hyperlink"/>
            <w:rFonts w:ascii="Bookman Old Style" w:eastAsia="Arial Unicode MS" w:hAnsi="Bookman Old Style"/>
            <w:spacing w:val="1"/>
            <w:sz w:val="22"/>
            <w:szCs w:val="22"/>
          </w:rPr>
          <w:t>.</w:t>
        </w:r>
        <w:r w:rsidRPr="007F2064">
          <w:rPr>
            <w:rStyle w:val="Hyperlink"/>
            <w:rFonts w:ascii="Bookman Old Style" w:eastAsia="Arial Unicode MS" w:hAnsi="Bookman Old Style"/>
            <w:sz w:val="22"/>
            <w:szCs w:val="22"/>
          </w:rPr>
          <w:t>c</w:t>
        </w:r>
        <w:r w:rsidRPr="007F2064">
          <w:rPr>
            <w:rStyle w:val="Hyperlink"/>
            <w:rFonts w:ascii="Bookman Old Style" w:eastAsia="Arial Unicode MS" w:hAnsi="Bookman Old Style"/>
            <w:spacing w:val="2"/>
            <w:sz w:val="22"/>
            <w:szCs w:val="22"/>
          </w:rPr>
          <w:t>m</w:t>
        </w:r>
      </w:hyperlink>
      <w:r w:rsidRPr="007F2064">
        <w:rPr>
          <w:rFonts w:ascii="Bookman Old Style" w:eastAsia="Arial Unicode MS" w:hAnsi="Bookman Old Style"/>
          <w:color w:val="000000"/>
          <w:sz w:val="22"/>
          <w:szCs w:val="22"/>
          <w:u w:val="single"/>
        </w:rPr>
        <w:t>.</w:t>
      </w:r>
    </w:p>
    <w:p w14:paraId="55D99214" w14:textId="08CB3111" w:rsidR="007F2064" w:rsidRPr="007F2064" w:rsidRDefault="007F2064" w:rsidP="002F606C">
      <w:pPr>
        <w:widowControl w:val="0"/>
        <w:numPr>
          <w:ilvl w:val="0"/>
          <w:numId w:val="193"/>
        </w:numPr>
        <w:autoSpaceDE w:val="0"/>
        <w:autoSpaceDN w:val="0"/>
        <w:adjustRightInd w:val="0"/>
        <w:ind w:right="68"/>
        <w:rPr>
          <w:rFonts w:ascii="Bookman Old Style" w:eastAsia="Arial Unicode MS" w:hAnsi="Bookman Old Style"/>
          <w:color w:val="000000"/>
          <w:sz w:val="22"/>
          <w:szCs w:val="22"/>
          <w:u w:val="single"/>
        </w:rPr>
      </w:pPr>
      <w:r w:rsidRPr="007F2064">
        <w:rPr>
          <w:rFonts w:ascii="Bookman Old Style" w:eastAsia="Arial Unicode MS" w:hAnsi="Bookman Old Style"/>
          <w:b/>
          <w:bCs/>
          <w:color w:val="000000"/>
          <w:spacing w:val="1"/>
          <w:sz w:val="22"/>
          <w:szCs w:val="22"/>
        </w:rPr>
        <w:t>Lu</w:t>
      </w:r>
      <w:r w:rsidRPr="007F2064">
        <w:rPr>
          <w:rFonts w:ascii="Bookman Old Style" w:eastAsia="Arial Unicode MS" w:hAnsi="Bookman Old Style"/>
          <w:b/>
          <w:bCs/>
          <w:color w:val="000000"/>
          <w:sz w:val="22"/>
          <w:szCs w:val="22"/>
        </w:rPr>
        <w:t>tte</w:t>
      </w:r>
      <w:r w:rsidRPr="007F2064">
        <w:rPr>
          <w:rFonts w:ascii="Bookman Old Style" w:eastAsia="Arial Unicode MS" w:hAnsi="Bookman Old Style"/>
          <w:b/>
          <w:bCs/>
          <w:color w:val="000000"/>
          <w:spacing w:val="-3"/>
          <w:sz w:val="22"/>
          <w:szCs w:val="22"/>
        </w:rPr>
        <w:t xml:space="preserve"> </w:t>
      </w:r>
      <w:r w:rsidRPr="007F2064">
        <w:rPr>
          <w:rFonts w:ascii="Bookman Old Style" w:eastAsia="Arial Unicode MS" w:hAnsi="Bookman Old Style"/>
          <w:b/>
          <w:bCs/>
          <w:color w:val="000000"/>
          <w:sz w:val="22"/>
          <w:szCs w:val="22"/>
        </w:rPr>
        <w:t>c</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pacing w:val="-1"/>
          <w:sz w:val="22"/>
          <w:szCs w:val="22"/>
        </w:rPr>
        <w:t>n</w:t>
      </w:r>
      <w:r w:rsidRPr="007F2064">
        <w:rPr>
          <w:rFonts w:ascii="Bookman Old Style" w:eastAsia="Arial Unicode MS" w:hAnsi="Bookman Old Style"/>
          <w:b/>
          <w:bCs/>
          <w:color w:val="000000"/>
          <w:sz w:val="22"/>
          <w:szCs w:val="22"/>
        </w:rPr>
        <w:t>tre</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pacing w:val="1"/>
          <w:sz w:val="22"/>
          <w:szCs w:val="22"/>
        </w:rPr>
        <w:t>l</w:t>
      </w:r>
      <w:r w:rsidRPr="007F2064">
        <w:rPr>
          <w:rFonts w:ascii="Bookman Old Style" w:eastAsia="Arial Unicode MS" w:hAnsi="Bookman Old Style"/>
          <w:b/>
          <w:bCs/>
          <w:color w:val="000000"/>
          <w:sz w:val="22"/>
          <w:szCs w:val="22"/>
        </w:rPr>
        <w:t>a</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pacing w:val="-3"/>
          <w:sz w:val="22"/>
          <w:szCs w:val="22"/>
        </w:rPr>
        <w:t>c</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z w:val="22"/>
          <w:szCs w:val="22"/>
        </w:rPr>
        <w:t>r</w:t>
      </w:r>
      <w:r w:rsidRPr="007F2064">
        <w:rPr>
          <w:rFonts w:ascii="Bookman Old Style" w:eastAsia="Arial Unicode MS" w:hAnsi="Bookman Old Style"/>
          <w:b/>
          <w:bCs/>
          <w:color w:val="000000"/>
          <w:spacing w:val="-2"/>
          <w:sz w:val="22"/>
          <w:szCs w:val="22"/>
        </w:rPr>
        <w:t>r</w:t>
      </w:r>
      <w:r w:rsidRPr="007F2064">
        <w:rPr>
          <w:rFonts w:ascii="Bookman Old Style" w:eastAsia="Arial Unicode MS" w:hAnsi="Bookman Old Style"/>
          <w:b/>
          <w:bCs/>
          <w:color w:val="000000"/>
          <w:spacing w:val="1"/>
          <w:sz w:val="22"/>
          <w:szCs w:val="22"/>
        </w:rPr>
        <w:t>up</w:t>
      </w:r>
      <w:r w:rsidRPr="007F2064">
        <w:rPr>
          <w:rFonts w:ascii="Bookman Old Style" w:eastAsia="Arial Unicode MS" w:hAnsi="Bookman Old Style"/>
          <w:b/>
          <w:bCs/>
          <w:color w:val="000000"/>
          <w:spacing w:val="-2"/>
          <w:sz w:val="22"/>
          <w:szCs w:val="22"/>
        </w:rPr>
        <w:t>t</w:t>
      </w:r>
      <w:r w:rsidRPr="007F2064">
        <w:rPr>
          <w:rFonts w:ascii="Bookman Old Style" w:eastAsia="Arial Unicode MS" w:hAnsi="Bookman Old Style"/>
          <w:b/>
          <w:bCs/>
          <w:color w:val="000000"/>
          <w:sz w:val="22"/>
          <w:szCs w:val="22"/>
        </w:rPr>
        <w:t>i</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z w:val="22"/>
          <w:szCs w:val="22"/>
        </w:rPr>
        <w:t>n</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z w:val="22"/>
          <w:szCs w:val="22"/>
        </w:rPr>
        <w:t>et</w:t>
      </w:r>
      <w:r w:rsidRPr="007F2064">
        <w:rPr>
          <w:rFonts w:ascii="Bookman Old Style" w:eastAsia="Arial Unicode MS" w:hAnsi="Bookman Old Style"/>
          <w:b/>
          <w:bCs/>
          <w:color w:val="000000"/>
          <w:spacing w:val="-2"/>
          <w:sz w:val="22"/>
          <w:szCs w:val="22"/>
        </w:rPr>
        <w:t xml:space="preserve"> </w:t>
      </w:r>
      <w:r w:rsidRPr="007F2064">
        <w:rPr>
          <w:rFonts w:ascii="Bookman Old Style" w:eastAsia="Arial Unicode MS" w:hAnsi="Bookman Old Style"/>
          <w:b/>
          <w:bCs/>
          <w:color w:val="000000"/>
          <w:sz w:val="22"/>
          <w:szCs w:val="22"/>
        </w:rPr>
        <w:t>les</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z w:val="22"/>
          <w:szCs w:val="22"/>
        </w:rPr>
        <w:t>mauv</w:t>
      </w:r>
      <w:r w:rsidRPr="007F2064">
        <w:rPr>
          <w:rFonts w:ascii="Bookman Old Style" w:eastAsia="Arial Unicode MS" w:hAnsi="Bookman Old Style"/>
          <w:b/>
          <w:bCs/>
          <w:color w:val="000000"/>
          <w:spacing w:val="-1"/>
          <w:sz w:val="22"/>
          <w:szCs w:val="22"/>
        </w:rPr>
        <w:t>a</w:t>
      </w:r>
      <w:r w:rsidRPr="007F2064">
        <w:rPr>
          <w:rFonts w:ascii="Bookman Old Style" w:eastAsia="Arial Unicode MS" w:hAnsi="Bookman Old Style"/>
          <w:b/>
          <w:bCs/>
          <w:color w:val="000000"/>
          <w:sz w:val="22"/>
          <w:szCs w:val="22"/>
        </w:rPr>
        <w:t>is</w:t>
      </w:r>
      <w:r w:rsidRPr="007F2064">
        <w:rPr>
          <w:rFonts w:ascii="Bookman Old Style" w:eastAsia="Arial Unicode MS" w:hAnsi="Bookman Old Style"/>
          <w:b/>
          <w:bCs/>
          <w:color w:val="000000"/>
          <w:spacing w:val="-1"/>
          <w:sz w:val="22"/>
          <w:szCs w:val="22"/>
        </w:rPr>
        <w:t>e</w:t>
      </w:r>
      <w:r w:rsidRPr="007F2064">
        <w:rPr>
          <w:rFonts w:ascii="Bookman Old Style" w:eastAsia="Arial Unicode MS" w:hAnsi="Bookman Old Style"/>
          <w:b/>
          <w:bCs/>
          <w:color w:val="000000"/>
          <w:sz w:val="22"/>
          <w:szCs w:val="22"/>
        </w:rPr>
        <w:t>s</w:t>
      </w:r>
      <w:r w:rsidRPr="007F2064">
        <w:rPr>
          <w:rFonts w:ascii="Bookman Old Style" w:eastAsia="Arial Unicode MS" w:hAnsi="Bookman Old Style"/>
          <w:b/>
          <w:bCs/>
          <w:color w:val="000000"/>
          <w:spacing w:val="2"/>
          <w:sz w:val="22"/>
          <w:szCs w:val="22"/>
        </w:rPr>
        <w:t xml:space="preserve"> </w:t>
      </w:r>
      <w:r w:rsidRPr="007F2064">
        <w:rPr>
          <w:rFonts w:ascii="Bookman Old Style" w:eastAsia="Arial Unicode MS" w:hAnsi="Bookman Old Style"/>
          <w:b/>
          <w:bCs/>
          <w:color w:val="000000"/>
          <w:spacing w:val="-1"/>
          <w:sz w:val="22"/>
          <w:szCs w:val="22"/>
        </w:rPr>
        <w:t>p</w:t>
      </w:r>
      <w:r w:rsidRPr="007F2064">
        <w:rPr>
          <w:rFonts w:ascii="Bookman Old Style" w:eastAsia="Arial Unicode MS" w:hAnsi="Bookman Old Style"/>
          <w:b/>
          <w:bCs/>
          <w:color w:val="000000"/>
          <w:sz w:val="22"/>
          <w:szCs w:val="22"/>
        </w:rPr>
        <w:t>r</w:t>
      </w:r>
      <w:r w:rsidRPr="007F2064">
        <w:rPr>
          <w:rFonts w:ascii="Bookman Old Style" w:eastAsia="Arial Unicode MS" w:hAnsi="Bookman Old Style"/>
          <w:b/>
          <w:bCs/>
          <w:color w:val="000000"/>
          <w:spacing w:val="-2"/>
          <w:sz w:val="22"/>
          <w:szCs w:val="22"/>
        </w:rPr>
        <w:t>a</w:t>
      </w:r>
      <w:r w:rsidRPr="007F2064">
        <w:rPr>
          <w:rFonts w:ascii="Bookman Old Style" w:eastAsia="Arial Unicode MS" w:hAnsi="Bookman Old Style"/>
          <w:b/>
          <w:bCs/>
          <w:color w:val="000000"/>
          <w:sz w:val="22"/>
          <w:szCs w:val="22"/>
        </w:rPr>
        <w:t>t</w:t>
      </w:r>
      <w:r w:rsidRPr="007F2064">
        <w:rPr>
          <w:rFonts w:ascii="Bookman Old Style" w:eastAsia="Arial Unicode MS" w:hAnsi="Bookman Old Style"/>
          <w:b/>
          <w:bCs/>
          <w:color w:val="000000"/>
          <w:spacing w:val="1"/>
          <w:sz w:val="22"/>
          <w:szCs w:val="22"/>
        </w:rPr>
        <w:t>iqu</w:t>
      </w:r>
      <w:r w:rsidRPr="007F2064">
        <w:rPr>
          <w:rFonts w:ascii="Bookman Old Style" w:eastAsia="Arial Unicode MS" w:hAnsi="Bookman Old Style"/>
          <w:b/>
          <w:bCs/>
          <w:color w:val="000000"/>
          <w:spacing w:val="-1"/>
          <w:sz w:val="22"/>
          <w:szCs w:val="22"/>
        </w:rPr>
        <w:t>e</w:t>
      </w:r>
      <w:r w:rsidRPr="007F2064">
        <w:rPr>
          <w:rFonts w:ascii="Bookman Old Style" w:eastAsia="Arial Unicode MS" w:hAnsi="Bookman Old Style"/>
          <w:b/>
          <w:bCs/>
          <w:color w:val="000000"/>
          <w:sz w:val="22"/>
          <w:szCs w:val="22"/>
        </w:rPr>
        <w:t>s</w:t>
      </w:r>
    </w:p>
    <w:p w14:paraId="10D92C12" w14:textId="54DC8AD5" w:rsidR="000301C0" w:rsidRPr="007F2064" w:rsidRDefault="007F2064" w:rsidP="002F606C">
      <w:pPr>
        <w:widowControl w:val="0"/>
        <w:autoSpaceDE w:val="0"/>
        <w:autoSpaceDN w:val="0"/>
        <w:adjustRightInd w:val="0"/>
        <w:ind w:right="70" w:firstLine="426"/>
        <w:rPr>
          <w:rFonts w:ascii="Bookman Old Style" w:eastAsia="Arial Unicode MS" w:hAnsi="Bookman Old Style"/>
          <w:color w:val="000000"/>
          <w:sz w:val="22"/>
          <w:szCs w:val="22"/>
        </w:rPr>
      </w:pPr>
      <w:r w:rsidRPr="007F2064">
        <w:rPr>
          <w:rFonts w:ascii="Bookman Old Style" w:eastAsia="Arial Unicode MS" w:hAnsi="Bookman Old Style"/>
          <w:color w:val="000000"/>
          <w:spacing w:val="1"/>
          <w:sz w:val="22"/>
          <w:szCs w:val="22"/>
        </w:rPr>
        <w:t>Pou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te</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1"/>
          <w:sz w:val="22"/>
          <w:szCs w:val="22"/>
        </w:rPr>
        <w:t>n</w:t>
      </w:r>
      <w:r w:rsidRPr="007F2064">
        <w:rPr>
          <w:rFonts w:ascii="Bookman Old Style" w:eastAsia="Arial Unicode MS" w:hAnsi="Bookman Old Style"/>
          <w:color w:val="000000"/>
          <w:spacing w:val="1"/>
          <w:sz w:val="22"/>
          <w:szCs w:val="22"/>
        </w:rPr>
        <w:t>on</w:t>
      </w:r>
      <w:r w:rsidRPr="007F2064">
        <w:rPr>
          <w:rFonts w:ascii="Bookman Old Style" w:eastAsia="Arial Unicode MS" w:hAnsi="Bookman Old Style"/>
          <w:color w:val="000000"/>
          <w:sz w:val="22"/>
          <w:szCs w:val="22"/>
        </w:rPr>
        <w:t>cia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3"/>
          <w:sz w:val="22"/>
          <w:szCs w:val="22"/>
        </w:rPr>
        <w: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po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rati</w:t>
      </w:r>
      <w:r w:rsidRPr="007F2064">
        <w:rPr>
          <w:rFonts w:ascii="Bookman Old Style" w:eastAsia="Arial Unicode MS" w:hAnsi="Bookman Old Style"/>
          <w:color w:val="000000"/>
          <w:spacing w:val="-2"/>
          <w:sz w:val="22"/>
          <w:szCs w:val="22"/>
        </w:rPr>
        <w:t>q</w:t>
      </w:r>
      <w:r w:rsidRPr="007F2064">
        <w:rPr>
          <w:rFonts w:ascii="Bookman Old Style" w:eastAsia="Arial Unicode MS" w:hAnsi="Bookman Old Style"/>
          <w:color w:val="000000"/>
          <w:spacing w:val="1"/>
          <w:sz w:val="22"/>
          <w:szCs w:val="22"/>
        </w:rPr>
        <w:t>ue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2"/>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 xml:space="preserve">u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2"/>
          <w:sz w:val="22"/>
          <w:szCs w:val="22"/>
        </w:rPr>
        <w:t>c</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9"/>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ru</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 xml:space="preserve">its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v</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ises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q</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pacing w:val="4"/>
          <w:sz w:val="22"/>
          <w:szCs w:val="22"/>
        </w:rPr>
        <w:t>s</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b</w:t>
      </w:r>
      <w:r w:rsidRPr="007F2064">
        <w:rPr>
          <w:rFonts w:ascii="Bookman Old Style" w:eastAsia="Arial Unicode MS" w:hAnsi="Bookman Old Style"/>
          <w:color w:val="000000"/>
          <w:sz w:val="22"/>
          <w:szCs w:val="22"/>
        </w:rPr>
        <w:t>i</w:t>
      </w:r>
      <w:r w:rsidRPr="007F2064">
        <w:rPr>
          <w:rFonts w:ascii="Bookman Old Style" w:eastAsia="Arial Unicode MS" w:hAnsi="Bookman Old Style"/>
          <w:color w:val="000000"/>
          <w:spacing w:val="-2"/>
          <w:sz w:val="22"/>
          <w:szCs w:val="22"/>
        </w:rPr>
        <w:t>e</w:t>
      </w:r>
      <w:r w:rsidRPr="007F2064">
        <w:rPr>
          <w:rFonts w:ascii="Bookman Old Style" w:eastAsia="Arial Unicode MS" w:hAnsi="Bookman Old Style"/>
          <w:color w:val="000000"/>
          <w:sz w:val="22"/>
          <w:szCs w:val="22"/>
        </w:rPr>
        <w:t>n v</w:t>
      </w:r>
      <w:r w:rsidRPr="007F2064">
        <w:rPr>
          <w:rFonts w:ascii="Bookman Old Style" w:eastAsia="Arial Unicode MS" w:hAnsi="Bookman Old Style"/>
          <w:color w:val="000000"/>
          <w:spacing w:val="1"/>
          <w:sz w:val="22"/>
          <w:szCs w:val="22"/>
        </w:rPr>
        <w:t>ou</w:t>
      </w:r>
      <w:r w:rsidRPr="007F2064">
        <w:rPr>
          <w:rFonts w:ascii="Bookman Old Style" w:eastAsia="Arial Unicode MS" w:hAnsi="Bookman Old Style"/>
          <w:color w:val="000000"/>
          <w:sz w:val="22"/>
          <w:szCs w:val="22"/>
        </w:rPr>
        <w:t>loir</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pe</w:t>
      </w:r>
      <w:r w:rsidRPr="007F2064">
        <w:rPr>
          <w:rFonts w:ascii="Bookman Old Style" w:eastAsia="Arial Unicode MS" w:hAnsi="Bookman Old Style"/>
          <w:color w:val="000000"/>
          <w:sz w:val="22"/>
          <w:szCs w:val="22"/>
        </w:rPr>
        <w:t>ler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CONAC</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ro</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15</w:t>
      </w:r>
      <w:r w:rsidRPr="007F2064">
        <w:rPr>
          <w:rFonts w:ascii="Bookman Old Style" w:eastAsia="Arial Unicode MS" w:hAnsi="Bookman Old Style"/>
          <w:color w:val="000000"/>
          <w:spacing w:val="-1"/>
          <w:sz w:val="22"/>
          <w:szCs w:val="22"/>
        </w:rPr>
        <w:t>1</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2"/>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té</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h</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rg</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rch</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Pub</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cs</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IN</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l) </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s :</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z w:val="22"/>
          <w:szCs w:val="22"/>
        </w:rPr>
        <w:t>(+2</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67</w:t>
      </w:r>
      <w:r w:rsidRPr="007F2064">
        <w:rPr>
          <w:rFonts w:ascii="Bookman Old Style" w:eastAsia="Arial Unicode MS" w:hAnsi="Bookman Old Style"/>
          <w:color w:val="000000"/>
          <w:sz w:val="22"/>
          <w:szCs w:val="22"/>
        </w:rPr>
        <w:t>3</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0</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5</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5</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69</w:t>
      </w:r>
      <w:r w:rsidRPr="007F2064">
        <w:rPr>
          <w:rFonts w:ascii="Bookman Old Style" w:eastAsia="Arial Unicode MS" w:hAnsi="Bookman Old Style"/>
          <w:color w:val="000000"/>
          <w:sz w:val="22"/>
          <w:szCs w:val="22"/>
        </w:rPr>
        <w:t>9</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0</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4</w:t>
      </w:r>
      <w:r w:rsidRPr="007F2064">
        <w:rPr>
          <w:rFonts w:ascii="Bookman Old Style" w:eastAsia="Arial Unicode MS" w:hAnsi="Bookman Old Style"/>
          <w:color w:val="000000"/>
          <w:spacing w:val="8"/>
          <w:sz w:val="22"/>
          <w:szCs w:val="22"/>
        </w:rPr>
        <w:t>8</w:t>
      </w:r>
      <w:r w:rsidRPr="007F2064">
        <w:rPr>
          <w:rFonts w:ascii="Bookman Old Style" w:eastAsia="Arial Unicode MS" w:hAnsi="Bookman Old Style"/>
          <w:color w:val="000000"/>
          <w:sz w:val="22"/>
          <w:szCs w:val="22"/>
        </w:rPr>
        <w:t>.</w:t>
      </w:r>
    </w:p>
    <w:p w14:paraId="767C7425" w14:textId="77777777" w:rsidR="009C3A2E" w:rsidRPr="00E4161B" w:rsidRDefault="009C3A2E" w:rsidP="009C3A2E">
      <w:pPr>
        <w:pStyle w:val="BodyText"/>
        <w:keepNext/>
        <w:suppressAutoHyphens w:val="0"/>
        <w:overflowPunct/>
        <w:autoSpaceDE/>
        <w:autoSpaceDN/>
        <w:adjustRightInd/>
        <w:spacing w:before="120"/>
        <w:ind w:left="714"/>
        <w:jc w:val="both"/>
        <w:textAlignment w:val="auto"/>
        <w:rPr>
          <w:rFonts w:ascii="Bookman Old Style" w:hAnsi="Bookman Old Style"/>
          <w:bCs/>
          <w:color w:val="000000"/>
          <w:sz w:val="2"/>
          <w:szCs w:val="22"/>
        </w:rPr>
      </w:pPr>
    </w:p>
    <w:p w14:paraId="1F80A5D5" w14:textId="77777777" w:rsidR="00743F6F" w:rsidRPr="00E4161B" w:rsidRDefault="002567BA" w:rsidP="000301C0">
      <w:pPr>
        <w:ind w:left="987" w:firstLine="2557"/>
        <w:jc w:val="center"/>
        <w:rPr>
          <w:rFonts w:ascii="Bookman Old Style" w:hAnsi="Bookman Old Style"/>
          <w:b/>
          <w:color w:val="000000"/>
          <w:sz w:val="22"/>
          <w:szCs w:val="22"/>
        </w:rPr>
      </w:pPr>
      <w:r w:rsidRPr="00E4161B">
        <w:rPr>
          <w:rFonts w:ascii="Bookman Old Style" w:hAnsi="Bookman Old Style"/>
          <w:b/>
          <w:color w:val="000000"/>
          <w:sz w:val="22"/>
          <w:szCs w:val="22"/>
        </w:rPr>
        <w:t>MAROUA, le</w:t>
      </w:r>
      <w:r w:rsidR="00743F6F" w:rsidRPr="00E4161B">
        <w:rPr>
          <w:rFonts w:ascii="Bookman Old Style" w:hAnsi="Bookman Old Style"/>
          <w:b/>
          <w:color w:val="000000"/>
          <w:sz w:val="22"/>
          <w:szCs w:val="22"/>
        </w:rPr>
        <w:t xml:space="preserve"> ____</w:t>
      </w:r>
      <w:r w:rsidR="00FE7AD8" w:rsidRPr="00E4161B">
        <w:rPr>
          <w:rFonts w:ascii="Bookman Old Style" w:hAnsi="Bookman Old Style"/>
          <w:b/>
          <w:color w:val="000000"/>
          <w:sz w:val="22"/>
          <w:szCs w:val="22"/>
        </w:rPr>
        <w:t>____</w:t>
      </w:r>
      <w:r w:rsidR="006D7410">
        <w:rPr>
          <w:rFonts w:ascii="Bookman Old Style" w:hAnsi="Bookman Old Style"/>
          <w:b/>
          <w:color w:val="000000"/>
          <w:sz w:val="22"/>
          <w:szCs w:val="22"/>
        </w:rPr>
        <w:t>_____</w:t>
      </w:r>
    </w:p>
    <w:p w14:paraId="25668F8F" w14:textId="6ECD25A3" w:rsidR="0016105F" w:rsidRPr="00E4161B" w:rsidRDefault="002567BA" w:rsidP="0016105F">
      <w:pPr>
        <w:rPr>
          <w:rFonts w:ascii="Bookman Old Style" w:hAnsi="Bookman Old Style"/>
          <w:b/>
          <w:color w:val="000000"/>
          <w:sz w:val="24"/>
        </w:rPr>
      </w:pPr>
      <w:r w:rsidRPr="00E4161B">
        <w:rPr>
          <w:rFonts w:ascii="Bookman Old Style" w:hAnsi="Bookman Old Style"/>
          <w:b/>
          <w:color w:val="000000"/>
          <w:sz w:val="24"/>
          <w:u w:val="single"/>
        </w:rPr>
        <w:t>Ampliations :</w:t>
      </w:r>
      <w:r w:rsidR="0016105F" w:rsidRPr="00E4161B">
        <w:rPr>
          <w:rFonts w:ascii="Bookman Old Style" w:hAnsi="Bookman Old Style"/>
          <w:b/>
          <w:color w:val="000000"/>
          <w:sz w:val="24"/>
        </w:rPr>
        <w:t xml:space="preserve">        </w:t>
      </w:r>
      <w:r w:rsidR="000301C0">
        <w:rPr>
          <w:rFonts w:ascii="Bookman Old Style" w:hAnsi="Bookman Old Style"/>
          <w:b/>
          <w:color w:val="000000"/>
          <w:sz w:val="24"/>
        </w:rPr>
        <w:t xml:space="preserve">                  </w:t>
      </w:r>
      <w:r w:rsidR="00210903" w:rsidRPr="00E4161B">
        <w:rPr>
          <w:rFonts w:ascii="Bookman Old Style" w:hAnsi="Bookman Old Style"/>
          <w:b/>
          <w:color w:val="000000"/>
          <w:sz w:val="24"/>
        </w:rPr>
        <w:t>Le Gouverneur de la Région de l’Extrême-Nord</w:t>
      </w:r>
    </w:p>
    <w:p w14:paraId="6A9E16BF" w14:textId="086ED599" w:rsidR="004772AB" w:rsidRPr="00E4161B" w:rsidRDefault="007F2064" w:rsidP="007F2064">
      <w:pPr>
        <w:rPr>
          <w:rFonts w:ascii="Bookman Old Style" w:hAnsi="Bookman Old Style"/>
          <w:b/>
          <w:i/>
          <w:color w:val="000000"/>
          <w:sz w:val="24"/>
        </w:rPr>
      </w:pPr>
      <w:r>
        <w:rPr>
          <w:rFonts w:ascii="Bookman Old Style" w:hAnsi="Bookman Old Style"/>
          <w:b/>
          <w:i/>
          <w:color w:val="000000"/>
          <w:sz w:val="24"/>
        </w:rPr>
        <w:t xml:space="preserve">                                                               </w:t>
      </w:r>
      <w:r w:rsidR="00210903" w:rsidRPr="00E4161B">
        <w:rPr>
          <w:rFonts w:ascii="Bookman Old Style" w:hAnsi="Bookman Old Style"/>
          <w:b/>
          <w:i/>
          <w:color w:val="000000"/>
          <w:sz w:val="24"/>
        </w:rPr>
        <w:t>(Autorité Contractante</w:t>
      </w:r>
      <w:r w:rsidR="0016105F" w:rsidRPr="00E4161B">
        <w:rPr>
          <w:rFonts w:ascii="Bookman Old Style" w:hAnsi="Bookman Old Style"/>
          <w:b/>
          <w:i/>
          <w:color w:val="000000"/>
          <w:sz w:val="24"/>
        </w:rPr>
        <w:t>)</w:t>
      </w:r>
    </w:p>
    <w:p w14:paraId="205D51E8" w14:textId="00A08562"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MINMAP/YDE/ATCR ;</w:t>
      </w:r>
    </w:p>
    <w:p w14:paraId="42219B97" w14:textId="66A14B8F"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MINTP/YDE/ATCR ;</w:t>
      </w:r>
    </w:p>
    <w:p w14:paraId="13B50C3D" w14:textId="27BADE99"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DR MINMAP/EN</w:t>
      </w:r>
      <w:r w:rsidR="00D93B1D">
        <w:rPr>
          <w:rFonts w:ascii="Bookman Old Style" w:hAnsi="Bookman Old Style"/>
          <w:bCs/>
          <w:sz w:val="22"/>
          <w:szCs w:val="22"/>
          <w:lang w:eastAsia="en-US"/>
        </w:rPr>
        <w:t>/MRA</w:t>
      </w:r>
      <w:r>
        <w:rPr>
          <w:rFonts w:ascii="Bookman Old Style" w:hAnsi="Bookman Old Style"/>
          <w:bCs/>
          <w:sz w:val="22"/>
          <w:szCs w:val="22"/>
          <w:lang w:eastAsia="en-US"/>
        </w:rPr>
        <w:t xml:space="preserve"> (pour info)</w:t>
      </w:r>
    </w:p>
    <w:p w14:paraId="4DDB8743" w14:textId="21855AB0" w:rsidR="003A331D" w:rsidRPr="00E4161B" w:rsidRDefault="00D93B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 xml:space="preserve">CCR </w:t>
      </w:r>
      <w:r w:rsidR="003A331D" w:rsidRPr="00E4161B">
        <w:rPr>
          <w:rFonts w:ascii="Bookman Old Style" w:hAnsi="Bookman Old Style"/>
          <w:bCs/>
          <w:sz w:val="22"/>
          <w:szCs w:val="22"/>
          <w:lang w:eastAsia="en-US"/>
        </w:rPr>
        <w:t>ARMP</w:t>
      </w:r>
      <w:r>
        <w:rPr>
          <w:rFonts w:ascii="Bookman Old Style" w:hAnsi="Bookman Old Style"/>
          <w:bCs/>
          <w:sz w:val="22"/>
          <w:szCs w:val="22"/>
          <w:lang w:eastAsia="en-US"/>
        </w:rPr>
        <w:t>/EN/MRA</w:t>
      </w:r>
      <w:r w:rsidR="003A331D" w:rsidRPr="00E4161B">
        <w:rPr>
          <w:rFonts w:ascii="Bookman Old Style" w:hAnsi="Bookman Old Style"/>
          <w:bCs/>
          <w:sz w:val="22"/>
          <w:szCs w:val="22"/>
          <w:lang w:eastAsia="en-US"/>
        </w:rPr>
        <w:t xml:space="preserve"> (pour insertion au JDM) ;</w:t>
      </w:r>
    </w:p>
    <w:p w14:paraId="434D8004" w14:textId="48342F7F" w:rsidR="003A331D" w:rsidRPr="00D93B1D" w:rsidRDefault="00210903" w:rsidP="00D93B1D">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Pdt/CRPM-EN</w:t>
      </w:r>
      <w:r w:rsidR="00D93B1D">
        <w:rPr>
          <w:rFonts w:ascii="Bookman Old Style" w:hAnsi="Bookman Old Style"/>
          <w:bCs/>
          <w:sz w:val="22"/>
          <w:szCs w:val="22"/>
          <w:lang w:eastAsia="en-US"/>
        </w:rPr>
        <w:t>/MRA (pour suivi)</w:t>
      </w:r>
      <w:r w:rsidR="003A331D" w:rsidRPr="00E4161B">
        <w:rPr>
          <w:rFonts w:ascii="Bookman Old Style" w:hAnsi="Bookman Old Style"/>
          <w:bCs/>
          <w:sz w:val="22"/>
          <w:szCs w:val="22"/>
          <w:lang w:eastAsia="en-US"/>
        </w:rPr>
        <w:t> ;</w:t>
      </w:r>
    </w:p>
    <w:p w14:paraId="0F34EB34" w14:textId="77777777" w:rsidR="003A331D" w:rsidRPr="00E4161B" w:rsidRDefault="003A33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Affichage ;</w:t>
      </w:r>
    </w:p>
    <w:p w14:paraId="7C2FE3E2" w14:textId="77777777" w:rsidR="007821DE" w:rsidRPr="00E4161B" w:rsidRDefault="003A331D" w:rsidP="00615750">
      <w:pPr>
        <w:numPr>
          <w:ilvl w:val="0"/>
          <w:numId w:val="122"/>
        </w:numPr>
        <w:tabs>
          <w:tab w:val="num" w:pos="426"/>
        </w:tabs>
        <w:spacing w:line="276" w:lineRule="auto"/>
        <w:ind w:left="460" w:hanging="284"/>
        <w:rPr>
          <w:rFonts w:ascii="Bookman Old Style" w:hAnsi="Bookman Old Style"/>
          <w:color w:val="000000"/>
          <w:sz w:val="16"/>
        </w:rPr>
      </w:pPr>
      <w:r w:rsidRPr="00E4161B">
        <w:rPr>
          <w:rFonts w:ascii="Bookman Old Style" w:hAnsi="Bookman Old Style"/>
          <w:bCs/>
          <w:sz w:val="22"/>
          <w:szCs w:val="22"/>
          <w:lang w:eastAsia="en-US"/>
        </w:rPr>
        <w:t>Chrono/archives.</w:t>
      </w:r>
    </w:p>
    <w:p w14:paraId="54464591" w14:textId="77777777" w:rsidR="007821DE" w:rsidRPr="00E4161B" w:rsidRDefault="007821DE" w:rsidP="004772AB">
      <w:pPr>
        <w:rPr>
          <w:rFonts w:ascii="Bookman Old Style" w:hAnsi="Bookman Old Style"/>
          <w:color w:val="000000"/>
          <w:sz w:val="16"/>
        </w:rPr>
      </w:pPr>
    </w:p>
    <w:p w14:paraId="26E7BE3E" w14:textId="77777777" w:rsidR="00E41D01" w:rsidRPr="00E4161B" w:rsidRDefault="00E41D01" w:rsidP="004772AB">
      <w:pPr>
        <w:rPr>
          <w:rFonts w:ascii="Bookman Old Style" w:hAnsi="Bookman Old Style"/>
          <w:color w:val="000000"/>
          <w:sz w:val="16"/>
        </w:rPr>
      </w:pPr>
    </w:p>
    <w:p w14:paraId="237A1FF3" w14:textId="77777777" w:rsidR="00E41D01" w:rsidRPr="00E4161B" w:rsidRDefault="00E41D01" w:rsidP="004772AB">
      <w:pPr>
        <w:rPr>
          <w:rFonts w:ascii="Bookman Old Style" w:hAnsi="Bookman Old Style"/>
          <w:color w:val="000000"/>
          <w:sz w:val="16"/>
        </w:rPr>
      </w:pPr>
    </w:p>
    <w:p w14:paraId="1F287570" w14:textId="77777777" w:rsidR="00E41D01" w:rsidRPr="00E4161B" w:rsidRDefault="00E41D01" w:rsidP="004772AB">
      <w:pPr>
        <w:rPr>
          <w:rFonts w:ascii="Bookman Old Style" w:hAnsi="Bookman Old Style"/>
          <w:color w:val="000000"/>
          <w:sz w:val="16"/>
        </w:rPr>
      </w:pPr>
    </w:p>
    <w:p w14:paraId="6E2DFA17" w14:textId="77777777" w:rsidR="00E41D01" w:rsidRPr="00E4161B" w:rsidRDefault="00E41D01" w:rsidP="004772AB">
      <w:pPr>
        <w:rPr>
          <w:rFonts w:ascii="Bookman Old Style" w:hAnsi="Bookman Old Style"/>
          <w:color w:val="000000"/>
          <w:sz w:val="16"/>
        </w:rPr>
      </w:pPr>
    </w:p>
    <w:p w14:paraId="74E02B3B" w14:textId="77777777" w:rsidR="00E41D01" w:rsidRPr="00E4161B" w:rsidRDefault="00E41D01" w:rsidP="004772AB">
      <w:pPr>
        <w:rPr>
          <w:rFonts w:ascii="Bookman Old Style" w:hAnsi="Bookman Old Style"/>
          <w:color w:val="000000"/>
          <w:sz w:val="16"/>
        </w:rPr>
      </w:pPr>
    </w:p>
    <w:p w14:paraId="56E75F68" w14:textId="77777777" w:rsidR="006F47A2" w:rsidRPr="00E4161B" w:rsidRDefault="006F47A2" w:rsidP="004772AB">
      <w:pPr>
        <w:rPr>
          <w:rFonts w:ascii="Bookman Old Style" w:hAnsi="Bookman Old Style"/>
          <w:color w:val="000000"/>
          <w:sz w:val="16"/>
        </w:rPr>
      </w:pPr>
    </w:p>
    <w:p w14:paraId="0544050E" w14:textId="77777777" w:rsidR="006F47A2" w:rsidRPr="00E4161B" w:rsidRDefault="006F47A2" w:rsidP="004772AB">
      <w:pPr>
        <w:rPr>
          <w:rFonts w:ascii="Bookman Old Style" w:hAnsi="Bookman Old Style"/>
          <w:color w:val="000000"/>
          <w:sz w:val="16"/>
        </w:rPr>
      </w:pPr>
    </w:p>
    <w:p w14:paraId="1D82AF9F" w14:textId="77777777" w:rsidR="00B14A15" w:rsidRPr="00E4161B" w:rsidRDefault="00B14A15" w:rsidP="004772AB">
      <w:pPr>
        <w:rPr>
          <w:rFonts w:ascii="Bookman Old Style" w:hAnsi="Bookman Old Style"/>
          <w:color w:val="000000"/>
          <w:sz w:val="16"/>
        </w:rPr>
      </w:pPr>
    </w:p>
    <w:p w14:paraId="39982FD1" w14:textId="77777777" w:rsidR="000317FA" w:rsidRDefault="000317FA" w:rsidP="002D10E8">
      <w:pPr>
        <w:rPr>
          <w:rFonts w:ascii="Bookman Old Style" w:hAnsi="Bookman Old Style"/>
          <w:color w:val="000000"/>
          <w:sz w:val="40"/>
          <w:szCs w:val="40"/>
        </w:rPr>
      </w:pPr>
    </w:p>
    <w:p w14:paraId="1E6F4297" w14:textId="77777777" w:rsidR="00121D7B" w:rsidRDefault="00121D7B" w:rsidP="002D10E8">
      <w:pPr>
        <w:rPr>
          <w:rFonts w:ascii="Bookman Old Style" w:hAnsi="Bookman Old Style"/>
          <w:color w:val="000000"/>
          <w:sz w:val="40"/>
          <w:szCs w:val="40"/>
        </w:rPr>
      </w:pPr>
    </w:p>
    <w:p w14:paraId="2A543D24" w14:textId="77777777" w:rsidR="009C4DA2" w:rsidRDefault="009C4DA2" w:rsidP="002D10E8">
      <w:pPr>
        <w:rPr>
          <w:rFonts w:ascii="Bookman Old Style" w:hAnsi="Bookman Old Style"/>
          <w:color w:val="000000"/>
          <w:sz w:val="40"/>
          <w:szCs w:val="40"/>
        </w:rPr>
      </w:pPr>
    </w:p>
    <w:p w14:paraId="14C46478" w14:textId="77777777" w:rsidR="009C4DA2" w:rsidRDefault="009C4DA2" w:rsidP="002D10E8">
      <w:pPr>
        <w:rPr>
          <w:rFonts w:ascii="Bookman Old Style" w:hAnsi="Bookman Old Style"/>
          <w:color w:val="000000"/>
          <w:sz w:val="40"/>
          <w:szCs w:val="40"/>
        </w:rPr>
      </w:pPr>
    </w:p>
    <w:p w14:paraId="6ED8F14F" w14:textId="77777777" w:rsidR="009C4DA2" w:rsidRDefault="009C4DA2" w:rsidP="002D10E8">
      <w:pPr>
        <w:rPr>
          <w:rFonts w:ascii="Bookman Old Style" w:hAnsi="Bookman Old Style"/>
          <w:color w:val="000000"/>
          <w:sz w:val="40"/>
          <w:szCs w:val="40"/>
        </w:rPr>
      </w:pPr>
    </w:p>
    <w:p w14:paraId="1F89DCBA" w14:textId="77777777" w:rsidR="009C4DA2" w:rsidRDefault="009C4DA2" w:rsidP="002D10E8">
      <w:pPr>
        <w:rPr>
          <w:rFonts w:ascii="Bookman Old Style" w:hAnsi="Bookman Old Style"/>
          <w:color w:val="000000"/>
          <w:sz w:val="40"/>
          <w:szCs w:val="40"/>
        </w:rPr>
      </w:pPr>
    </w:p>
    <w:p w14:paraId="2DB21C3F" w14:textId="77777777" w:rsidR="009C4DA2" w:rsidRDefault="009C4DA2" w:rsidP="002D10E8">
      <w:pPr>
        <w:rPr>
          <w:rFonts w:ascii="Bookman Old Style" w:hAnsi="Bookman Old Style"/>
          <w:color w:val="000000"/>
          <w:sz w:val="40"/>
          <w:szCs w:val="40"/>
        </w:rPr>
      </w:pPr>
    </w:p>
    <w:p w14:paraId="04D5AE57" w14:textId="77777777" w:rsidR="009C4DA2" w:rsidRDefault="009C4DA2" w:rsidP="002D10E8">
      <w:pPr>
        <w:rPr>
          <w:rFonts w:ascii="Bookman Old Style" w:hAnsi="Bookman Old Style"/>
          <w:color w:val="000000"/>
          <w:sz w:val="40"/>
          <w:szCs w:val="40"/>
        </w:rPr>
      </w:pPr>
    </w:p>
    <w:p w14:paraId="260F0EA7" w14:textId="77777777" w:rsidR="009C4DA2" w:rsidRDefault="009C4DA2" w:rsidP="002D10E8">
      <w:pPr>
        <w:rPr>
          <w:rFonts w:ascii="Bookman Old Style" w:hAnsi="Bookman Old Style"/>
          <w:color w:val="000000"/>
          <w:sz w:val="40"/>
          <w:szCs w:val="40"/>
        </w:rPr>
      </w:pPr>
    </w:p>
    <w:p w14:paraId="083C4B8C" w14:textId="77777777" w:rsidR="009C4DA2" w:rsidRDefault="009C4DA2" w:rsidP="002D10E8">
      <w:pPr>
        <w:rPr>
          <w:rFonts w:ascii="Bookman Old Style" w:hAnsi="Bookman Old Style"/>
          <w:color w:val="000000"/>
          <w:sz w:val="40"/>
          <w:szCs w:val="40"/>
        </w:rPr>
      </w:pPr>
    </w:p>
    <w:p w14:paraId="68E50B20" w14:textId="77777777" w:rsidR="009C4DA2" w:rsidRDefault="009C4DA2" w:rsidP="002D10E8">
      <w:pPr>
        <w:rPr>
          <w:rFonts w:ascii="Bookman Old Style" w:hAnsi="Bookman Old Style"/>
          <w:color w:val="000000"/>
          <w:sz w:val="40"/>
          <w:szCs w:val="40"/>
        </w:rPr>
      </w:pPr>
    </w:p>
    <w:p w14:paraId="398154D3" w14:textId="77777777" w:rsidR="009C4DA2" w:rsidRDefault="009C4DA2" w:rsidP="002D10E8">
      <w:pPr>
        <w:rPr>
          <w:rFonts w:ascii="Bookman Old Style" w:hAnsi="Bookman Old Style"/>
          <w:color w:val="000000"/>
          <w:sz w:val="40"/>
          <w:szCs w:val="40"/>
        </w:rPr>
      </w:pPr>
    </w:p>
    <w:p w14:paraId="46EEFB06" w14:textId="77777777" w:rsidR="00121D7B" w:rsidRDefault="00121D7B" w:rsidP="002D10E8">
      <w:pPr>
        <w:rPr>
          <w:rFonts w:ascii="Bookman Old Style" w:hAnsi="Bookman Old Style"/>
          <w:color w:val="000000"/>
          <w:sz w:val="40"/>
          <w:szCs w:val="40"/>
        </w:rPr>
      </w:pPr>
    </w:p>
    <w:p w14:paraId="5920FCA8" w14:textId="77777777" w:rsidR="00121D7B" w:rsidRPr="00E4161B" w:rsidRDefault="00121D7B" w:rsidP="002D10E8">
      <w:pPr>
        <w:rPr>
          <w:rFonts w:ascii="Bookman Old Style" w:hAnsi="Bookman Old Style"/>
          <w:color w:val="000000"/>
          <w:sz w:val="40"/>
          <w:szCs w:val="40"/>
        </w:rPr>
      </w:pPr>
    </w:p>
    <w:p w14:paraId="61898CF3" w14:textId="77777777" w:rsidR="000317FA" w:rsidRPr="00E4161B" w:rsidRDefault="000317FA" w:rsidP="00CB78EE">
      <w:pPr>
        <w:jc w:val="center"/>
        <w:rPr>
          <w:rFonts w:ascii="Bookman Old Style" w:hAnsi="Bookman Old Style"/>
          <w:color w:val="000000"/>
          <w:sz w:val="40"/>
          <w:szCs w:val="40"/>
        </w:rPr>
      </w:pPr>
    </w:p>
    <w:p w14:paraId="74F130E6" w14:textId="77777777" w:rsidR="00CB78EE" w:rsidRDefault="00CB78EE" w:rsidP="00CB78EE">
      <w:pPr>
        <w:jc w:val="center"/>
        <w:rPr>
          <w:rFonts w:ascii="Bookman Old Style" w:hAnsi="Bookman Old Style"/>
          <w:color w:val="000000"/>
          <w:sz w:val="40"/>
          <w:szCs w:val="40"/>
        </w:rPr>
      </w:pPr>
      <w:r w:rsidRPr="00E4161B">
        <w:rPr>
          <w:rFonts w:ascii="Bookman Old Style" w:hAnsi="Bookman Old Style"/>
          <w:color w:val="000000"/>
          <w:sz w:val="40"/>
          <w:szCs w:val="40"/>
        </w:rPr>
        <w:t>VERSION ANGLAISE</w:t>
      </w:r>
    </w:p>
    <w:p w14:paraId="758CE67F" w14:textId="77777777" w:rsidR="00986BDC" w:rsidRDefault="00986BDC" w:rsidP="00CB78EE">
      <w:pPr>
        <w:jc w:val="center"/>
        <w:rPr>
          <w:rFonts w:ascii="Bookman Old Style" w:hAnsi="Bookman Old Style"/>
          <w:color w:val="000000"/>
          <w:sz w:val="40"/>
          <w:szCs w:val="40"/>
        </w:rPr>
      </w:pPr>
    </w:p>
    <w:p w14:paraId="215E64BC" w14:textId="77777777" w:rsidR="00986BDC" w:rsidRDefault="00986BDC" w:rsidP="00CB78EE">
      <w:pPr>
        <w:jc w:val="center"/>
        <w:rPr>
          <w:rFonts w:ascii="Bookman Old Style" w:hAnsi="Bookman Old Style"/>
          <w:color w:val="000000"/>
          <w:sz w:val="40"/>
          <w:szCs w:val="40"/>
        </w:rPr>
      </w:pPr>
    </w:p>
    <w:p w14:paraId="0CA2FB5A" w14:textId="77777777" w:rsidR="00986BDC" w:rsidRDefault="00986BDC" w:rsidP="00CB78EE">
      <w:pPr>
        <w:jc w:val="center"/>
        <w:rPr>
          <w:rFonts w:ascii="Bookman Old Style" w:hAnsi="Bookman Old Style"/>
          <w:color w:val="000000"/>
          <w:sz w:val="40"/>
          <w:szCs w:val="40"/>
        </w:rPr>
      </w:pPr>
    </w:p>
    <w:p w14:paraId="5961DF26" w14:textId="77777777" w:rsidR="00986BDC" w:rsidRDefault="00986BDC" w:rsidP="00CB78EE">
      <w:pPr>
        <w:jc w:val="center"/>
        <w:rPr>
          <w:rFonts w:ascii="Bookman Old Style" w:hAnsi="Bookman Old Style"/>
          <w:color w:val="000000"/>
          <w:sz w:val="40"/>
          <w:szCs w:val="40"/>
        </w:rPr>
      </w:pPr>
    </w:p>
    <w:p w14:paraId="0401AA78" w14:textId="77777777" w:rsidR="00986BDC" w:rsidRDefault="00986BDC" w:rsidP="00CB78EE">
      <w:pPr>
        <w:jc w:val="center"/>
        <w:rPr>
          <w:rFonts w:ascii="Bookman Old Style" w:hAnsi="Bookman Old Style"/>
          <w:color w:val="000000"/>
          <w:sz w:val="40"/>
          <w:szCs w:val="40"/>
        </w:rPr>
      </w:pPr>
    </w:p>
    <w:p w14:paraId="379E011E" w14:textId="77777777" w:rsidR="00986BDC" w:rsidRDefault="00986BDC" w:rsidP="00CB78EE">
      <w:pPr>
        <w:jc w:val="center"/>
        <w:rPr>
          <w:rFonts w:ascii="Bookman Old Style" w:hAnsi="Bookman Old Style"/>
          <w:color w:val="000000"/>
          <w:sz w:val="40"/>
          <w:szCs w:val="40"/>
        </w:rPr>
      </w:pPr>
    </w:p>
    <w:p w14:paraId="1579F804" w14:textId="77777777" w:rsidR="00986BDC" w:rsidRDefault="00986BDC" w:rsidP="00CB78EE">
      <w:pPr>
        <w:jc w:val="center"/>
        <w:rPr>
          <w:rFonts w:ascii="Bookman Old Style" w:hAnsi="Bookman Old Style"/>
          <w:color w:val="000000"/>
          <w:sz w:val="40"/>
          <w:szCs w:val="40"/>
        </w:rPr>
      </w:pPr>
    </w:p>
    <w:p w14:paraId="58B8B52D" w14:textId="77777777" w:rsidR="00986BDC" w:rsidRDefault="00986BDC" w:rsidP="00CB78EE">
      <w:pPr>
        <w:jc w:val="center"/>
        <w:rPr>
          <w:rFonts w:ascii="Bookman Old Style" w:hAnsi="Bookman Old Style"/>
          <w:color w:val="000000"/>
          <w:sz w:val="40"/>
          <w:szCs w:val="40"/>
        </w:rPr>
      </w:pPr>
    </w:p>
    <w:p w14:paraId="6C6F0357" w14:textId="77777777" w:rsidR="00986BDC" w:rsidRDefault="00986BDC" w:rsidP="00CB78EE">
      <w:pPr>
        <w:jc w:val="center"/>
        <w:rPr>
          <w:rFonts w:ascii="Bookman Old Style" w:hAnsi="Bookman Old Style"/>
          <w:color w:val="000000"/>
          <w:sz w:val="40"/>
          <w:szCs w:val="40"/>
        </w:rPr>
      </w:pPr>
    </w:p>
    <w:p w14:paraId="2634F880" w14:textId="77777777" w:rsidR="00986BDC" w:rsidRDefault="00986BDC" w:rsidP="00CB78EE">
      <w:pPr>
        <w:jc w:val="center"/>
        <w:rPr>
          <w:rFonts w:ascii="Bookman Old Style" w:hAnsi="Bookman Old Style"/>
          <w:color w:val="000000"/>
          <w:sz w:val="40"/>
          <w:szCs w:val="40"/>
        </w:rPr>
      </w:pPr>
    </w:p>
    <w:p w14:paraId="5C29C2E8" w14:textId="77777777" w:rsidR="00A13BAC" w:rsidRDefault="00A13BAC" w:rsidP="00CB78EE">
      <w:pPr>
        <w:jc w:val="center"/>
        <w:rPr>
          <w:rFonts w:ascii="Bookman Old Style" w:hAnsi="Bookman Old Style"/>
          <w:color w:val="000000"/>
          <w:sz w:val="40"/>
          <w:szCs w:val="40"/>
        </w:rPr>
      </w:pPr>
    </w:p>
    <w:p w14:paraId="144D3EC5" w14:textId="77777777" w:rsidR="00986BDC" w:rsidRDefault="00986BDC" w:rsidP="001D2F0D">
      <w:pPr>
        <w:rPr>
          <w:rFonts w:ascii="Bookman Old Style" w:hAnsi="Bookman Old Style"/>
          <w:color w:val="000000"/>
          <w:sz w:val="40"/>
          <w:szCs w:val="40"/>
        </w:rPr>
      </w:pPr>
    </w:p>
    <w:p w14:paraId="77DC53F1" w14:textId="77777777" w:rsidR="00986BDC" w:rsidRDefault="00986BDC" w:rsidP="00CB78EE">
      <w:pPr>
        <w:jc w:val="center"/>
        <w:rPr>
          <w:rFonts w:ascii="Bookman Old Style" w:hAnsi="Bookman Old Style"/>
          <w:color w:val="000000"/>
          <w:sz w:val="40"/>
          <w:szCs w:val="40"/>
        </w:rPr>
      </w:pPr>
    </w:p>
    <w:p w14:paraId="2D31DA7B" w14:textId="77777777" w:rsidR="00986BDC" w:rsidRDefault="00986BDC" w:rsidP="00986BDC">
      <w:pPr>
        <w:jc w:val="center"/>
        <w:rPr>
          <w:b/>
          <w:bCs/>
          <w:sz w:val="32"/>
          <w:szCs w:val="32"/>
        </w:rPr>
      </w:pPr>
    </w:p>
    <w:p w14:paraId="2C68B504" w14:textId="1840622D" w:rsidR="00986BDC" w:rsidRPr="000505ED" w:rsidRDefault="00986BDC" w:rsidP="00986BDC">
      <w:r>
        <w:rPr>
          <w:noProof/>
        </w:rPr>
        <w:lastRenderedPageBreak/>
        <w:drawing>
          <wp:anchor distT="0" distB="0" distL="114300" distR="114300" simplePos="0" relativeHeight="251673088" behindDoc="0" locked="0" layoutInCell="1" allowOverlap="1" wp14:anchorId="5AF75A24" wp14:editId="7F2DB9DD">
            <wp:simplePos x="0" y="0"/>
            <wp:positionH relativeFrom="column">
              <wp:posOffset>2413000</wp:posOffset>
            </wp:positionH>
            <wp:positionV relativeFrom="paragraph">
              <wp:posOffset>-304800</wp:posOffset>
            </wp:positionV>
            <wp:extent cx="1113790" cy="1487805"/>
            <wp:effectExtent l="0" t="0" r="0" b="0"/>
            <wp:wrapNone/>
            <wp:docPr id="20562546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5E4A0F69" wp14:editId="2B24E7FC">
                <wp:simplePos x="0" y="0"/>
                <wp:positionH relativeFrom="column">
                  <wp:posOffset>-453390</wp:posOffset>
                </wp:positionH>
                <wp:positionV relativeFrom="paragraph">
                  <wp:posOffset>-222885</wp:posOffset>
                </wp:positionV>
                <wp:extent cx="2832100" cy="1689100"/>
                <wp:effectExtent l="0" t="0" r="6350" b="6350"/>
                <wp:wrapNone/>
                <wp:docPr id="991857507"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A0F69" id="Zone de texte 24" o:spid="_x0000_s1031" type="#_x0000_t202" style="position:absolute;margin-left:-35.7pt;margin-top:-17.55pt;width:223pt;height:1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HI9gEAANIDAAAOAAAAZHJzL2Uyb0RvYy54bWysU1Fv0zAQfkfiP1h+p2lKN7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rtIp+TS5Ivv17dRCPmEMXzc4c+fFDQs3goOVJXE7w4PPgwhT6HxGwejK532phkYFttDbKD&#10;oAnYpXVC/y3M2BhsIT6bEONN4hmpTSTDWI1M1yW/ihCRdgX1kYgjTINFH4EOHeBPzgYaqpL7H3uB&#10;ijPz0ZJ4N/lyGacwGcur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6N6HI9gEAANIDAAAOAAAAAAAAAAAAAAAAAC4C&#10;AABkcnMvZTJvRG9jLnhtbFBLAQItABQABgAIAAAAIQASRQLp4AAAAAsBAAAPAAAAAAAAAAAAAAAA&#10;AFAEAABkcnMvZG93bnJldi54bWxQSwUGAAAAAAQABADzAAAAXQUAAAAA&#10;" stroked="f">
                <v:textbo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A3E2468" wp14:editId="24FB3EDF">
                <wp:simplePos x="0" y="0"/>
                <wp:positionH relativeFrom="column">
                  <wp:posOffset>3688715</wp:posOffset>
                </wp:positionH>
                <wp:positionV relativeFrom="paragraph">
                  <wp:posOffset>-292735</wp:posOffset>
                </wp:positionV>
                <wp:extent cx="2950845" cy="1638300"/>
                <wp:effectExtent l="0" t="0" r="1905" b="0"/>
                <wp:wrapNone/>
                <wp:docPr id="179136935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E2468" id="Zone de texte 22" o:spid="_x0000_s1032" type="#_x0000_t202" style="position:absolute;margin-left:290.45pt;margin-top:-23.05pt;width:232.35pt;height:1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QEuIfoBAADSAwAADgAAAAAAAAAAAAAA&#10;AAAuAgAAZHJzL2Uyb0RvYy54bWxQSwECLQAUAAYACAAAACEAdn+sieAAAAAMAQAADwAAAAAAAAAA&#10;AAAAAABUBAAAZHJzL2Rvd25yZXYueG1sUEsFBgAAAAAEAAQA8wAAAGEFAAAAAA==&#10;" stroked="f">
                <v:textbo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v:textbox>
              </v:shape>
            </w:pict>
          </mc:Fallback>
        </mc:AlternateContent>
      </w:r>
    </w:p>
    <w:p w14:paraId="47F5199E" w14:textId="77777777" w:rsidR="00986BDC" w:rsidRDefault="00986BDC" w:rsidP="00986BDC">
      <w:pPr>
        <w:rPr>
          <w:rFonts w:ascii="Bookman Old Style" w:hAnsi="Bookman Old Style"/>
          <w:b/>
          <w:color w:val="000000"/>
          <w:sz w:val="22"/>
          <w:szCs w:val="22"/>
          <w:lang w:val="en-US"/>
        </w:rPr>
      </w:pPr>
    </w:p>
    <w:p w14:paraId="42A61AC9" w14:textId="77777777" w:rsidR="00986BDC" w:rsidRDefault="00986BDC" w:rsidP="00986BDC">
      <w:pPr>
        <w:spacing w:line="276" w:lineRule="auto"/>
        <w:jc w:val="center"/>
        <w:rPr>
          <w:rFonts w:ascii="Bookman Old Style" w:hAnsi="Bookman Old Style" w:cstheme="minorHAnsi"/>
          <w:b/>
          <w:sz w:val="22"/>
          <w:szCs w:val="22"/>
          <w:lang w:val="en-US"/>
        </w:rPr>
      </w:pPr>
    </w:p>
    <w:p w14:paraId="34E8DA99" w14:textId="77777777" w:rsidR="00986BDC" w:rsidRDefault="00986BDC" w:rsidP="00986BDC">
      <w:pPr>
        <w:spacing w:line="276" w:lineRule="auto"/>
        <w:jc w:val="center"/>
        <w:rPr>
          <w:rFonts w:ascii="Bookman Old Style" w:hAnsi="Bookman Old Style" w:cstheme="minorHAnsi"/>
          <w:b/>
          <w:sz w:val="22"/>
          <w:szCs w:val="22"/>
          <w:lang w:val="en-US"/>
        </w:rPr>
      </w:pPr>
    </w:p>
    <w:p w14:paraId="5D469A1E" w14:textId="77777777" w:rsidR="00986BDC" w:rsidRDefault="00986BDC" w:rsidP="00986BDC">
      <w:pPr>
        <w:spacing w:line="276" w:lineRule="auto"/>
        <w:jc w:val="center"/>
        <w:rPr>
          <w:rFonts w:ascii="Bookman Old Style" w:hAnsi="Bookman Old Style" w:cstheme="minorHAnsi"/>
          <w:b/>
          <w:sz w:val="22"/>
          <w:szCs w:val="22"/>
          <w:lang w:val="en-US"/>
        </w:rPr>
      </w:pPr>
    </w:p>
    <w:p w14:paraId="4608C1EF" w14:textId="77777777" w:rsidR="00986BDC" w:rsidRDefault="00986BDC" w:rsidP="00986BDC">
      <w:pPr>
        <w:spacing w:line="276" w:lineRule="auto"/>
        <w:jc w:val="center"/>
        <w:rPr>
          <w:rFonts w:ascii="Bookman Old Style" w:hAnsi="Bookman Old Style" w:cstheme="minorHAnsi"/>
          <w:b/>
          <w:sz w:val="22"/>
          <w:szCs w:val="22"/>
          <w:lang w:val="en-US"/>
        </w:rPr>
      </w:pPr>
    </w:p>
    <w:p w14:paraId="0647C644" w14:textId="77777777" w:rsidR="00986BDC" w:rsidRDefault="00986BDC" w:rsidP="00986BDC">
      <w:pPr>
        <w:spacing w:line="276" w:lineRule="auto"/>
        <w:jc w:val="center"/>
        <w:rPr>
          <w:rFonts w:ascii="Bookman Old Style" w:hAnsi="Bookman Old Style" w:cstheme="minorHAnsi"/>
          <w:b/>
          <w:sz w:val="22"/>
          <w:szCs w:val="22"/>
          <w:lang w:val="en-US"/>
        </w:rPr>
      </w:pPr>
    </w:p>
    <w:p w14:paraId="7E7CF81A" w14:textId="77777777" w:rsidR="00986BDC" w:rsidRDefault="00986BDC" w:rsidP="00986BDC">
      <w:pPr>
        <w:spacing w:line="276" w:lineRule="auto"/>
        <w:jc w:val="center"/>
        <w:rPr>
          <w:rFonts w:ascii="Bookman Old Style" w:hAnsi="Bookman Old Style" w:cstheme="minorHAnsi"/>
          <w:b/>
          <w:sz w:val="22"/>
          <w:szCs w:val="22"/>
          <w:lang w:val="en-US"/>
        </w:rPr>
      </w:pPr>
    </w:p>
    <w:p w14:paraId="04B0D682" w14:textId="78934D48" w:rsidR="00986BDC" w:rsidRPr="00986BDC" w:rsidRDefault="00986BDC" w:rsidP="00986BDC">
      <w:pPr>
        <w:spacing w:line="276" w:lineRule="auto"/>
        <w:jc w:val="center"/>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NATIONA OPEN CALL FOR TENDERS</w:t>
      </w:r>
    </w:p>
    <w:p w14:paraId="486E2DAE" w14:textId="77777777" w:rsidR="00AF6470" w:rsidRPr="001363AE" w:rsidRDefault="00AF6470" w:rsidP="00AF6470">
      <w:pPr>
        <w:spacing w:after="40"/>
        <w:jc w:val="center"/>
        <w:rPr>
          <w:b/>
          <w:color w:val="000000"/>
        </w:rPr>
      </w:pPr>
      <w:r w:rsidRPr="001363AE">
        <w:rPr>
          <w:b/>
          <w:color w:val="000000"/>
        </w:rPr>
        <w:t xml:space="preserve">OPEN NATIONAL CALL FOR TENDERS </w:t>
      </w:r>
    </w:p>
    <w:p w14:paraId="45DB48F9" w14:textId="1C7A53CE" w:rsidR="00AF6470" w:rsidRPr="006E3D97" w:rsidRDefault="00AF6470" w:rsidP="00AF6470">
      <w:pPr>
        <w:spacing w:after="40"/>
        <w:jc w:val="center"/>
        <w:rPr>
          <w:b/>
          <w:color w:val="000000"/>
          <w:lang w:val="en-US"/>
        </w:rPr>
      </w:pPr>
      <w:r>
        <w:rPr>
          <w:b/>
          <w:color w:val="000000"/>
          <w:lang w:val="en-US"/>
        </w:rPr>
        <w:t>N0___ /AONO/K/CRPM-EN/SIGAMP-TR/2026</w:t>
      </w:r>
      <w:r w:rsidRPr="006E3D97">
        <w:rPr>
          <w:b/>
          <w:color w:val="000000"/>
          <w:lang w:val="en-US"/>
        </w:rPr>
        <w:t xml:space="preserve"> OF ___________, IN EMERGENCY PROCEDURE, FOR THE </w:t>
      </w:r>
      <w:r w:rsidRPr="00341ACA">
        <w:rPr>
          <w:b/>
          <w:color w:val="000000"/>
          <w:lang w:val="en-US"/>
        </w:rPr>
        <w:t>CONSTRUCTION OF</w:t>
      </w:r>
      <w:r w:rsidR="00F75385">
        <w:rPr>
          <w:b/>
          <w:color w:val="000000"/>
          <w:lang w:val="en-US"/>
        </w:rPr>
        <w:t xml:space="preserve"> ONE BRIDGE ON THE RIVER MAYO MAZA KALDADA IN THE MOKOLO TOWN</w:t>
      </w:r>
      <w:r w:rsidRPr="00341ACA">
        <w:rPr>
          <w:b/>
          <w:color w:val="000000"/>
          <w:lang w:val="en-US"/>
        </w:rPr>
        <w:t xml:space="preserve"> , </w:t>
      </w:r>
      <w:r w:rsidR="00F75385">
        <w:rPr>
          <w:b/>
          <w:color w:val="000000"/>
          <w:lang w:val="en-US"/>
        </w:rPr>
        <w:t>MAYO-TSANAGA</w:t>
      </w:r>
      <w:r w:rsidRPr="00341ACA">
        <w:rPr>
          <w:b/>
          <w:color w:val="000000"/>
          <w:lang w:val="en-US"/>
        </w:rPr>
        <w:t xml:space="preserve"> DIVISION, FAR-NORTH REGION</w:t>
      </w:r>
      <w:r w:rsidRPr="006E3D97">
        <w:rPr>
          <w:b/>
          <w:color w:val="000000"/>
          <w:lang w:val="en-US"/>
        </w:rPr>
        <w:t>.</w:t>
      </w:r>
    </w:p>
    <w:p w14:paraId="088B4D5B" w14:textId="122A8C92" w:rsidR="00AF6470" w:rsidRPr="006E3D97" w:rsidRDefault="00AF6470" w:rsidP="00AF6470">
      <w:pPr>
        <w:spacing w:after="120"/>
        <w:jc w:val="center"/>
        <w:rPr>
          <w:b/>
          <w:bCs/>
          <w:lang w:val="en-US"/>
        </w:rPr>
      </w:pPr>
      <w:r w:rsidRPr="006E3D97">
        <w:rPr>
          <w:b/>
          <w:lang w:val="en-US"/>
        </w:rPr>
        <w:t>Funding: BIP MIN</w:t>
      </w:r>
      <w:r w:rsidR="00F75385">
        <w:rPr>
          <w:b/>
          <w:lang w:val="en-US"/>
        </w:rPr>
        <w:t>HDU</w:t>
      </w:r>
      <w:r w:rsidRPr="006E3D97">
        <w:rPr>
          <w:b/>
          <w:lang w:val="en-US"/>
        </w:rPr>
        <w:t xml:space="preserve"> - Fiscal years 202</w:t>
      </w:r>
      <w:r>
        <w:rPr>
          <w:b/>
          <w:lang w:val="en-US"/>
        </w:rPr>
        <w:t>6</w:t>
      </w:r>
      <w:r w:rsidRPr="006E3D97">
        <w:rPr>
          <w:b/>
          <w:lang w:val="en-US"/>
        </w:rPr>
        <w:t>.</w:t>
      </w:r>
    </w:p>
    <w:p w14:paraId="1C65B8B9" w14:textId="0BD0FCF0" w:rsidR="00986BDC" w:rsidRPr="00986BDC" w:rsidRDefault="00986BDC" w:rsidP="00986BDC">
      <w:pPr>
        <w:spacing w:line="276" w:lineRule="auto"/>
        <w:jc w:val="center"/>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Funding: PIB MIN</w:t>
      </w:r>
      <w:r w:rsidR="00F75385">
        <w:rPr>
          <w:rFonts w:ascii="Bookman Old Style" w:hAnsi="Bookman Old Style" w:cstheme="minorHAnsi"/>
          <w:b/>
          <w:sz w:val="22"/>
          <w:szCs w:val="22"/>
          <w:lang w:val="en-US"/>
        </w:rPr>
        <w:t>HDU</w:t>
      </w:r>
      <w:r w:rsidRPr="00986BDC">
        <w:rPr>
          <w:rFonts w:ascii="Bookman Old Style" w:hAnsi="Bookman Old Style" w:cstheme="minorHAnsi"/>
          <w:b/>
          <w:sz w:val="22"/>
          <w:szCs w:val="22"/>
          <w:lang w:val="en-US"/>
        </w:rPr>
        <w:t>, 202</w:t>
      </w:r>
      <w:r w:rsidR="00AF6470">
        <w:rPr>
          <w:rFonts w:ascii="Bookman Old Style" w:hAnsi="Bookman Old Style" w:cstheme="minorHAnsi"/>
          <w:b/>
          <w:sz w:val="22"/>
          <w:szCs w:val="22"/>
          <w:lang w:val="en-US"/>
        </w:rPr>
        <w:t>6.</w:t>
      </w:r>
    </w:p>
    <w:p w14:paraId="056C6069" w14:textId="77777777" w:rsidR="00986BDC" w:rsidRPr="00986BDC" w:rsidRDefault="00986BDC" w:rsidP="00986BDC">
      <w:pPr>
        <w:spacing w:line="276" w:lineRule="auto"/>
        <w:rPr>
          <w:rFonts w:ascii="Bookman Old Style" w:hAnsi="Bookman Old Style" w:cstheme="minorHAnsi"/>
          <w:b/>
          <w:sz w:val="6"/>
          <w:szCs w:val="6"/>
          <w:lang w:val="en-US"/>
        </w:rPr>
      </w:pPr>
    </w:p>
    <w:p w14:paraId="5C3657A3" w14:textId="404F57A9" w:rsidR="00AF6470" w:rsidRPr="00AF6470" w:rsidRDefault="00986BDC" w:rsidP="00AF6470">
      <w:pPr>
        <w:spacing w:after="80"/>
        <w:jc w:val="both"/>
        <w:rPr>
          <w:rFonts w:cstheme="minorHAnsi"/>
          <w:bCs/>
          <w:sz w:val="22"/>
          <w:szCs w:val="22"/>
          <w:lang w:val="en-US"/>
        </w:rPr>
      </w:pPr>
      <w:r w:rsidRPr="00986BDC">
        <w:rPr>
          <w:rFonts w:ascii="Bookman Old Style" w:hAnsi="Bookman Old Style" w:cstheme="minorHAnsi"/>
          <w:sz w:val="22"/>
          <w:szCs w:val="22"/>
          <w:lang w:val="en-US"/>
        </w:rPr>
        <w:t>As part of the public investment budget, financial year 202</w:t>
      </w:r>
      <w:r w:rsidR="00AF6470">
        <w:rPr>
          <w:rFonts w:ascii="Bookman Old Style" w:hAnsi="Bookman Old Style" w:cstheme="minorHAnsi"/>
          <w:sz w:val="22"/>
          <w:szCs w:val="22"/>
          <w:lang w:val="en-US"/>
        </w:rPr>
        <w:t>6</w:t>
      </w:r>
      <w:r w:rsidRPr="00986BDC">
        <w:rPr>
          <w:rFonts w:ascii="Bookman Old Style" w:hAnsi="Bookman Old Style" w:cstheme="minorHAnsi"/>
          <w:sz w:val="22"/>
          <w:szCs w:val="22"/>
          <w:lang w:val="en-US"/>
        </w:rPr>
        <w:t xml:space="preserve">, the </w:t>
      </w:r>
      <w:r w:rsidR="00AF6470">
        <w:rPr>
          <w:rFonts w:ascii="Bookman Old Style" w:hAnsi="Bookman Old Style" w:cstheme="minorHAnsi"/>
          <w:sz w:val="22"/>
          <w:szCs w:val="22"/>
          <w:lang w:val="en-US"/>
        </w:rPr>
        <w:t>G</w:t>
      </w:r>
      <w:r w:rsidRPr="00986BDC">
        <w:rPr>
          <w:rFonts w:ascii="Bookman Old Style" w:hAnsi="Bookman Old Style" w:cstheme="minorHAnsi"/>
          <w:sz w:val="22"/>
          <w:szCs w:val="22"/>
          <w:lang w:val="en-US"/>
        </w:rPr>
        <w:t xml:space="preserve">overnor of the Far North Region, contracting authority, is launching an emergency procedure on behave of the Minister of </w:t>
      </w:r>
      <w:r w:rsidR="00F75385">
        <w:rPr>
          <w:rFonts w:ascii="Bookman Old Style" w:hAnsi="Bookman Old Style" w:cstheme="minorHAnsi"/>
          <w:sz w:val="22"/>
          <w:szCs w:val="22"/>
          <w:lang w:val="en-US"/>
        </w:rPr>
        <w:t>Housing and Urbain Development</w:t>
      </w:r>
      <w:r w:rsidRPr="00986BDC">
        <w:rPr>
          <w:rFonts w:ascii="Bookman Old Style" w:hAnsi="Bookman Old Style" w:cstheme="minorHAnsi"/>
          <w:sz w:val="22"/>
          <w:szCs w:val="22"/>
          <w:lang w:val="en-US"/>
        </w:rPr>
        <w:t xml:space="preserve">, project owner, a national open call for tenders for </w:t>
      </w:r>
      <w:r w:rsidRPr="00AF6470">
        <w:rPr>
          <w:rFonts w:ascii="Bookman Old Style" w:hAnsi="Bookman Old Style" w:cstheme="minorHAnsi"/>
          <w:sz w:val="22"/>
          <w:szCs w:val="22"/>
          <w:lang w:val="en-US"/>
        </w:rPr>
        <w:t>the</w:t>
      </w:r>
      <w:r w:rsidR="00AF6470" w:rsidRPr="00AF6470">
        <w:rPr>
          <w:rFonts w:cstheme="minorHAnsi"/>
          <w:bCs/>
          <w:sz w:val="22"/>
          <w:szCs w:val="22"/>
          <w:lang w:val="en-US"/>
        </w:rPr>
        <w:t xml:space="preserve"> Construction of </w:t>
      </w:r>
      <w:r w:rsidR="00F75385">
        <w:rPr>
          <w:rFonts w:cstheme="minorHAnsi"/>
          <w:bCs/>
          <w:sz w:val="22"/>
          <w:szCs w:val="22"/>
          <w:lang w:val="en-US"/>
        </w:rPr>
        <w:t>one bridge on the river Mayo Maza Kaldada in the Mokolo Town</w:t>
      </w:r>
      <w:r w:rsidR="00AF6470" w:rsidRPr="00AF6470">
        <w:rPr>
          <w:rFonts w:cstheme="minorHAnsi"/>
          <w:bCs/>
          <w:sz w:val="22"/>
          <w:szCs w:val="22"/>
          <w:lang w:val="en-US"/>
        </w:rPr>
        <w:t xml:space="preserve">, </w:t>
      </w:r>
      <w:r w:rsidR="00F75385">
        <w:rPr>
          <w:rFonts w:cstheme="minorHAnsi"/>
          <w:bCs/>
          <w:sz w:val="22"/>
          <w:szCs w:val="22"/>
          <w:lang w:val="en-US"/>
        </w:rPr>
        <w:t>Mayo Tsanaga</w:t>
      </w:r>
      <w:r w:rsidR="00AF6470" w:rsidRPr="00AF6470">
        <w:rPr>
          <w:rFonts w:cstheme="minorHAnsi"/>
          <w:bCs/>
          <w:sz w:val="22"/>
          <w:szCs w:val="22"/>
          <w:lang w:val="en-US"/>
        </w:rPr>
        <w:t xml:space="preserve"> Division, Far-North Region.</w:t>
      </w:r>
    </w:p>
    <w:p w14:paraId="1B7C360B" w14:textId="2BCCFE74" w:rsidR="00986BDC" w:rsidRPr="00986BDC" w:rsidRDefault="00986BDC" w:rsidP="00AF6470">
      <w:pPr>
        <w:spacing w:line="276" w:lineRule="auto"/>
        <w:ind w:firstLine="720"/>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Purpose for the call for tender</w:t>
      </w:r>
    </w:p>
    <w:p w14:paraId="0732111A" w14:textId="722BFE61"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purpose of the call for tender is to carry out </w:t>
      </w:r>
      <w:r w:rsidR="009866DD" w:rsidRPr="00AF6470">
        <w:rPr>
          <w:rFonts w:ascii="Bookman Old Style" w:hAnsi="Bookman Old Style" w:cstheme="minorHAnsi"/>
          <w:sz w:val="22"/>
          <w:szCs w:val="22"/>
          <w:lang w:val="en-US"/>
        </w:rPr>
        <w:t>the</w:t>
      </w:r>
      <w:r w:rsidR="009866DD" w:rsidRPr="00AF6470">
        <w:rPr>
          <w:rFonts w:cstheme="minorHAnsi"/>
          <w:bCs/>
          <w:sz w:val="22"/>
          <w:szCs w:val="22"/>
          <w:lang w:val="en-US"/>
        </w:rPr>
        <w:t xml:space="preserve"> Construction of </w:t>
      </w:r>
      <w:r w:rsidR="00F75385">
        <w:rPr>
          <w:rFonts w:cstheme="minorHAnsi"/>
          <w:bCs/>
          <w:sz w:val="22"/>
          <w:szCs w:val="22"/>
          <w:lang w:val="en-US"/>
        </w:rPr>
        <w:t>one bridge on the river Mayo Maza Kaldada in the Mokolo Town</w:t>
      </w:r>
      <w:r w:rsidR="009866DD" w:rsidRPr="00AF6470">
        <w:rPr>
          <w:rFonts w:cstheme="minorHAnsi"/>
          <w:bCs/>
          <w:sz w:val="22"/>
          <w:szCs w:val="22"/>
          <w:lang w:val="en-US"/>
        </w:rPr>
        <w:t xml:space="preserve">, </w:t>
      </w:r>
      <w:r w:rsidR="00F75385">
        <w:rPr>
          <w:rFonts w:cstheme="minorHAnsi"/>
          <w:bCs/>
          <w:sz w:val="22"/>
          <w:szCs w:val="22"/>
          <w:lang w:val="en-US"/>
        </w:rPr>
        <w:t>Mayo-Tsanaga</w:t>
      </w:r>
      <w:r w:rsidR="009866DD" w:rsidRPr="00AF6470">
        <w:rPr>
          <w:rFonts w:cstheme="minorHAnsi"/>
          <w:bCs/>
          <w:sz w:val="22"/>
          <w:szCs w:val="22"/>
          <w:lang w:val="en-US"/>
        </w:rPr>
        <w:t xml:space="preserve"> Division, Far-North Region</w:t>
      </w:r>
      <w:r w:rsidRPr="00986BDC">
        <w:rPr>
          <w:rFonts w:ascii="Bookman Old Style" w:hAnsi="Bookman Old Style" w:cstheme="minorHAnsi"/>
          <w:sz w:val="22"/>
          <w:szCs w:val="22"/>
          <w:lang w:val="en-US"/>
        </w:rPr>
        <w:t>.</w:t>
      </w:r>
    </w:p>
    <w:p w14:paraId="26C6C267"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Allotment.</w:t>
      </w:r>
    </w:p>
    <w:p w14:paraId="511DA477" w14:textId="77777777" w:rsidR="00AF6470" w:rsidRPr="005B5313" w:rsidRDefault="00AF6470" w:rsidP="00AF6470">
      <w:pPr>
        <w:pStyle w:val="BodyText"/>
        <w:autoSpaceDE/>
        <w:autoSpaceDN/>
        <w:spacing w:after="80"/>
        <w:ind w:left="360"/>
        <w:jc w:val="both"/>
        <w:rPr>
          <w:rFonts w:asciiTheme="minorHAnsi" w:hAnsiTheme="minorHAnsi" w:cstheme="minorHAnsi"/>
          <w:sz w:val="22"/>
          <w:szCs w:val="22"/>
          <w:lang w:val="en-US"/>
        </w:rPr>
      </w:pPr>
      <w:r w:rsidRPr="005B5313">
        <w:rPr>
          <w:rFonts w:asciiTheme="minorHAnsi" w:hAnsiTheme="minorHAnsi" w:cstheme="minorHAnsi"/>
          <w:color w:val="000000"/>
          <w:sz w:val="22"/>
          <w:szCs w:val="22"/>
          <w:lang w:val="en-US"/>
        </w:rPr>
        <w:t xml:space="preserve">The works </w:t>
      </w:r>
      <w:r w:rsidRPr="005B5313">
        <w:rPr>
          <w:rFonts w:asciiTheme="minorHAnsi" w:hAnsiTheme="minorHAnsi" w:cstheme="minorHAnsi"/>
          <w:sz w:val="22"/>
          <w:szCs w:val="22"/>
          <w:lang w:val="en-US"/>
        </w:rPr>
        <w:t>are made up of a single lot as follows</w:t>
      </w:r>
      <w:r w:rsidRPr="005B5313">
        <w:rPr>
          <w:rFonts w:asciiTheme="minorHAnsi" w:hAnsiTheme="minorHAnsi" w:cstheme="minorHAnsi"/>
          <w:color w:val="000000"/>
          <w:sz w:val="22"/>
          <w:szCs w:val="22"/>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052"/>
        <w:gridCol w:w="1213"/>
        <w:gridCol w:w="661"/>
        <w:gridCol w:w="2026"/>
        <w:gridCol w:w="2014"/>
      </w:tblGrid>
      <w:tr w:rsidR="00AF6470" w:rsidRPr="004F5C91" w14:paraId="6666BC9B" w14:textId="77777777" w:rsidTr="000C0EDE">
        <w:trPr>
          <w:trHeight w:val="432"/>
        </w:trPr>
        <w:tc>
          <w:tcPr>
            <w:tcW w:w="344" w:type="pct"/>
            <w:vAlign w:val="center"/>
          </w:tcPr>
          <w:p w14:paraId="793B3F05" w14:textId="77777777" w:rsidR="00AF6470" w:rsidRPr="004F5C91" w:rsidRDefault="00AF6470" w:rsidP="00593961">
            <w:pPr>
              <w:pStyle w:val="BodyText"/>
              <w:autoSpaceDE/>
              <w:rPr>
                <w:rFonts w:ascii="Calibri" w:hAnsi="Calibri"/>
                <w:b w:val="0"/>
                <w:sz w:val="20"/>
              </w:rPr>
            </w:pPr>
            <w:r w:rsidRPr="004F5C91">
              <w:rPr>
                <w:rFonts w:ascii="Calibri" w:hAnsi="Calibri"/>
                <w:sz w:val="20"/>
              </w:rPr>
              <w:t xml:space="preserve">No. </w:t>
            </w:r>
          </w:p>
        </w:tc>
        <w:tc>
          <w:tcPr>
            <w:tcW w:w="1585" w:type="pct"/>
            <w:vAlign w:val="center"/>
          </w:tcPr>
          <w:p w14:paraId="70EDA231" w14:textId="77777777" w:rsidR="00AF6470" w:rsidRPr="004F5C91" w:rsidRDefault="00AF6470" w:rsidP="00593961">
            <w:pPr>
              <w:pStyle w:val="BodyText"/>
              <w:autoSpaceDE/>
              <w:rPr>
                <w:rFonts w:ascii="Calibri" w:hAnsi="Calibri"/>
                <w:b w:val="0"/>
                <w:sz w:val="20"/>
              </w:rPr>
            </w:pPr>
            <w:r w:rsidRPr="004F5C91">
              <w:rPr>
                <w:rFonts w:ascii="Calibri" w:hAnsi="Calibri"/>
                <w:sz w:val="20"/>
              </w:rPr>
              <w:t>Project Title</w:t>
            </w:r>
          </w:p>
        </w:tc>
        <w:tc>
          <w:tcPr>
            <w:tcW w:w="630" w:type="pct"/>
            <w:vAlign w:val="center"/>
          </w:tcPr>
          <w:p w14:paraId="677429E9" w14:textId="77777777" w:rsidR="00AF6470" w:rsidRPr="004F5C91" w:rsidRDefault="00AF6470" w:rsidP="00593961">
            <w:pPr>
              <w:pStyle w:val="BodyText"/>
              <w:autoSpaceDE/>
              <w:rPr>
                <w:rFonts w:ascii="Calibri" w:hAnsi="Calibri"/>
                <w:b w:val="0"/>
                <w:sz w:val="20"/>
              </w:rPr>
            </w:pPr>
            <w:r w:rsidRPr="004F5C91">
              <w:rPr>
                <w:rFonts w:ascii="Calibri" w:hAnsi="Calibri"/>
                <w:sz w:val="20"/>
              </w:rPr>
              <w:t>Type of structure</w:t>
            </w:r>
          </w:p>
        </w:tc>
        <w:tc>
          <w:tcPr>
            <w:tcW w:w="343" w:type="pct"/>
            <w:vAlign w:val="center"/>
          </w:tcPr>
          <w:p w14:paraId="6E78B013" w14:textId="77777777" w:rsidR="00AF6470" w:rsidRPr="004F5C91" w:rsidRDefault="00AF6470" w:rsidP="00593961">
            <w:pPr>
              <w:pStyle w:val="BodyText"/>
              <w:autoSpaceDE/>
              <w:rPr>
                <w:rFonts w:ascii="Calibri" w:hAnsi="Calibri"/>
                <w:b w:val="0"/>
                <w:sz w:val="20"/>
              </w:rPr>
            </w:pPr>
            <w:r w:rsidRPr="004F5C91">
              <w:rPr>
                <w:rFonts w:ascii="Calibri" w:hAnsi="Calibri"/>
                <w:sz w:val="20"/>
              </w:rPr>
              <w:t>Litter (ml)</w:t>
            </w:r>
          </w:p>
        </w:tc>
        <w:tc>
          <w:tcPr>
            <w:tcW w:w="1052" w:type="pct"/>
            <w:vAlign w:val="center"/>
          </w:tcPr>
          <w:p w14:paraId="2707C057" w14:textId="77777777" w:rsidR="00AF6470" w:rsidRPr="004F5C91" w:rsidRDefault="00AF6470" w:rsidP="00593961">
            <w:pPr>
              <w:pStyle w:val="BodyText"/>
              <w:autoSpaceDE/>
              <w:rPr>
                <w:rFonts w:ascii="Calibri" w:hAnsi="Calibri"/>
                <w:b w:val="0"/>
                <w:sz w:val="20"/>
              </w:rPr>
            </w:pPr>
            <w:r w:rsidRPr="004F5C91">
              <w:rPr>
                <w:rFonts w:ascii="Calibri" w:hAnsi="Calibri"/>
                <w:sz w:val="20"/>
              </w:rPr>
              <w:t>Estimated cost incl. VAT</w:t>
            </w:r>
          </w:p>
        </w:tc>
        <w:tc>
          <w:tcPr>
            <w:tcW w:w="1046" w:type="pct"/>
            <w:vAlign w:val="center"/>
          </w:tcPr>
          <w:p w14:paraId="6F6A91C2" w14:textId="77777777" w:rsidR="00AF6470" w:rsidRPr="004F5C91" w:rsidRDefault="00AF6470" w:rsidP="00593961">
            <w:pPr>
              <w:pStyle w:val="BodyText"/>
              <w:autoSpaceDE/>
              <w:rPr>
                <w:rFonts w:ascii="Calibri" w:hAnsi="Calibri"/>
                <w:b w:val="0"/>
                <w:sz w:val="20"/>
              </w:rPr>
            </w:pPr>
            <w:r w:rsidRPr="004F5C91">
              <w:rPr>
                <w:rFonts w:ascii="Calibri" w:hAnsi="Calibri"/>
                <w:sz w:val="20"/>
              </w:rPr>
              <w:t>Payment appropriation in 2026</w:t>
            </w:r>
          </w:p>
        </w:tc>
      </w:tr>
      <w:tr w:rsidR="000C0EDE" w:rsidRPr="004F5C91" w14:paraId="1B2B6725" w14:textId="77777777" w:rsidTr="000C0EDE">
        <w:trPr>
          <w:trHeight w:val="1099"/>
        </w:trPr>
        <w:tc>
          <w:tcPr>
            <w:tcW w:w="344" w:type="pct"/>
            <w:vAlign w:val="center"/>
          </w:tcPr>
          <w:p w14:paraId="0E5E6D57" w14:textId="77777777" w:rsidR="000C0EDE" w:rsidRPr="004F5C91" w:rsidRDefault="000C0EDE" w:rsidP="000C0EDE">
            <w:pPr>
              <w:pStyle w:val="BodyText"/>
              <w:autoSpaceDE/>
              <w:jc w:val="both"/>
              <w:rPr>
                <w:rFonts w:ascii="Calibri" w:hAnsi="Calibri"/>
                <w:b w:val="0"/>
                <w:bCs/>
                <w:sz w:val="20"/>
              </w:rPr>
            </w:pPr>
            <w:r w:rsidRPr="004F5C91">
              <w:rPr>
                <w:rFonts w:ascii="Calibri" w:hAnsi="Calibri"/>
                <w:bCs/>
                <w:sz w:val="20"/>
              </w:rPr>
              <w:t xml:space="preserve">  1</w:t>
            </w:r>
          </w:p>
        </w:tc>
        <w:tc>
          <w:tcPr>
            <w:tcW w:w="1585" w:type="pct"/>
            <w:vAlign w:val="center"/>
          </w:tcPr>
          <w:p w14:paraId="57954CB7" w14:textId="11516319" w:rsidR="000C0EDE" w:rsidRPr="004F5C91" w:rsidRDefault="000C0EDE" w:rsidP="000C0EDE">
            <w:pPr>
              <w:pStyle w:val="BodyText"/>
              <w:autoSpaceDE/>
              <w:jc w:val="both"/>
              <w:rPr>
                <w:rFonts w:ascii="Calibri" w:hAnsi="Calibri"/>
                <w:b w:val="0"/>
                <w:bCs/>
                <w:sz w:val="20"/>
                <w:lang w:val="en-US"/>
              </w:rPr>
            </w:pPr>
            <w:r w:rsidRPr="004F5C91">
              <w:rPr>
                <w:rFonts w:ascii="Calibri" w:hAnsi="Calibri"/>
                <w:sz w:val="20"/>
                <w:lang w:val="en-US"/>
              </w:rPr>
              <w:t xml:space="preserve">Construction of </w:t>
            </w:r>
            <w:r>
              <w:rPr>
                <w:rFonts w:ascii="Calibri" w:hAnsi="Calibri"/>
                <w:sz w:val="20"/>
                <w:lang w:val="en-US"/>
              </w:rPr>
              <w:t>one bridge</w:t>
            </w:r>
            <w:r w:rsidRPr="004F5C91">
              <w:rPr>
                <w:rFonts w:ascii="Calibri" w:hAnsi="Calibri"/>
                <w:sz w:val="20"/>
                <w:lang w:val="en-US"/>
              </w:rPr>
              <w:t xml:space="preserve"> on the </w:t>
            </w:r>
            <w:r>
              <w:rPr>
                <w:rFonts w:ascii="Calibri" w:hAnsi="Calibri"/>
                <w:sz w:val="20"/>
                <w:lang w:val="en-US"/>
              </w:rPr>
              <w:t>river Mayo Maza Kaldada in the town of Mokolo</w:t>
            </w:r>
            <w:r w:rsidRPr="004F5C91">
              <w:rPr>
                <w:rFonts w:ascii="Calibri" w:eastAsiaTheme="minorHAnsi" w:hAnsi="Calibri" w:cstheme="minorBidi"/>
                <w:bCs/>
                <w:sz w:val="20"/>
                <w:lang w:val="en-US"/>
              </w:rPr>
              <w:t xml:space="preserve">, </w:t>
            </w:r>
            <w:r>
              <w:rPr>
                <w:rFonts w:ascii="Calibri" w:eastAsiaTheme="minorHAnsi" w:hAnsi="Calibri" w:cstheme="minorBidi"/>
                <w:bCs/>
                <w:sz w:val="20"/>
                <w:lang w:val="en-US"/>
              </w:rPr>
              <w:t>Mayo-Tsanaga</w:t>
            </w:r>
            <w:r w:rsidRPr="004F5C91">
              <w:rPr>
                <w:rFonts w:ascii="Calibri" w:eastAsiaTheme="minorHAnsi" w:hAnsi="Calibri" w:cstheme="minorBidi"/>
                <w:bCs/>
                <w:sz w:val="20"/>
                <w:lang w:val="en-US"/>
              </w:rPr>
              <w:t xml:space="preserve"> Division, Far-North Region.</w:t>
            </w:r>
            <w:r w:rsidRPr="004F5C91">
              <w:rPr>
                <w:rFonts w:ascii="Calibri" w:hAnsi="Calibri"/>
                <w:sz w:val="20"/>
                <w:lang w:val="en-US"/>
              </w:rPr>
              <w:t xml:space="preserve"> </w:t>
            </w:r>
          </w:p>
        </w:tc>
        <w:tc>
          <w:tcPr>
            <w:tcW w:w="630" w:type="pct"/>
            <w:vAlign w:val="center"/>
          </w:tcPr>
          <w:p w14:paraId="15ACE578" w14:textId="25705D7F" w:rsidR="000C0EDE" w:rsidRPr="004F5C91" w:rsidRDefault="00EA6DE3" w:rsidP="000C0EDE">
            <w:pPr>
              <w:pStyle w:val="BodyText"/>
              <w:autoSpaceDE/>
              <w:rPr>
                <w:rFonts w:ascii="Calibri" w:hAnsi="Calibri"/>
                <w:b w:val="0"/>
                <w:bCs/>
                <w:sz w:val="20"/>
              </w:rPr>
            </w:pPr>
            <w:r>
              <w:rPr>
                <w:rFonts w:ascii="Calibri" w:hAnsi="Calibri"/>
                <w:bCs/>
                <w:sz w:val="20"/>
              </w:rPr>
              <w:t>B</w:t>
            </w:r>
            <w:r w:rsidR="000C0EDE">
              <w:rPr>
                <w:rFonts w:ascii="Calibri" w:hAnsi="Calibri"/>
                <w:bCs/>
                <w:sz w:val="20"/>
              </w:rPr>
              <w:t>ridge</w:t>
            </w:r>
          </w:p>
        </w:tc>
        <w:tc>
          <w:tcPr>
            <w:tcW w:w="343" w:type="pct"/>
            <w:vAlign w:val="center"/>
          </w:tcPr>
          <w:p w14:paraId="24EBF008" w14:textId="55910CDE" w:rsidR="000C0EDE" w:rsidRPr="004F5C91" w:rsidRDefault="000C0EDE" w:rsidP="000C0EDE">
            <w:pPr>
              <w:pStyle w:val="BodyText"/>
              <w:autoSpaceDE/>
              <w:jc w:val="both"/>
              <w:rPr>
                <w:rFonts w:ascii="Calibri" w:hAnsi="Calibri"/>
                <w:b w:val="0"/>
                <w:bCs/>
                <w:sz w:val="20"/>
              </w:rPr>
            </w:pPr>
            <w:r w:rsidRPr="004F5C91">
              <w:rPr>
                <w:rFonts w:ascii="Calibri" w:hAnsi="Calibri"/>
                <w:bCs/>
                <w:sz w:val="20"/>
              </w:rPr>
              <w:t>1</w:t>
            </w:r>
            <w:r>
              <w:rPr>
                <w:rFonts w:ascii="Calibri" w:hAnsi="Calibri"/>
                <w:bCs/>
                <w:sz w:val="20"/>
              </w:rPr>
              <w:t>8</w:t>
            </w:r>
          </w:p>
        </w:tc>
        <w:tc>
          <w:tcPr>
            <w:tcW w:w="1052" w:type="pct"/>
          </w:tcPr>
          <w:p w14:paraId="0A6428AB" w14:textId="7F2B5C7A" w:rsidR="000C0EDE" w:rsidRPr="004F5C91" w:rsidRDefault="000C0EDE" w:rsidP="000C0EDE">
            <w:pPr>
              <w:pStyle w:val="BodyText"/>
              <w:autoSpaceDE/>
              <w:rPr>
                <w:rFonts w:ascii="Calibri" w:hAnsi="Calibri"/>
                <w:b w:val="0"/>
                <w:bCs/>
                <w:sz w:val="20"/>
              </w:rPr>
            </w:pPr>
            <w:r w:rsidRPr="00F051EF">
              <w:rPr>
                <w:rFonts w:ascii="Calibri" w:hAnsi="Calibri"/>
                <w:sz w:val="20"/>
              </w:rPr>
              <w:t>293 896 447</w:t>
            </w:r>
          </w:p>
        </w:tc>
        <w:tc>
          <w:tcPr>
            <w:tcW w:w="1046" w:type="pct"/>
            <w:vAlign w:val="center"/>
          </w:tcPr>
          <w:p w14:paraId="3F78DFB8" w14:textId="77777777" w:rsidR="000C0EDE" w:rsidRPr="004F5C91" w:rsidRDefault="000C0EDE" w:rsidP="000C0EDE">
            <w:pPr>
              <w:pStyle w:val="BodyText"/>
              <w:autoSpaceDE/>
              <w:rPr>
                <w:rFonts w:ascii="Calibri" w:hAnsi="Calibri"/>
                <w:b w:val="0"/>
                <w:bCs/>
                <w:sz w:val="20"/>
              </w:rPr>
            </w:pPr>
            <w:r w:rsidRPr="004F5C91">
              <w:rPr>
                <w:rFonts w:ascii="Calibri" w:hAnsi="Calibri"/>
                <w:sz w:val="20"/>
                <w:lang w:val="en-US"/>
              </w:rPr>
              <w:t>225 854 246</w:t>
            </w:r>
          </w:p>
        </w:tc>
      </w:tr>
      <w:tr w:rsidR="000C0EDE" w:rsidRPr="004F5C91" w14:paraId="4BC8DEEE" w14:textId="77777777" w:rsidTr="000C0EDE">
        <w:trPr>
          <w:trHeight w:val="118"/>
        </w:trPr>
        <w:tc>
          <w:tcPr>
            <w:tcW w:w="1929" w:type="pct"/>
            <w:gridSpan w:val="2"/>
            <w:vAlign w:val="center"/>
          </w:tcPr>
          <w:p w14:paraId="6B20ACFD" w14:textId="77777777" w:rsidR="000C0EDE" w:rsidRPr="004F5C91" w:rsidRDefault="000C0EDE" w:rsidP="000C0EDE">
            <w:pPr>
              <w:pStyle w:val="BodyText"/>
              <w:autoSpaceDE/>
              <w:rPr>
                <w:rFonts w:ascii="Calibri" w:hAnsi="Calibri"/>
                <w:b w:val="0"/>
                <w:sz w:val="20"/>
                <w:lang w:val="en-US"/>
              </w:rPr>
            </w:pPr>
            <w:r w:rsidRPr="004F5C91">
              <w:rPr>
                <w:rFonts w:ascii="Calibri" w:hAnsi="Calibri"/>
                <w:sz w:val="20"/>
              </w:rPr>
              <w:t>Total</w:t>
            </w:r>
          </w:p>
        </w:tc>
        <w:tc>
          <w:tcPr>
            <w:tcW w:w="630" w:type="pct"/>
            <w:vAlign w:val="center"/>
          </w:tcPr>
          <w:p w14:paraId="5F9948BD" w14:textId="77777777" w:rsidR="000C0EDE" w:rsidRPr="004F5C91" w:rsidRDefault="000C0EDE" w:rsidP="000C0EDE">
            <w:pPr>
              <w:pStyle w:val="BodyText"/>
              <w:autoSpaceDE/>
              <w:jc w:val="both"/>
              <w:rPr>
                <w:rFonts w:ascii="Calibri" w:hAnsi="Calibri"/>
                <w:b w:val="0"/>
                <w:sz w:val="20"/>
                <w:lang w:val="en-US"/>
              </w:rPr>
            </w:pPr>
          </w:p>
        </w:tc>
        <w:tc>
          <w:tcPr>
            <w:tcW w:w="343" w:type="pct"/>
            <w:vAlign w:val="center"/>
          </w:tcPr>
          <w:p w14:paraId="16886AFB" w14:textId="2EEF2BD8" w:rsidR="000C0EDE" w:rsidRPr="004F5C91" w:rsidRDefault="000C0EDE" w:rsidP="000C0EDE">
            <w:pPr>
              <w:pStyle w:val="BodyText"/>
              <w:autoSpaceDE/>
              <w:rPr>
                <w:rFonts w:ascii="Calibri" w:hAnsi="Calibri"/>
                <w:b w:val="0"/>
                <w:sz w:val="20"/>
              </w:rPr>
            </w:pPr>
            <w:r w:rsidRPr="004F5C91">
              <w:rPr>
                <w:rFonts w:ascii="Calibri" w:hAnsi="Calibri"/>
                <w:sz w:val="20"/>
              </w:rPr>
              <w:t>1</w:t>
            </w:r>
            <w:r>
              <w:rPr>
                <w:rFonts w:ascii="Calibri" w:hAnsi="Calibri"/>
                <w:sz w:val="20"/>
              </w:rPr>
              <w:t>8</w:t>
            </w:r>
          </w:p>
        </w:tc>
        <w:tc>
          <w:tcPr>
            <w:tcW w:w="1052" w:type="pct"/>
            <w:vAlign w:val="center"/>
          </w:tcPr>
          <w:p w14:paraId="0A7CDD61" w14:textId="4FDC3FEE" w:rsidR="000C0EDE" w:rsidRPr="004F5C91" w:rsidRDefault="000C0EDE" w:rsidP="000C0EDE">
            <w:pPr>
              <w:pStyle w:val="BodyText"/>
              <w:autoSpaceDE/>
              <w:rPr>
                <w:rFonts w:ascii="Calibri" w:hAnsi="Calibri"/>
                <w:b w:val="0"/>
                <w:sz w:val="20"/>
                <w:lang w:val="en-US"/>
              </w:rPr>
            </w:pPr>
            <w:r w:rsidRPr="004F5C91">
              <w:rPr>
                <w:rFonts w:ascii="Calibri" w:hAnsi="Calibri"/>
                <w:sz w:val="20"/>
              </w:rPr>
              <w:t>2</w:t>
            </w:r>
            <w:r>
              <w:rPr>
                <w:rFonts w:ascii="Calibri" w:hAnsi="Calibri"/>
                <w:sz w:val="20"/>
              </w:rPr>
              <w:t>93 896 447</w:t>
            </w:r>
          </w:p>
        </w:tc>
        <w:tc>
          <w:tcPr>
            <w:tcW w:w="1046" w:type="pct"/>
          </w:tcPr>
          <w:p w14:paraId="73457C92" w14:textId="1B8C9A30" w:rsidR="000C0EDE" w:rsidRPr="004F5C91" w:rsidRDefault="000C0EDE" w:rsidP="000C0EDE">
            <w:pPr>
              <w:pStyle w:val="BodyText"/>
              <w:autoSpaceDE/>
              <w:rPr>
                <w:rFonts w:ascii="Calibri" w:hAnsi="Calibri"/>
                <w:b w:val="0"/>
                <w:sz w:val="20"/>
                <w:lang w:val="en-US"/>
              </w:rPr>
            </w:pPr>
            <w:r w:rsidRPr="00F051EF">
              <w:rPr>
                <w:rFonts w:ascii="Calibri" w:hAnsi="Calibri"/>
                <w:sz w:val="20"/>
              </w:rPr>
              <w:t>293 896 447</w:t>
            </w:r>
          </w:p>
        </w:tc>
      </w:tr>
    </w:tbl>
    <w:p w14:paraId="231C223C" w14:textId="77777777" w:rsidR="00986BDC" w:rsidRPr="00986BDC" w:rsidRDefault="00986BDC" w:rsidP="00986BDC">
      <w:pPr>
        <w:spacing w:line="276" w:lineRule="auto"/>
        <w:jc w:val="both"/>
        <w:rPr>
          <w:rFonts w:ascii="Bookman Old Style" w:hAnsi="Bookman Old Style" w:cstheme="minorHAnsi"/>
          <w:sz w:val="22"/>
          <w:szCs w:val="22"/>
        </w:rPr>
      </w:pPr>
    </w:p>
    <w:p w14:paraId="095A27C0"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Consistency of the work.</w:t>
      </w:r>
    </w:p>
    <w:p w14:paraId="6C0D01AA" w14:textId="77777777" w:rsidR="009866DD" w:rsidRPr="004F5C91" w:rsidRDefault="009866DD" w:rsidP="009866DD">
      <w:pPr>
        <w:jc w:val="both"/>
        <w:rPr>
          <w:rFonts w:eastAsia="Arial Narrow" w:cstheme="minorHAnsi"/>
          <w:lang w:val="en-US"/>
        </w:rPr>
      </w:pPr>
      <w:r w:rsidRPr="004F5C91">
        <w:rPr>
          <w:rFonts w:eastAsia="Arial Narrow" w:cstheme="minorHAnsi"/>
          <w:lang w:val="en-US"/>
        </w:rPr>
        <w:t xml:space="preserve">Works comprise especially: </w:t>
      </w:r>
    </w:p>
    <w:p w14:paraId="4A05D310" w14:textId="6D74EDD4" w:rsidR="009866DD" w:rsidRPr="004F5C91" w:rsidRDefault="009866DD" w:rsidP="008C4512">
      <w:pPr>
        <w:pStyle w:val="ListParagraph"/>
        <w:numPr>
          <w:ilvl w:val="0"/>
          <w:numId w:val="194"/>
        </w:numPr>
        <w:spacing w:after="80"/>
        <w:jc w:val="both"/>
        <w:rPr>
          <w:rFonts w:asciiTheme="minorHAnsi" w:hAnsiTheme="minorHAnsi" w:cstheme="minorHAnsi"/>
          <w:spacing w:val="-2"/>
        </w:rPr>
      </w:pPr>
      <w:r w:rsidRPr="004F5C91">
        <w:rPr>
          <w:rFonts w:asciiTheme="minorHAnsi" w:eastAsia="Calibri" w:hAnsiTheme="minorHAnsi" w:cstheme="minorHAnsi"/>
          <w:spacing w:val="-2"/>
        </w:rPr>
        <w:t>Site installation</w:t>
      </w:r>
      <w:r w:rsidRPr="004F5C91">
        <w:rPr>
          <w:rFonts w:asciiTheme="minorHAnsi" w:hAnsiTheme="minorHAnsi" w:cstheme="minorHAnsi"/>
          <w:spacing w:val="-2"/>
        </w:rPr>
        <w:t xml:space="preserve"> ;</w:t>
      </w:r>
    </w:p>
    <w:p w14:paraId="5C7EF3D6" w14:textId="789D834F" w:rsidR="009866DD" w:rsidRPr="004F5C91" w:rsidRDefault="009866DD" w:rsidP="008C4512">
      <w:pPr>
        <w:pStyle w:val="ListParagraph"/>
        <w:numPr>
          <w:ilvl w:val="0"/>
          <w:numId w:val="194"/>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Bringing in and retreating equipment</w:t>
      </w:r>
      <w:r w:rsidRPr="005B5313">
        <w:rPr>
          <w:rFonts w:asciiTheme="minorHAnsi" w:hAnsiTheme="minorHAnsi" w:cstheme="minorHAnsi"/>
          <w:spacing w:val="-2"/>
          <w:lang w:val="en-US"/>
        </w:rPr>
        <w:t xml:space="preserve">; </w:t>
      </w:r>
    </w:p>
    <w:p w14:paraId="0D5D4F95" w14:textId="74A32B82" w:rsidR="009866DD" w:rsidRPr="004F5C91" w:rsidRDefault="009866DD" w:rsidP="008C4512">
      <w:pPr>
        <w:pStyle w:val="ListParagraph"/>
        <w:numPr>
          <w:ilvl w:val="0"/>
          <w:numId w:val="194"/>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Geotechnical studies and monitoring (soil, concrete formulation, etc.…), complete execution project and as-built file.</w:t>
      </w:r>
    </w:p>
    <w:p w14:paraId="4FC2BDC0" w14:textId="06F82E60" w:rsidR="009866DD" w:rsidRPr="004F5C91" w:rsidRDefault="009866DD" w:rsidP="008C4512">
      <w:pPr>
        <w:pStyle w:val="ListParagraph"/>
        <w:numPr>
          <w:ilvl w:val="0"/>
          <w:numId w:val="194"/>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Excavations on ordinary land or in riverbeds;</w:t>
      </w:r>
    </w:p>
    <w:p w14:paraId="7CF6588C" w14:textId="44AD0430" w:rsidR="009866DD" w:rsidRPr="004F5C91" w:rsidRDefault="009866DD" w:rsidP="008C4512">
      <w:pPr>
        <w:pStyle w:val="ListParagraph"/>
        <w:numPr>
          <w:ilvl w:val="0"/>
          <w:numId w:val="194"/>
        </w:numPr>
        <w:spacing w:after="80"/>
        <w:jc w:val="both"/>
        <w:rPr>
          <w:rFonts w:asciiTheme="minorHAnsi" w:hAnsiTheme="minorHAnsi" w:cstheme="minorHAnsi"/>
          <w:spacing w:val="-2"/>
        </w:rPr>
      </w:pPr>
      <w:r w:rsidRPr="004F5C91">
        <w:rPr>
          <w:rFonts w:asciiTheme="minorHAnsi" w:eastAsia="Calibri" w:hAnsiTheme="minorHAnsi" w:cstheme="minorHAnsi"/>
          <w:spacing w:val="-2"/>
        </w:rPr>
        <w:t>Backfilling of excavations ;</w:t>
      </w:r>
    </w:p>
    <w:p w14:paraId="11AFDEFC" w14:textId="2761A0C1" w:rsidR="009866DD" w:rsidRPr="004F5C91" w:rsidRDefault="009866DD" w:rsidP="008C4512">
      <w:pPr>
        <w:pStyle w:val="ListParagraph"/>
        <w:numPr>
          <w:ilvl w:val="0"/>
          <w:numId w:val="194"/>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Surface course in selected materials for access to the triple scupper;</w:t>
      </w:r>
    </w:p>
    <w:p w14:paraId="74328742" w14:textId="3CE814FB" w:rsidR="009866DD" w:rsidRPr="004F5C91" w:rsidRDefault="009866DD" w:rsidP="008C4512">
      <w:pPr>
        <w:pStyle w:val="ListParagraph"/>
        <w:numPr>
          <w:ilvl w:val="0"/>
          <w:numId w:val="194"/>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 xml:space="preserve">Demolition </w:t>
      </w:r>
      <w:r w:rsidRPr="004F5C91">
        <w:rPr>
          <w:rFonts w:asciiTheme="minorHAnsi" w:hAnsiTheme="minorHAnsi" w:cstheme="minorHAnsi"/>
          <w:spacing w:val="-2"/>
          <w:lang w:val="en-US"/>
        </w:rPr>
        <w:t>of the collapsed engineering structures</w:t>
      </w:r>
      <w:r w:rsidRPr="005B5313">
        <w:rPr>
          <w:rFonts w:asciiTheme="minorHAnsi" w:eastAsia="Calibri" w:hAnsiTheme="minorHAnsi" w:cstheme="minorHAnsi"/>
          <w:spacing w:val="-2"/>
          <w:lang w:val="en-US"/>
        </w:rPr>
        <w:t xml:space="preserve"> ;</w:t>
      </w:r>
    </w:p>
    <w:p w14:paraId="517BDE52" w14:textId="05CA59C4" w:rsidR="009866DD" w:rsidRPr="004F5C91" w:rsidRDefault="009866DD" w:rsidP="008C4512">
      <w:pPr>
        <w:pStyle w:val="ListParagraph"/>
        <w:numPr>
          <w:ilvl w:val="0"/>
          <w:numId w:val="194"/>
        </w:numPr>
        <w:spacing w:after="80"/>
        <w:jc w:val="both"/>
        <w:rPr>
          <w:rFonts w:asciiTheme="minorHAnsi" w:hAnsiTheme="minorHAnsi" w:cstheme="minorHAnsi"/>
          <w:spacing w:val="-2"/>
        </w:rPr>
      </w:pPr>
      <w:r w:rsidRPr="004F5C91">
        <w:rPr>
          <w:rFonts w:asciiTheme="minorHAnsi" w:eastAsia="Calibri" w:hAnsiTheme="minorHAnsi" w:cstheme="minorHAnsi"/>
          <w:spacing w:val="-2"/>
        </w:rPr>
        <w:t>Cleanliness concrete;</w:t>
      </w:r>
    </w:p>
    <w:p w14:paraId="180CC6A2" w14:textId="439C570B" w:rsidR="009866DD" w:rsidRPr="004F5C91" w:rsidRDefault="009866DD" w:rsidP="008C4512">
      <w:pPr>
        <w:pStyle w:val="ListParagraph"/>
        <w:numPr>
          <w:ilvl w:val="0"/>
          <w:numId w:val="194"/>
        </w:numPr>
        <w:spacing w:after="80"/>
        <w:jc w:val="both"/>
        <w:rPr>
          <w:rFonts w:asciiTheme="minorHAnsi" w:hAnsiTheme="minorHAnsi" w:cstheme="minorHAnsi"/>
          <w:spacing w:val="-2"/>
        </w:rPr>
      </w:pPr>
      <w:r w:rsidRPr="004F5C91">
        <w:rPr>
          <w:rFonts w:asciiTheme="minorHAnsi" w:eastAsia="Calibri" w:hAnsiTheme="minorHAnsi" w:cstheme="minorHAnsi"/>
          <w:spacing w:val="-2"/>
        </w:rPr>
        <w:t>Reinforced concrete for scupper;</w:t>
      </w:r>
    </w:p>
    <w:p w14:paraId="3D2CFC55" w14:textId="1A3778B1" w:rsidR="009866DD" w:rsidRPr="004F5C91" w:rsidRDefault="009866DD" w:rsidP="008C4512">
      <w:pPr>
        <w:pStyle w:val="ListParagraph"/>
        <w:numPr>
          <w:ilvl w:val="0"/>
          <w:numId w:val="194"/>
        </w:numPr>
        <w:spacing w:after="80"/>
        <w:jc w:val="both"/>
        <w:rPr>
          <w:rFonts w:asciiTheme="minorHAnsi" w:hAnsiTheme="minorHAnsi" w:cstheme="minorHAnsi"/>
          <w:spacing w:val="-2"/>
        </w:rPr>
      </w:pPr>
      <w:r w:rsidRPr="004F5C91">
        <w:rPr>
          <w:rFonts w:asciiTheme="minorHAnsi" w:eastAsia="Calibri" w:hAnsiTheme="minorHAnsi" w:cstheme="minorHAnsi"/>
          <w:spacing w:val="-2"/>
        </w:rPr>
        <w:t>Reinforced concrete access raft ;</w:t>
      </w:r>
    </w:p>
    <w:p w14:paraId="01D92DA9" w14:textId="7BA0FFAC" w:rsidR="009866DD" w:rsidRPr="004F5C91" w:rsidRDefault="009866DD" w:rsidP="008C4512">
      <w:pPr>
        <w:pStyle w:val="ListParagraph"/>
        <w:numPr>
          <w:ilvl w:val="0"/>
          <w:numId w:val="194"/>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Triangular panels type A or AB ;</w:t>
      </w:r>
    </w:p>
    <w:p w14:paraId="03B96BA3" w14:textId="7E1E15E0" w:rsidR="009866DD" w:rsidRPr="004F5C91" w:rsidRDefault="009866DD" w:rsidP="008C4512">
      <w:pPr>
        <w:pStyle w:val="ListParagraph"/>
        <w:numPr>
          <w:ilvl w:val="0"/>
          <w:numId w:val="194"/>
        </w:numPr>
        <w:spacing w:after="80"/>
        <w:jc w:val="both"/>
        <w:rPr>
          <w:rFonts w:asciiTheme="minorHAnsi" w:hAnsiTheme="minorHAnsi" w:cstheme="minorHAnsi"/>
          <w:spacing w:val="-2"/>
        </w:rPr>
      </w:pPr>
      <w:r w:rsidRPr="004F5C91">
        <w:rPr>
          <w:rFonts w:asciiTheme="minorHAnsi" w:eastAsia="Calibri" w:hAnsiTheme="minorHAnsi" w:cstheme="minorHAnsi"/>
          <w:spacing w:val="-2"/>
        </w:rPr>
        <w:t>Reinforced concrete beacons ;</w:t>
      </w:r>
    </w:p>
    <w:p w14:paraId="7B630B61" w14:textId="6E39FD8B" w:rsidR="009866DD" w:rsidRPr="004F5C91" w:rsidRDefault="009866DD" w:rsidP="008C4512">
      <w:pPr>
        <w:pStyle w:val="ListParagraph"/>
        <w:numPr>
          <w:ilvl w:val="0"/>
          <w:numId w:val="194"/>
        </w:numPr>
        <w:spacing w:after="80"/>
        <w:jc w:val="both"/>
        <w:rPr>
          <w:rFonts w:asciiTheme="minorHAnsi" w:hAnsiTheme="minorHAnsi" w:cstheme="minorHAnsi"/>
          <w:spacing w:val="-2"/>
        </w:rPr>
      </w:pPr>
      <w:r w:rsidRPr="004F5C91">
        <w:rPr>
          <w:rFonts w:asciiTheme="minorHAnsi" w:eastAsia="Calibri" w:hAnsiTheme="minorHAnsi" w:cstheme="minorHAnsi"/>
          <w:spacing w:val="-2"/>
        </w:rPr>
        <w:t>Gargoyle;</w:t>
      </w:r>
    </w:p>
    <w:p w14:paraId="21B87DCB" w14:textId="342009F2" w:rsidR="009866DD" w:rsidRPr="004F5C91" w:rsidRDefault="009866DD" w:rsidP="008C4512">
      <w:pPr>
        <w:pStyle w:val="ListParagraph"/>
        <w:numPr>
          <w:ilvl w:val="0"/>
          <w:numId w:val="194"/>
        </w:numPr>
        <w:spacing w:after="80"/>
        <w:jc w:val="both"/>
        <w:rPr>
          <w:rFonts w:asciiTheme="minorHAnsi" w:hAnsiTheme="minorHAnsi" w:cstheme="minorHAnsi"/>
          <w:spacing w:val="-2"/>
        </w:rPr>
      </w:pPr>
      <w:r w:rsidRPr="004F5C91">
        <w:rPr>
          <w:rFonts w:asciiTheme="minorHAnsi" w:eastAsia="Calibri" w:hAnsiTheme="minorHAnsi" w:cstheme="minorHAnsi"/>
          <w:spacing w:val="-2"/>
        </w:rPr>
        <w:t>Maintaining traffic.</w:t>
      </w:r>
    </w:p>
    <w:p w14:paraId="0BFC80EC"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lastRenderedPageBreak/>
        <w:t>Participation and origin</w:t>
      </w:r>
    </w:p>
    <w:p w14:paraId="70EA8E23"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Participation in this invitation to tender is open on equal conditions to all Cameroonian companies or groups of companies that are experienced in the field of public works and demonstrating the technical and financial capabilities required to carry out the work covered by this call for tender.</w:t>
      </w:r>
    </w:p>
    <w:p w14:paraId="715BBB97"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By this notice of Invitation to Tender, interested companies are invited to provide in their offers, authentic information that will enable the selection of those capable of performing the services after a thorough and objective assessment of their files.</w:t>
      </w:r>
    </w:p>
    <w:p w14:paraId="673878D4"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Financing.</w:t>
      </w:r>
    </w:p>
    <w:p w14:paraId="7C804949" w14:textId="7AFB0D49"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work subject to this open National Invitation to tender are financed by the public Investment Budget of MIN</w:t>
      </w:r>
      <w:r w:rsidR="008C4512">
        <w:rPr>
          <w:rFonts w:ascii="Bookman Old Style" w:hAnsi="Bookman Old Style" w:cstheme="minorHAnsi"/>
          <w:sz w:val="22"/>
          <w:szCs w:val="22"/>
          <w:lang w:val="en-US"/>
        </w:rPr>
        <w:t>HDU</w:t>
      </w:r>
      <w:r w:rsidRPr="00986BDC">
        <w:rPr>
          <w:rFonts w:ascii="Bookman Old Style" w:hAnsi="Bookman Old Style" w:cstheme="minorHAnsi"/>
          <w:sz w:val="22"/>
          <w:szCs w:val="22"/>
          <w:lang w:val="en-US"/>
        </w:rPr>
        <w:t xml:space="preserve"> fiscal year and subsequence</w:t>
      </w:r>
    </w:p>
    <w:p w14:paraId="6088616A"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Execution period.</w:t>
      </w:r>
    </w:p>
    <w:p w14:paraId="6B0E0EED" w14:textId="0217B820"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maximum period provided by the Contracting Authority for carrying out the work is </w:t>
      </w:r>
      <w:r w:rsidR="000C0EDE">
        <w:rPr>
          <w:rFonts w:ascii="Bookman Old Style" w:hAnsi="Bookman Old Style" w:cstheme="minorHAnsi"/>
          <w:b/>
          <w:sz w:val="22"/>
          <w:szCs w:val="22"/>
          <w:lang w:val="en-US"/>
        </w:rPr>
        <w:t>four</w:t>
      </w:r>
      <w:r w:rsidRPr="00986BDC">
        <w:rPr>
          <w:rFonts w:ascii="Bookman Old Style" w:hAnsi="Bookman Old Style" w:cstheme="minorHAnsi"/>
          <w:b/>
          <w:sz w:val="22"/>
          <w:szCs w:val="22"/>
          <w:lang w:val="en-US"/>
        </w:rPr>
        <w:t xml:space="preserve"> (0</w:t>
      </w:r>
      <w:r w:rsidR="000C0EDE">
        <w:rPr>
          <w:rFonts w:ascii="Bookman Old Style" w:hAnsi="Bookman Old Style" w:cstheme="minorHAnsi"/>
          <w:b/>
          <w:sz w:val="22"/>
          <w:szCs w:val="22"/>
          <w:lang w:val="en-US"/>
        </w:rPr>
        <w:t>4</w:t>
      </w:r>
      <w:r w:rsidRPr="00986BDC">
        <w:rPr>
          <w:rFonts w:ascii="Bookman Old Style" w:hAnsi="Bookman Old Style" w:cstheme="minorHAnsi"/>
          <w:b/>
          <w:sz w:val="22"/>
          <w:szCs w:val="22"/>
          <w:lang w:val="en-US"/>
        </w:rPr>
        <w:t>) calendar months</w:t>
      </w:r>
      <w:r w:rsidRPr="00986BDC">
        <w:rPr>
          <w:rFonts w:ascii="Bookman Old Style" w:hAnsi="Bookman Old Style" w:cstheme="minorHAnsi"/>
          <w:sz w:val="22"/>
          <w:szCs w:val="22"/>
          <w:lang w:val="en-US"/>
        </w:rPr>
        <w:t xml:space="preserve"> and runs from the date of notification of the service order to start the work.</w:t>
      </w:r>
    </w:p>
    <w:p w14:paraId="155F77C3"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Provisional security (tender Guarantee).</w:t>
      </w:r>
    </w:p>
    <w:p w14:paraId="0A82296B"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Bids must be accompanied, for each lot applied for, by a provisional security (bid guarantee) prepared according to the template indicated in the Tender Documents by a leading banking institution approved by the Minister of Finance. The amount of this security in CFA Francs is shown in the table below:</w:t>
      </w:r>
    </w:p>
    <w:tbl>
      <w:tblPr>
        <w:tblStyle w:val="TableGrid"/>
        <w:tblW w:w="0" w:type="auto"/>
        <w:tblInd w:w="535" w:type="dxa"/>
        <w:tblLook w:val="04A0" w:firstRow="1" w:lastRow="0" w:firstColumn="1" w:lastColumn="0" w:noHBand="0" w:noVBand="1"/>
      </w:tblPr>
      <w:tblGrid>
        <w:gridCol w:w="8460"/>
      </w:tblGrid>
      <w:tr w:rsidR="00986BDC" w:rsidRPr="008C4512" w14:paraId="272ECD69" w14:textId="77777777" w:rsidTr="008A2E6C">
        <w:tc>
          <w:tcPr>
            <w:tcW w:w="8460" w:type="dxa"/>
          </w:tcPr>
          <w:p w14:paraId="3E7B9C7A" w14:textId="77777777" w:rsidR="00986BDC" w:rsidRPr="00986BDC" w:rsidRDefault="00986BDC" w:rsidP="00986BDC">
            <w:pPr>
              <w:spacing w:line="276" w:lineRule="auto"/>
              <w:jc w:val="center"/>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Amount of the bid bond</w:t>
            </w:r>
          </w:p>
        </w:tc>
      </w:tr>
      <w:tr w:rsidR="00986BDC" w:rsidRPr="008C4512" w14:paraId="769F8D28" w14:textId="77777777" w:rsidTr="008A2E6C">
        <w:tc>
          <w:tcPr>
            <w:tcW w:w="8460" w:type="dxa"/>
          </w:tcPr>
          <w:p w14:paraId="498B0DDC" w14:textId="56016673" w:rsidR="00986BDC" w:rsidRPr="008C4512" w:rsidRDefault="008C4512" w:rsidP="00986BDC">
            <w:pPr>
              <w:spacing w:line="276" w:lineRule="auto"/>
              <w:jc w:val="center"/>
              <w:rPr>
                <w:rFonts w:ascii="Bookman Old Style" w:hAnsi="Bookman Old Style" w:cstheme="minorHAnsi"/>
                <w:b/>
                <w:sz w:val="22"/>
                <w:szCs w:val="22"/>
                <w:lang w:val="fr-CM"/>
              </w:rPr>
            </w:pPr>
            <w:r>
              <w:rPr>
                <w:rFonts w:eastAsia="Arial Narrow"/>
                <w:b/>
              </w:rPr>
              <w:t>deux</w:t>
            </w:r>
            <w:r w:rsidRPr="007879BF">
              <w:rPr>
                <w:rFonts w:eastAsia="Arial Narrow"/>
                <w:b/>
              </w:rPr>
              <w:t xml:space="preserve"> millions</w:t>
            </w:r>
            <w:r>
              <w:rPr>
                <w:rFonts w:eastAsia="Arial Narrow"/>
                <w:b/>
              </w:rPr>
              <w:t xml:space="preserve"> neuf cent quarante mille</w:t>
            </w:r>
            <w:r w:rsidRPr="007879BF">
              <w:rPr>
                <w:rFonts w:eastAsia="Arial Narrow"/>
                <w:b/>
              </w:rPr>
              <w:t xml:space="preserve"> (</w:t>
            </w:r>
            <w:r>
              <w:rPr>
                <w:rFonts w:eastAsia="Arial Narrow"/>
                <w:b/>
              </w:rPr>
              <w:t>2.940.000</w:t>
            </w:r>
            <w:r w:rsidRPr="007879BF">
              <w:rPr>
                <w:rFonts w:eastAsia="Arial Narrow"/>
                <w:b/>
              </w:rPr>
              <w:t>) Francs CFA</w:t>
            </w:r>
          </w:p>
        </w:tc>
      </w:tr>
    </w:tbl>
    <w:p w14:paraId="61F7285F" w14:textId="77777777" w:rsidR="00986BDC" w:rsidRPr="008C4512" w:rsidRDefault="00986BDC" w:rsidP="00986BDC">
      <w:pPr>
        <w:spacing w:line="276" w:lineRule="auto"/>
        <w:ind w:firstLine="360"/>
        <w:jc w:val="both"/>
        <w:rPr>
          <w:rFonts w:ascii="Bookman Old Style" w:hAnsi="Bookman Old Style" w:cstheme="minorHAnsi"/>
          <w:sz w:val="8"/>
          <w:szCs w:val="8"/>
          <w:lang w:val="fr-CM"/>
        </w:rPr>
      </w:pPr>
    </w:p>
    <w:p w14:paraId="61D4B3A1"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provisional security deposit will be automatically released no later than 30 days after the expiry of the validity of the bids for unsuccessful bidders. In the event that the bidder is unsuccessful in the contract, the provisional security deposit will be released after the definitive security deposit has been established. </w:t>
      </w:r>
    </w:p>
    <w:p w14:paraId="37FC0FA4"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Consultation of the Tender file.</w:t>
      </w:r>
    </w:p>
    <w:p w14:paraId="5BF0CC7C" w14:textId="661C0546"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Upon publication of this notice, the tender document can be consulted during working hours at the Far North Regional Governor’s Office – Maroua, Internal Structure for Administrative Management of Public Contracts (SIGAM</w:t>
      </w:r>
      <w:r w:rsidR="00CB7928">
        <w:rPr>
          <w:rFonts w:ascii="Bookman Old Style" w:hAnsi="Bookman Old Style" w:cstheme="minorHAnsi"/>
          <w:sz w:val="22"/>
          <w:szCs w:val="22"/>
          <w:lang w:val="en-US"/>
        </w:rPr>
        <w:t>P</w:t>
      </w:r>
      <w:r w:rsidRPr="00986BDC">
        <w:rPr>
          <w:rFonts w:ascii="Bookman Old Style" w:hAnsi="Bookman Old Style" w:cstheme="minorHAnsi"/>
          <w:sz w:val="22"/>
          <w:szCs w:val="22"/>
          <w:lang w:val="en-US"/>
        </w:rPr>
        <w:t>).</w:t>
      </w:r>
    </w:p>
    <w:p w14:paraId="3FE19CF2" w14:textId="227FE7B1" w:rsidR="00986BDC" w:rsidRPr="00986BDC" w:rsidRDefault="00986BDC" w:rsidP="00986BDC">
      <w:pPr>
        <w:spacing w:line="276" w:lineRule="auto"/>
        <w:ind w:firstLine="360"/>
        <w:jc w:val="both"/>
        <w:rPr>
          <w:rStyle w:val="Hyperlink"/>
          <w:rFonts w:ascii="Bookman Old Style" w:hAnsi="Bookman Old Style" w:cstheme="minorHAnsi"/>
          <w:b/>
          <w:sz w:val="22"/>
          <w:szCs w:val="22"/>
          <w:lang w:val="en-US"/>
        </w:rPr>
      </w:pPr>
      <w:r w:rsidRPr="00986BDC">
        <w:rPr>
          <w:rFonts w:ascii="Bookman Old Style" w:hAnsi="Bookman Old Style" w:cstheme="minorHAnsi"/>
          <w:b/>
          <w:sz w:val="22"/>
          <w:szCs w:val="22"/>
          <w:lang w:val="en-US"/>
        </w:rPr>
        <w:t xml:space="preserve">II. COLEPS can also be consulted online on the platform addresses: </w:t>
      </w:r>
      <w:hyperlink r:id="rId13" w:history="1">
        <w:r w:rsidRPr="00986BDC">
          <w:rPr>
            <w:rStyle w:val="Hyperlink"/>
            <w:rFonts w:ascii="Bookman Old Style" w:hAnsi="Bookman Old Style" w:cstheme="minorHAnsi"/>
            <w:sz w:val="22"/>
            <w:szCs w:val="22"/>
            <w:lang w:val="en-US"/>
          </w:rPr>
          <w:t>www.marchespublics.cm</w:t>
        </w:r>
      </w:hyperlink>
      <w:r w:rsidRPr="00986BDC">
        <w:rPr>
          <w:rFonts w:ascii="Bookman Old Style" w:hAnsi="Bookman Old Style" w:cstheme="minorHAnsi"/>
          <w:b/>
          <w:sz w:val="22"/>
          <w:szCs w:val="22"/>
          <w:lang w:val="en-US"/>
        </w:rPr>
        <w:t xml:space="preserve"> and </w:t>
      </w:r>
      <w:hyperlink r:id="rId14" w:history="1">
        <w:r w:rsidRPr="00986BDC">
          <w:rPr>
            <w:rStyle w:val="Hyperlink"/>
            <w:rFonts w:ascii="Bookman Old Style" w:hAnsi="Bookman Old Style" w:cstheme="minorHAnsi"/>
            <w:sz w:val="22"/>
            <w:szCs w:val="22"/>
            <w:lang w:val="en-US"/>
          </w:rPr>
          <w:t>www.publiccontracts.cm</w:t>
        </w:r>
      </w:hyperlink>
      <w:r>
        <w:rPr>
          <w:rFonts w:ascii="Bookman Old Style" w:hAnsi="Bookman Old Style" w:cstheme="minorHAnsi"/>
          <w:b/>
          <w:sz w:val="22"/>
          <w:szCs w:val="22"/>
          <w:lang w:val="en-US"/>
        </w:rPr>
        <w:t>.</w:t>
      </w:r>
    </w:p>
    <w:p w14:paraId="4D4EB8F8"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Acquisition of Tenders’ File.</w:t>
      </w:r>
    </w:p>
    <w:p w14:paraId="601ADFC1" w14:textId="54302B42" w:rsidR="00986BDC" w:rsidRPr="00986BDC" w:rsidRDefault="00986BDC" w:rsidP="00986BDC">
      <w:pPr>
        <w:spacing w:line="276" w:lineRule="auto"/>
        <w:ind w:firstLine="360"/>
        <w:jc w:val="both"/>
        <w:rPr>
          <w:rFonts w:ascii="Bookman Old Style" w:hAnsi="Bookman Old Style" w:cstheme="minorHAnsi"/>
          <w:b/>
          <w:sz w:val="22"/>
          <w:szCs w:val="22"/>
          <w:lang w:val="en-US"/>
        </w:rPr>
      </w:pPr>
      <w:r w:rsidRPr="00986BDC">
        <w:rPr>
          <w:rFonts w:ascii="Bookman Old Style" w:hAnsi="Bookman Old Style" w:cstheme="minorHAnsi"/>
          <w:sz w:val="22"/>
          <w:szCs w:val="22"/>
          <w:lang w:val="en-US"/>
        </w:rPr>
        <w:t>Upon publication of this notice, the tender document can be obtain from the, Internal Structure for Administrative Management of Public Contracts (SIGAMP) located under the supervision of the Far North Regional Governor - Maroua, upon presentation of a receipt of payment into the Public Treasury of a non-refundable fee of</w:t>
      </w:r>
      <w:r w:rsidRPr="00986BDC">
        <w:rPr>
          <w:rFonts w:ascii="Bookman Old Style" w:hAnsi="Bookman Old Style" w:cstheme="minorHAnsi"/>
          <w:b/>
          <w:sz w:val="22"/>
          <w:szCs w:val="22"/>
          <w:lang w:val="en-US"/>
        </w:rPr>
        <w:t xml:space="preserve"> </w:t>
      </w:r>
      <w:r w:rsidR="00CB7928">
        <w:rPr>
          <w:rFonts w:ascii="Bookman Old Style" w:hAnsi="Bookman Old Style" w:cstheme="minorHAnsi"/>
          <w:b/>
          <w:sz w:val="22"/>
          <w:szCs w:val="22"/>
          <w:lang w:val="en-US"/>
        </w:rPr>
        <w:t xml:space="preserve">two hundred and </w:t>
      </w:r>
      <w:r w:rsidR="00F75385">
        <w:rPr>
          <w:rFonts w:ascii="Bookman Old Style" w:hAnsi="Bookman Old Style" w:cstheme="minorHAnsi"/>
          <w:b/>
          <w:sz w:val="22"/>
          <w:szCs w:val="22"/>
          <w:lang w:val="en-US"/>
        </w:rPr>
        <w:t>ninety</w:t>
      </w:r>
      <w:r w:rsidRPr="00986BDC">
        <w:rPr>
          <w:rFonts w:ascii="Bookman Old Style" w:hAnsi="Bookman Old Style" w:cstheme="minorHAnsi"/>
          <w:b/>
          <w:sz w:val="22"/>
          <w:szCs w:val="22"/>
          <w:lang w:val="en-US"/>
        </w:rPr>
        <w:t xml:space="preserve"> Thousand (</w:t>
      </w:r>
      <w:r w:rsidR="00CB7928">
        <w:rPr>
          <w:rFonts w:ascii="Bookman Old Style" w:hAnsi="Bookman Old Style" w:cstheme="minorHAnsi"/>
          <w:b/>
          <w:sz w:val="22"/>
          <w:szCs w:val="22"/>
          <w:lang w:val="en-US"/>
        </w:rPr>
        <w:t>2</w:t>
      </w:r>
      <w:r w:rsidR="00F75385">
        <w:rPr>
          <w:rFonts w:ascii="Bookman Old Style" w:hAnsi="Bookman Old Style" w:cstheme="minorHAnsi"/>
          <w:b/>
          <w:sz w:val="22"/>
          <w:szCs w:val="22"/>
          <w:lang w:val="en-US"/>
        </w:rPr>
        <w:t>9</w:t>
      </w:r>
      <w:r w:rsidR="00CB7928">
        <w:rPr>
          <w:rFonts w:ascii="Bookman Old Style" w:hAnsi="Bookman Old Style" w:cstheme="minorHAnsi"/>
          <w:b/>
          <w:sz w:val="22"/>
          <w:szCs w:val="22"/>
          <w:lang w:val="en-US"/>
        </w:rPr>
        <w:t>0</w:t>
      </w:r>
      <w:r w:rsidRPr="00986BDC">
        <w:rPr>
          <w:rFonts w:ascii="Bookman Old Style" w:hAnsi="Bookman Old Style" w:cstheme="minorHAnsi"/>
          <w:b/>
          <w:sz w:val="22"/>
          <w:szCs w:val="22"/>
          <w:lang w:val="en-US"/>
        </w:rPr>
        <w:t>,000) Francs CFA.</w:t>
      </w:r>
    </w:p>
    <w:p w14:paraId="59A2C6F3" w14:textId="7E4C3DB9" w:rsidR="00986BDC" w:rsidRPr="00986BDC" w:rsidRDefault="00986BDC" w:rsidP="00986BDC">
      <w:pPr>
        <w:spacing w:line="276" w:lineRule="auto"/>
        <w:ind w:firstLine="360"/>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II. It is also possible to obtain the electronic version of the file by free download at the addresses as indicated above. However, submission by physical or electronic means is conditional upon payment of the tender file purchase fee.</w:t>
      </w:r>
    </w:p>
    <w:p w14:paraId="54B7399C"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This receipt must identify the buyer as the representative of the company wishing to participate in the call for tender.</w:t>
      </w:r>
    </w:p>
    <w:p w14:paraId="142A04A5"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Presentation of Tenders.</w:t>
      </w:r>
    </w:p>
    <w:p w14:paraId="2B00E1CB"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tender constituent documents shall be presented in the following three volumes enclosed or sealed envelope as follows:</w:t>
      </w:r>
    </w:p>
    <w:p w14:paraId="5BE2F6E5" w14:textId="77777777" w:rsidR="00986BDC" w:rsidRPr="00986BDC" w:rsidRDefault="00986BDC" w:rsidP="00986BDC">
      <w:pPr>
        <w:pStyle w:val="ListParagraph"/>
        <w:numPr>
          <w:ilvl w:val="0"/>
          <w:numId w:val="18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Envelope A containing the Administrative documents (volume 1);</w:t>
      </w:r>
    </w:p>
    <w:p w14:paraId="2D269A57" w14:textId="77777777" w:rsidR="00986BDC" w:rsidRPr="00986BDC" w:rsidRDefault="00986BDC" w:rsidP="00986BDC">
      <w:pPr>
        <w:pStyle w:val="ListParagraph"/>
        <w:numPr>
          <w:ilvl w:val="0"/>
          <w:numId w:val="18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Envelope B containing the Technical proposal (volume 2);</w:t>
      </w:r>
    </w:p>
    <w:p w14:paraId="3CFBCBB4" w14:textId="77777777" w:rsidR="00986BDC" w:rsidRPr="00986BDC" w:rsidRDefault="00986BDC" w:rsidP="00986BDC">
      <w:pPr>
        <w:pStyle w:val="ListParagraph"/>
        <w:numPr>
          <w:ilvl w:val="0"/>
          <w:numId w:val="18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lastRenderedPageBreak/>
        <w:t>Envelope C containing financial offer (volume 3).</w:t>
      </w:r>
    </w:p>
    <w:p w14:paraId="22C298E6"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All the constituent documents shall be enclosed in a sealed outer envelope bearing only the subject of the tender. The different documents of each tender shall be numbered in the order indicated in the tender and separated by dividers of the same colour other than white.</w:t>
      </w:r>
    </w:p>
    <w:p w14:paraId="1E708799"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Submission method.</w:t>
      </w:r>
    </w:p>
    <w:p w14:paraId="04CE4DB6" w14:textId="5DB36C24"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submission method chosen for this consultation is exclusively online.</w:t>
      </w:r>
    </w:p>
    <w:p w14:paraId="7987EC4C"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Presentation of Tenders.</w:t>
      </w:r>
    </w:p>
    <w:p w14:paraId="6E810DC0"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For this online submission, the tender must be submitted by the tenderers via the COLEPS platform not later than __________________ at _______________. </w:t>
      </w:r>
    </w:p>
    <w:p w14:paraId="67F97F8D"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bid to be provided by the tenderer includes three (03) electronic files corresponding to the three (03) volumes namely: administrative document, technical and financial bids. Each file must be explicitly named according to its content (administrative document, technical bid and financial bid). </w:t>
      </w:r>
    </w:p>
    <w:p w14:paraId="699F275A"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A backup copy of the bid, saved on a USB flash drive or CD/DVD. Must be submitted in a sealed envelope with the clean and legible indication “backup copy”, in addition to the above statement, within the specified timeframe. File size and format. </w:t>
      </w:r>
    </w:p>
    <w:p w14:paraId="19B58D73"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For online submission, the maximum file sizes for documents submitted via the platform and constituting the tender’s bid are as follows:</w:t>
      </w:r>
    </w:p>
    <w:p w14:paraId="650041E0" w14:textId="77777777" w:rsidR="00986BDC" w:rsidRPr="00986BDC" w:rsidRDefault="00986BDC" w:rsidP="00986BDC">
      <w:pPr>
        <w:pStyle w:val="ListParagraph"/>
        <w:numPr>
          <w:ilvl w:val="0"/>
          <w:numId w:val="18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5 MB for the administrative bid</w:t>
      </w:r>
    </w:p>
    <w:p w14:paraId="55EC2B0E" w14:textId="77777777" w:rsidR="00986BDC" w:rsidRPr="00986BDC" w:rsidRDefault="00986BDC" w:rsidP="00986BDC">
      <w:pPr>
        <w:pStyle w:val="ListParagraph"/>
        <w:numPr>
          <w:ilvl w:val="0"/>
          <w:numId w:val="18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15 MB for the technical bid</w:t>
      </w:r>
    </w:p>
    <w:p w14:paraId="603C9B84" w14:textId="77777777" w:rsidR="00986BDC" w:rsidRPr="00986BDC" w:rsidRDefault="00986BDC" w:rsidP="00986BDC">
      <w:pPr>
        <w:pStyle w:val="ListParagraph"/>
        <w:numPr>
          <w:ilvl w:val="0"/>
          <w:numId w:val="18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5 MB for the financial offer.</w:t>
      </w:r>
    </w:p>
    <w:p w14:paraId="1026F238"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following formats are accepted:</w:t>
      </w:r>
    </w:p>
    <w:p w14:paraId="41270AF6" w14:textId="77777777" w:rsidR="00986BDC" w:rsidRPr="00986BDC" w:rsidRDefault="00986BDC" w:rsidP="00986BDC">
      <w:pPr>
        <w:pStyle w:val="ListParagraph"/>
        <w:numPr>
          <w:ilvl w:val="0"/>
          <w:numId w:val="187"/>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PDF formats for text documents</w:t>
      </w:r>
    </w:p>
    <w:p w14:paraId="11DC5730" w14:textId="77777777" w:rsidR="00986BDC" w:rsidRPr="00986BDC" w:rsidRDefault="00986BDC" w:rsidP="00986BDC">
      <w:pPr>
        <w:pStyle w:val="ListParagraph"/>
        <w:numPr>
          <w:ilvl w:val="0"/>
          <w:numId w:val="187"/>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JPEG for images</w:t>
      </w:r>
    </w:p>
    <w:p w14:paraId="4D097B6B"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candidate must use compression software to reduce the size of the file to be submitted.</w:t>
      </w:r>
    </w:p>
    <w:p w14:paraId="7FD08D70"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 xml:space="preserve"> Admissibility of Offers</w:t>
      </w:r>
    </w:p>
    <w:p w14:paraId="7ECEEC28" w14:textId="3F72093C" w:rsidR="00986BDC" w:rsidRPr="00986BDC" w:rsidRDefault="00986BDC" w:rsidP="00986BDC">
      <w:pPr>
        <w:spacing w:line="276" w:lineRule="auto"/>
        <w:ind w:firstLine="72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Each bidder must include in their Administrative documents, a bid bond (in accordance with the model attached to the annex) issued by a first rate bank approved by the Ministry in charge of Finance and listed in Exhibit 14 of the Tender file. The amount shall stand at </w:t>
      </w:r>
      <w:r w:rsidR="008C4512" w:rsidRPr="008C4512">
        <w:rPr>
          <w:rFonts w:ascii="Bookman Old Style" w:eastAsia="Arial Narrow" w:hAnsi="Bookman Old Style"/>
          <w:b/>
          <w:sz w:val="22"/>
          <w:szCs w:val="22"/>
          <w:lang w:val="en-US"/>
        </w:rPr>
        <w:t>deux millions neuf cent quarante mille (2.940.000) Francs CFA</w:t>
      </w:r>
      <w:r w:rsidR="00CB7928" w:rsidRPr="008C4512">
        <w:rPr>
          <w:rFonts w:ascii="Bookman Old Style" w:hAnsi="Bookman Old Style" w:cstheme="minorHAnsi"/>
          <w:b/>
          <w:sz w:val="22"/>
          <w:szCs w:val="22"/>
          <w:lang w:val="en-US"/>
        </w:rPr>
        <w:t xml:space="preserve"> FCFA</w:t>
      </w:r>
      <w:r w:rsidRPr="00986BDC">
        <w:rPr>
          <w:rFonts w:ascii="Bookman Old Style" w:hAnsi="Bookman Old Style" w:cstheme="minorHAnsi"/>
          <w:b/>
          <w:sz w:val="22"/>
          <w:szCs w:val="22"/>
          <w:lang w:val="en-US"/>
        </w:rPr>
        <w:t xml:space="preserve">. </w:t>
      </w:r>
      <w:r w:rsidRPr="00986BDC">
        <w:rPr>
          <w:rFonts w:ascii="Bookman Old Style" w:hAnsi="Bookman Old Style" w:cstheme="minorHAnsi"/>
          <w:sz w:val="22"/>
          <w:szCs w:val="22"/>
          <w:lang w:val="en-US"/>
        </w:rPr>
        <w:t xml:space="preserve">It is at most equal </w:t>
      </w:r>
      <w:r w:rsidR="008C4512">
        <w:rPr>
          <w:rFonts w:ascii="Bookman Old Style" w:hAnsi="Bookman Old Style" w:cstheme="minorHAnsi"/>
          <w:sz w:val="22"/>
          <w:szCs w:val="22"/>
          <w:lang w:val="en-US"/>
        </w:rPr>
        <w:t>1</w:t>
      </w:r>
      <w:r w:rsidRPr="00986BDC">
        <w:rPr>
          <w:rFonts w:ascii="Bookman Old Style" w:hAnsi="Bookman Old Style" w:cstheme="minorHAnsi"/>
          <w:sz w:val="22"/>
          <w:szCs w:val="22"/>
          <w:lang w:val="en-US"/>
        </w:rPr>
        <w:t>% of the forecast cost including all taxes (TTC) of the market in accordance with the decree in force and valid for a period of thirty (30) days with effect from the original validity of the offer.</w:t>
      </w:r>
    </w:p>
    <w:p w14:paraId="6346BF14"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color w:val="FF0000"/>
          <w:sz w:val="22"/>
          <w:szCs w:val="22"/>
          <w:lang w:val="en-US"/>
        </w:rPr>
        <w:tab/>
      </w:r>
      <w:r w:rsidRPr="00986BDC">
        <w:rPr>
          <w:rFonts w:ascii="Bookman Old Style" w:hAnsi="Bookman Old Style" w:cstheme="minorHAnsi"/>
          <w:sz w:val="22"/>
          <w:szCs w:val="22"/>
          <w:lang w:val="en-US"/>
        </w:rPr>
        <w:t xml:space="preserve">The absence of a bid bond issued by top-tier bank or a first-tier financial institution authorized by the ministry of finance to issue bonds for public procurement purposes will result in outright rejection of the bid. </w:t>
      </w:r>
    </w:p>
    <w:p w14:paraId="1ECF5EB7" w14:textId="56F86AAD" w:rsidR="008C4512"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ab/>
        <w:t>A bid bond produced but unrelated to the relevant consultation is considered absent. A bid bond presented by a bidder during the bid opening session id inadmissible.</w:t>
      </w:r>
    </w:p>
    <w:p w14:paraId="7A74D402"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 xml:space="preserve"> Opening of Tenders.</w:t>
      </w:r>
    </w:p>
    <w:p w14:paraId="6EF656EC"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opening of bids shall be done once on ________________ at ___________ precisely in the conference hall of the Far North Regional Governor’s office, Maroua by the regional commission for the award of public contracts, in the presence of tenderers or their duly authorized representatives who have full knowledge of the file.</w:t>
      </w:r>
    </w:p>
    <w:p w14:paraId="7B7181DC" w14:textId="77777777" w:rsidR="00986BDC" w:rsidRPr="00986BDC" w:rsidRDefault="00986BDC" w:rsidP="00986BDC">
      <w:pPr>
        <w:spacing w:line="276" w:lineRule="auto"/>
        <w:ind w:firstLine="360"/>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 xml:space="preserve">Under penalty of rejection, the required administrative documents must be submitted in original form or as copies certified by the issuing department or the competent administrative authority, in accordance with the provisions of the special </w:t>
      </w:r>
      <w:r w:rsidRPr="00986BDC">
        <w:rPr>
          <w:rFonts w:ascii="Bookman Old Style" w:hAnsi="Bookman Old Style" w:cstheme="minorHAnsi"/>
          <w:b/>
          <w:sz w:val="22"/>
          <w:szCs w:val="22"/>
          <w:lang w:val="en-US"/>
        </w:rPr>
        <w:lastRenderedPageBreak/>
        <w:t>regulation for the call for tenders. They must be dated within the last three (03) months or have been prepared after the date of signature of the call for tenders.</w:t>
      </w:r>
    </w:p>
    <w:p w14:paraId="4AF407B6" w14:textId="132157AD" w:rsidR="00DD3EB9" w:rsidRPr="00986BDC" w:rsidRDefault="00986BDC" w:rsidP="00F75385">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If an administrative document is missing or incomplete when bids are opened, the bidder will be granted a 48 hours period by the commission to comply. Failure to do so will result in rejection of the offer.</w:t>
      </w:r>
    </w:p>
    <w:p w14:paraId="42831A4E" w14:textId="77777777" w:rsidR="00986BDC" w:rsidRPr="00986BDC" w:rsidRDefault="00986BDC" w:rsidP="00986BDC">
      <w:pPr>
        <w:pStyle w:val="ListParagraph"/>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 xml:space="preserve"> Bid evaluation criteria</w:t>
      </w:r>
    </w:p>
    <w:p w14:paraId="3A950A7D" w14:textId="77777777" w:rsidR="00986BDC" w:rsidRPr="00986BDC" w:rsidRDefault="00986BDC" w:rsidP="00986BDC">
      <w:pPr>
        <w:pStyle w:val="ListParagraph"/>
        <w:spacing w:line="276" w:lineRule="auto"/>
        <w:jc w:val="both"/>
        <w:rPr>
          <w:rFonts w:ascii="Bookman Old Style" w:hAnsi="Bookman Old Style" w:cstheme="minorHAnsi"/>
          <w:b/>
          <w:sz w:val="22"/>
          <w:szCs w:val="22"/>
          <w:u w:val="single"/>
        </w:rPr>
      </w:pPr>
      <w:r w:rsidRPr="00986BDC">
        <w:rPr>
          <w:rFonts w:ascii="Bookman Old Style" w:hAnsi="Bookman Old Style" w:cstheme="minorHAnsi"/>
          <w:b/>
          <w:sz w:val="22"/>
          <w:szCs w:val="22"/>
          <w:u w:val="single"/>
        </w:rPr>
        <w:t>Elimination criteria</w:t>
      </w:r>
    </w:p>
    <w:p w14:paraId="02C02353" w14:textId="77777777" w:rsidR="00986BDC" w:rsidRPr="00986BDC" w:rsidRDefault="00986BDC" w:rsidP="00986BDC">
      <w:pPr>
        <w:pStyle w:val="ListParagraph"/>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Incomplete administrative documents for:</w:t>
      </w:r>
    </w:p>
    <w:p w14:paraId="2017C653" w14:textId="77777777"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bid bond at the opening</w:t>
      </w:r>
    </w:p>
    <w:p w14:paraId="4B202736" w14:textId="77777777"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Failure to submit, beyond the 48 hours deadline after bid opening, An administrative file deemed non-compliance or missing at bid opening (except the bid bond)</w:t>
      </w:r>
    </w:p>
    <w:p w14:paraId="2B8D10EB" w14:textId="77777777"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False declarations, fraudulent statements, or false pretences.</w:t>
      </w:r>
    </w:p>
    <w:p w14:paraId="5DCEDA17" w14:textId="77777777"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a sworn statement stating that, the project have not been abandoned over the past three years</w:t>
      </w:r>
    </w:p>
    <w:p w14:paraId="63919293" w14:textId="77777777"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Non-compliance with the bid file format</w:t>
      </w:r>
    </w:p>
    <w:p w14:paraId="62B0F2A8" w14:textId="77777777"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a quantified unit price in the financial offer</w:t>
      </w:r>
    </w:p>
    <w:p w14:paraId="395A0E65" w14:textId="77777777"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categorization certificate, if applicable</w:t>
      </w:r>
    </w:p>
    <w:p w14:paraId="4EE6F9BB" w14:textId="77777777"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 xml:space="preserve"> Absence of an element of the financial offer (the bid, the BPU, the DQE</w:t>
      </w:r>
    </w:p>
    <w:p w14:paraId="0E0747E3" w14:textId="77777777"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The absence of a dated and signed integrity charter</w:t>
      </w:r>
    </w:p>
    <w:p w14:paraId="4678B097" w14:textId="47354C26" w:rsidR="00986BDC" w:rsidRPr="00986BDC" w:rsidRDefault="00986BDC" w:rsidP="00986BDC">
      <w:pPr>
        <w:pStyle w:val="ListParagraph"/>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The absence of a dated and signed declaration of commitment to compliance with environmental and social clauses</w:t>
      </w:r>
      <w:r>
        <w:rPr>
          <w:rFonts w:ascii="Bookman Old Style" w:hAnsi="Bookman Old Style" w:cstheme="minorHAnsi"/>
          <w:sz w:val="22"/>
          <w:szCs w:val="22"/>
        </w:rPr>
        <w:t>.</w:t>
      </w:r>
    </w:p>
    <w:p w14:paraId="1F1B7AE2" w14:textId="77777777" w:rsidR="00986BDC" w:rsidRPr="00986BDC" w:rsidRDefault="00986BDC" w:rsidP="00986BDC">
      <w:pPr>
        <w:pStyle w:val="ListParagraph"/>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Incomplete technical file due to absence of one of the following elements:</w:t>
      </w:r>
    </w:p>
    <w:p w14:paraId="7C45E466" w14:textId="77777777" w:rsidR="00986BDC" w:rsidRPr="00986BDC" w:rsidRDefault="00986BDC" w:rsidP="00986BDC">
      <w:pPr>
        <w:pStyle w:val="ListParagraph"/>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 sworn statement attesting that the bidder has not abandoned a contract in the last three (03) years and that it is not on the list of defaulting companies established by MINMAP</w:t>
      </w:r>
    </w:p>
    <w:p w14:paraId="20581504" w14:textId="77777777" w:rsidR="00986BDC" w:rsidRPr="00986BDC" w:rsidRDefault="00986BDC" w:rsidP="00986BDC">
      <w:pPr>
        <w:pStyle w:val="ListParagraph"/>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 signed site visit certificate</w:t>
      </w:r>
    </w:p>
    <w:p w14:paraId="6E2B0CF2" w14:textId="77777777" w:rsidR="00986BDC" w:rsidRPr="00986BDC" w:rsidRDefault="00986BDC" w:rsidP="00986BDC">
      <w:pPr>
        <w:pStyle w:val="ListParagraph"/>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 construction manager meeting the requirements IN the RPAO</w:t>
      </w:r>
    </w:p>
    <w:p w14:paraId="049C9F99" w14:textId="77777777" w:rsidR="00986BDC" w:rsidRPr="00986BDC" w:rsidRDefault="00986BDC" w:rsidP="00986BDC">
      <w:pPr>
        <w:pStyle w:val="ListParagraph"/>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An organization and methodology note consisting with the scope of the work</w:t>
      </w:r>
    </w:p>
    <w:p w14:paraId="07A3517B" w14:textId="3AFC457A" w:rsidR="00986BDC" w:rsidRPr="00986BDC" w:rsidRDefault="00986BDC" w:rsidP="00986BDC">
      <w:pPr>
        <w:pStyle w:val="ListParagraph"/>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 xml:space="preserve">Financial capacity issued by a top-tier bank approved by MINFI, with an amount of at least </w:t>
      </w:r>
      <w:r w:rsidRPr="00986BDC">
        <w:rPr>
          <w:rFonts w:ascii="Bookman Old Style" w:hAnsi="Bookman Old Style" w:cstheme="minorHAnsi"/>
          <w:b/>
          <w:sz w:val="22"/>
          <w:szCs w:val="22"/>
        </w:rPr>
        <w:t>t</w:t>
      </w:r>
      <w:r w:rsidR="00CB7928">
        <w:rPr>
          <w:rFonts w:ascii="Bookman Old Style" w:hAnsi="Bookman Old Style" w:cstheme="minorHAnsi"/>
          <w:b/>
          <w:sz w:val="22"/>
          <w:szCs w:val="22"/>
        </w:rPr>
        <w:t>wo hundred</w:t>
      </w:r>
      <w:r w:rsidR="00F75385">
        <w:rPr>
          <w:rFonts w:ascii="Bookman Old Style" w:hAnsi="Bookman Old Style" w:cstheme="minorHAnsi"/>
          <w:b/>
          <w:sz w:val="22"/>
          <w:szCs w:val="22"/>
        </w:rPr>
        <w:t xml:space="preserve"> and five</w:t>
      </w:r>
      <w:r w:rsidRPr="00986BDC">
        <w:rPr>
          <w:rFonts w:ascii="Bookman Old Style" w:hAnsi="Bookman Old Style" w:cstheme="minorHAnsi"/>
          <w:b/>
          <w:sz w:val="22"/>
          <w:szCs w:val="22"/>
        </w:rPr>
        <w:t xml:space="preserve"> millions (</w:t>
      </w:r>
      <w:r w:rsidR="00CB7928">
        <w:rPr>
          <w:rFonts w:ascii="Bookman Old Style" w:hAnsi="Bookman Old Style" w:cstheme="minorHAnsi"/>
          <w:b/>
          <w:sz w:val="22"/>
          <w:szCs w:val="22"/>
        </w:rPr>
        <w:t>2</w:t>
      </w:r>
      <w:r w:rsidR="00F75385">
        <w:rPr>
          <w:rFonts w:ascii="Bookman Old Style" w:hAnsi="Bookman Old Style" w:cstheme="minorHAnsi"/>
          <w:b/>
          <w:sz w:val="22"/>
          <w:szCs w:val="22"/>
        </w:rPr>
        <w:t>5</w:t>
      </w:r>
      <w:r w:rsidRPr="00986BDC">
        <w:rPr>
          <w:rFonts w:ascii="Bookman Old Style" w:hAnsi="Bookman Old Style" w:cstheme="minorHAnsi"/>
          <w:b/>
          <w:sz w:val="22"/>
          <w:szCs w:val="22"/>
        </w:rPr>
        <w:t>0,000000) CFA Franc</w:t>
      </w:r>
    </w:p>
    <w:p w14:paraId="1F798532" w14:textId="77777777" w:rsidR="00986BDC" w:rsidRPr="00986BDC" w:rsidRDefault="00986BDC" w:rsidP="00986BDC">
      <w:pPr>
        <w:pStyle w:val="ListParagraph"/>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Incomplete financial file due to absence of non-compliance of one of the following documents:</w:t>
      </w:r>
    </w:p>
    <w:p w14:paraId="13F79AC5" w14:textId="77777777" w:rsidR="00986BDC" w:rsidRPr="00986BDC" w:rsidRDefault="00986BDC" w:rsidP="00986BDC">
      <w:pPr>
        <w:pStyle w:val="ListParagraph"/>
        <w:numPr>
          <w:ilvl w:val="0"/>
          <w:numId w:val="19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Stamped, dated and signed bid</w:t>
      </w:r>
    </w:p>
    <w:p w14:paraId="1CF9359C" w14:textId="77777777" w:rsidR="00986BDC" w:rsidRPr="00986BDC" w:rsidRDefault="00986BDC" w:rsidP="00986BDC">
      <w:pPr>
        <w:pStyle w:val="ListParagraph"/>
        <w:numPr>
          <w:ilvl w:val="0"/>
          <w:numId w:val="19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price schedule (exhibit 6) following the template, indicating prices excluding VAT in figures and words, initialed on every page and signed on the last page</w:t>
      </w:r>
    </w:p>
    <w:p w14:paraId="1F8A646F" w14:textId="77777777" w:rsidR="00986BDC" w:rsidRPr="00986BDC" w:rsidRDefault="00986BDC" w:rsidP="00986BDC">
      <w:pPr>
        <w:pStyle w:val="ListParagraph"/>
        <w:numPr>
          <w:ilvl w:val="0"/>
          <w:numId w:val="19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bill of quantities and estimate of work, dated, signed and stamped. Page completely legibly</w:t>
      </w:r>
    </w:p>
    <w:p w14:paraId="1B3BCA19" w14:textId="77777777" w:rsidR="00986BDC" w:rsidRPr="00986BDC" w:rsidRDefault="00986BDC" w:rsidP="00986BDC">
      <w:pPr>
        <w:pStyle w:val="ListParagraph"/>
        <w:numPr>
          <w:ilvl w:val="0"/>
          <w:numId w:val="19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sub details of the quantified prices, initialed on every page</w:t>
      </w:r>
    </w:p>
    <w:p w14:paraId="5FC4D767" w14:textId="77777777" w:rsidR="00986BDC" w:rsidRPr="00986BDC" w:rsidRDefault="00986BDC" w:rsidP="00986BDC">
      <w:pPr>
        <w:pStyle w:val="ListParagraph"/>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Omission in the financial offer of an antiquated unit price</w:t>
      </w:r>
    </w:p>
    <w:p w14:paraId="1D887EB6" w14:textId="77777777" w:rsidR="00986BDC" w:rsidRPr="00986BDC" w:rsidRDefault="00986BDC" w:rsidP="00986BDC">
      <w:pPr>
        <w:pStyle w:val="ListParagraph"/>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Not having obtained at least a total of 22 criteria out of all essential criteria</w:t>
      </w:r>
    </w:p>
    <w:p w14:paraId="1871BC00" w14:textId="77777777" w:rsidR="00986BDC" w:rsidRPr="00986BDC" w:rsidRDefault="00986BDC" w:rsidP="00986BDC">
      <w:pPr>
        <w:spacing w:line="276" w:lineRule="auto"/>
        <w:jc w:val="both"/>
        <w:rPr>
          <w:rFonts w:ascii="Bookman Old Style" w:hAnsi="Bookman Old Style" w:cstheme="minorHAnsi"/>
          <w:b/>
          <w:sz w:val="22"/>
          <w:szCs w:val="22"/>
          <w:u w:val="single"/>
          <w:lang w:val="en-US"/>
        </w:rPr>
      </w:pPr>
      <w:r w:rsidRPr="00986BDC">
        <w:rPr>
          <w:rFonts w:ascii="Bookman Old Style" w:hAnsi="Bookman Old Style" w:cstheme="minorHAnsi"/>
          <w:b/>
          <w:sz w:val="22"/>
          <w:szCs w:val="22"/>
          <w:u w:val="single"/>
          <w:lang w:val="en-US"/>
        </w:rPr>
        <w:t>ESSENTIALS CRITERIA</w:t>
      </w:r>
    </w:p>
    <w:p w14:paraId="5E460219"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technical bids will be evaluated on 32 criteria, based on the following essential criteria;</w:t>
      </w:r>
    </w:p>
    <w:p w14:paraId="3ECB5877" w14:textId="77777777" w:rsidR="00986BDC" w:rsidRPr="00986BDC" w:rsidRDefault="00986BDC" w:rsidP="00986BDC">
      <w:pPr>
        <w:pStyle w:val="ListParagraph"/>
        <w:numPr>
          <w:ilvl w:val="0"/>
          <w:numId w:val="19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proposed supervisory staff, on 13 criteria</w:t>
      </w:r>
    </w:p>
    <w:p w14:paraId="1A0DAFD7" w14:textId="77777777" w:rsidR="00986BDC" w:rsidRPr="00986BDC" w:rsidRDefault="00986BDC" w:rsidP="00986BDC">
      <w:pPr>
        <w:pStyle w:val="ListParagraph"/>
        <w:numPr>
          <w:ilvl w:val="0"/>
          <w:numId w:val="19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equipment to be mobilized, on 16 criteria</w:t>
      </w:r>
    </w:p>
    <w:p w14:paraId="1A1F8015" w14:textId="77777777" w:rsidR="00986BDC" w:rsidRPr="00986BDC" w:rsidRDefault="00986BDC" w:rsidP="00986BDC">
      <w:pPr>
        <w:pStyle w:val="ListParagraph"/>
        <w:numPr>
          <w:ilvl w:val="0"/>
          <w:numId w:val="19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bidder’s references, on 01 criteria</w:t>
      </w:r>
    </w:p>
    <w:p w14:paraId="6192F44F" w14:textId="0EC43A1C" w:rsidR="00986BDC" w:rsidRDefault="00986BDC" w:rsidP="00DD3EB9">
      <w:pPr>
        <w:pStyle w:val="ListParagraph"/>
        <w:numPr>
          <w:ilvl w:val="0"/>
          <w:numId w:val="19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site visit certificate and documented report, on 02 criteria.</w:t>
      </w:r>
    </w:p>
    <w:p w14:paraId="3FB806B4" w14:textId="77777777" w:rsidR="00CB7928" w:rsidRDefault="00CB7928" w:rsidP="00CB7928">
      <w:pPr>
        <w:pStyle w:val="ListParagraph"/>
        <w:spacing w:line="276" w:lineRule="auto"/>
        <w:jc w:val="both"/>
        <w:rPr>
          <w:rFonts w:ascii="Bookman Old Style" w:hAnsi="Bookman Old Style" w:cstheme="minorHAnsi"/>
          <w:sz w:val="22"/>
          <w:szCs w:val="22"/>
        </w:rPr>
      </w:pPr>
    </w:p>
    <w:p w14:paraId="1E99BBC2" w14:textId="77777777" w:rsidR="00F75385" w:rsidRPr="00DD3EB9" w:rsidRDefault="00F75385" w:rsidP="00CB7928">
      <w:pPr>
        <w:pStyle w:val="ListParagraph"/>
        <w:spacing w:line="276" w:lineRule="auto"/>
        <w:jc w:val="both"/>
        <w:rPr>
          <w:rFonts w:ascii="Bookman Old Style" w:hAnsi="Bookman Old Style" w:cstheme="minorHAnsi"/>
          <w:sz w:val="22"/>
          <w:szCs w:val="22"/>
        </w:rPr>
      </w:pPr>
    </w:p>
    <w:p w14:paraId="10AE36AE" w14:textId="77777777" w:rsidR="00986BDC" w:rsidRPr="00986BDC" w:rsidRDefault="00986BDC" w:rsidP="00986BDC">
      <w:pPr>
        <w:numPr>
          <w:ilvl w:val="0"/>
          <w:numId w:val="183"/>
        </w:numPr>
        <w:spacing w:line="276" w:lineRule="auto"/>
        <w:contextualSpacing/>
        <w:jc w:val="both"/>
        <w:rPr>
          <w:rFonts w:ascii="Bookman Old Style" w:hAnsi="Bookman Old Style" w:cstheme="minorHAnsi"/>
          <w:b/>
          <w:sz w:val="22"/>
          <w:szCs w:val="22"/>
        </w:rPr>
      </w:pPr>
      <w:r w:rsidRPr="00986BDC">
        <w:rPr>
          <w:rFonts w:ascii="Bookman Old Style" w:hAnsi="Bookman Old Style" w:cstheme="minorHAnsi"/>
          <w:b/>
          <w:sz w:val="22"/>
          <w:szCs w:val="22"/>
        </w:rPr>
        <w:lastRenderedPageBreak/>
        <w:t>Tender validity duration.</w:t>
      </w:r>
    </w:p>
    <w:p w14:paraId="46E321FC" w14:textId="49254AA5" w:rsidR="00DD3EB9" w:rsidRPr="00DD3EB9" w:rsidRDefault="00986BDC" w:rsidP="00DD3EB9">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Bidders shall be bound by their tenders for a period of </w:t>
      </w:r>
      <w:r w:rsidRPr="00986BDC">
        <w:rPr>
          <w:rFonts w:ascii="Bookman Old Style" w:hAnsi="Bookman Old Style" w:cstheme="minorHAnsi"/>
          <w:b/>
          <w:sz w:val="22"/>
          <w:szCs w:val="22"/>
          <w:lang w:val="en-US"/>
        </w:rPr>
        <w:t>NINETY (90) DAYS</w:t>
      </w:r>
      <w:r w:rsidRPr="00986BDC">
        <w:rPr>
          <w:rFonts w:ascii="Bookman Old Style" w:hAnsi="Bookman Old Style" w:cstheme="minorHAnsi"/>
          <w:sz w:val="22"/>
          <w:szCs w:val="22"/>
          <w:lang w:val="en-US"/>
        </w:rPr>
        <w:t xml:space="preserve"> with effect from the tender-submission deadline.</w:t>
      </w:r>
    </w:p>
    <w:p w14:paraId="3B4F0D17" w14:textId="70D217AC" w:rsidR="00986BDC" w:rsidRPr="00986BDC" w:rsidRDefault="00986BDC" w:rsidP="00986BDC">
      <w:pPr>
        <w:numPr>
          <w:ilvl w:val="0"/>
          <w:numId w:val="183"/>
        </w:numPr>
        <w:spacing w:line="276" w:lineRule="auto"/>
        <w:contextualSpacing/>
        <w:rPr>
          <w:rFonts w:ascii="Bookman Old Style" w:hAnsi="Bookman Old Style" w:cstheme="minorHAnsi"/>
          <w:b/>
          <w:sz w:val="22"/>
          <w:szCs w:val="22"/>
        </w:rPr>
      </w:pPr>
      <w:r w:rsidRPr="00986BDC">
        <w:rPr>
          <w:rFonts w:ascii="Bookman Old Style" w:hAnsi="Bookman Old Style" w:cstheme="minorHAnsi"/>
          <w:b/>
          <w:sz w:val="22"/>
          <w:szCs w:val="22"/>
        </w:rPr>
        <w:t>Contract award.</w:t>
      </w:r>
    </w:p>
    <w:p w14:paraId="5A314533" w14:textId="77777777" w:rsidR="00DD3EB9" w:rsidRDefault="00986BDC" w:rsidP="00DD3EB9">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bidder with the lowest evaluated bid that also meets the technical and financial requirements in the request for quotation will be selected for the award call to tender</w:t>
      </w:r>
      <w:r w:rsidR="00DD3EB9">
        <w:rPr>
          <w:rFonts w:ascii="Bookman Old Style" w:hAnsi="Bookman Old Style" w:cstheme="minorHAnsi"/>
          <w:sz w:val="22"/>
          <w:szCs w:val="22"/>
          <w:lang w:val="en-US"/>
        </w:rPr>
        <w:t>.</w:t>
      </w:r>
    </w:p>
    <w:p w14:paraId="2337F1B5" w14:textId="77777777" w:rsidR="00DD3EB9" w:rsidRDefault="00DD3EB9" w:rsidP="00DD3EB9">
      <w:pPr>
        <w:spacing w:line="276" w:lineRule="auto"/>
        <w:ind w:firstLine="360"/>
        <w:jc w:val="both"/>
        <w:rPr>
          <w:rFonts w:ascii="Bookman Old Style" w:hAnsi="Bookman Old Style" w:cstheme="minorHAnsi"/>
          <w:sz w:val="22"/>
          <w:szCs w:val="22"/>
          <w:lang w:val="en-US"/>
        </w:rPr>
      </w:pPr>
    </w:p>
    <w:p w14:paraId="38A5660D" w14:textId="77777777" w:rsidR="00DD3EB9" w:rsidRPr="00DD3EB9" w:rsidRDefault="00DD3EB9" w:rsidP="00DD3EB9">
      <w:pPr>
        <w:numPr>
          <w:ilvl w:val="0"/>
          <w:numId w:val="183"/>
        </w:numPr>
        <w:spacing w:line="276" w:lineRule="auto"/>
        <w:contextualSpacing/>
        <w:jc w:val="both"/>
        <w:rPr>
          <w:rFonts w:ascii="Bookman Old Style" w:hAnsi="Bookman Old Style" w:cstheme="minorHAnsi"/>
          <w:b/>
          <w:sz w:val="22"/>
          <w:szCs w:val="22"/>
        </w:rPr>
      </w:pPr>
      <w:r w:rsidRPr="00DD3EB9">
        <w:rPr>
          <w:rFonts w:ascii="Bookman Old Style" w:hAnsi="Bookman Old Style" w:cstheme="minorHAnsi"/>
          <w:b/>
          <w:sz w:val="22"/>
          <w:szCs w:val="22"/>
        </w:rPr>
        <w:t>Further information.</w:t>
      </w:r>
    </w:p>
    <w:p w14:paraId="3C48C01D" w14:textId="77777777" w:rsidR="00DD3EB9" w:rsidRPr="00DD3EB9" w:rsidRDefault="00DD3EB9" w:rsidP="00DD3EB9">
      <w:pPr>
        <w:ind w:firstLine="360"/>
        <w:jc w:val="both"/>
        <w:rPr>
          <w:rFonts w:ascii="Bookman Old Style" w:hAnsi="Bookman Old Style" w:cstheme="minorHAnsi"/>
          <w:b/>
          <w:sz w:val="22"/>
          <w:szCs w:val="22"/>
          <w:u w:val="single"/>
          <w:lang w:val="en-US"/>
        </w:rPr>
      </w:pPr>
      <w:r w:rsidRPr="00DD3EB9">
        <w:rPr>
          <w:rFonts w:ascii="Bookman Old Style" w:hAnsi="Bookman Old Style" w:cstheme="minorHAnsi"/>
          <w:sz w:val="22"/>
          <w:szCs w:val="22"/>
          <w:lang w:val="en-US"/>
        </w:rPr>
        <w:t xml:space="preserve">Additional information may be obtained during working hours, from the Far North Regional Governor’s Office, Internal Structure for Administrative Management of Public Contracts or online on: </w:t>
      </w:r>
      <w:r w:rsidRPr="00DD3EB9">
        <w:rPr>
          <w:rFonts w:ascii="Bookman Old Style" w:hAnsi="Bookman Old Style" w:cstheme="minorHAnsi"/>
          <w:b/>
          <w:sz w:val="22"/>
          <w:szCs w:val="22"/>
          <w:u w:val="single"/>
          <w:lang w:val="en-US"/>
        </w:rPr>
        <w:t>http:/www.marchepublics.cm and http:/www.publiccontracts.cm.</w:t>
      </w:r>
    </w:p>
    <w:p w14:paraId="4DFEE5A3" w14:textId="77777777" w:rsidR="00DD3EB9" w:rsidRPr="00DD3EB9" w:rsidRDefault="00DD3EB9" w:rsidP="00DD3EB9">
      <w:pPr>
        <w:ind w:firstLine="360"/>
        <w:jc w:val="both"/>
        <w:rPr>
          <w:rFonts w:ascii="Bookman Old Style" w:hAnsi="Bookman Old Style" w:cstheme="minorHAnsi"/>
          <w:b/>
          <w:sz w:val="22"/>
          <w:szCs w:val="22"/>
          <w:u w:val="single"/>
          <w:lang w:val="en-US"/>
        </w:rPr>
      </w:pPr>
    </w:p>
    <w:p w14:paraId="46BC7488" w14:textId="77777777" w:rsidR="00DD3EB9" w:rsidRPr="00DD3EB9" w:rsidRDefault="00DD3EB9" w:rsidP="00DD3EB9">
      <w:pPr>
        <w:numPr>
          <w:ilvl w:val="0"/>
          <w:numId w:val="183"/>
        </w:numPr>
        <w:contextualSpacing/>
        <w:jc w:val="both"/>
        <w:rPr>
          <w:rFonts w:ascii="Bookman Old Style" w:hAnsi="Bookman Old Style" w:cstheme="minorHAnsi"/>
          <w:b/>
          <w:sz w:val="22"/>
          <w:szCs w:val="22"/>
        </w:rPr>
      </w:pPr>
      <w:r w:rsidRPr="00DD3EB9">
        <w:rPr>
          <w:rFonts w:ascii="Bookman Old Style" w:hAnsi="Bookman Old Style" w:cstheme="minorHAnsi"/>
          <w:b/>
          <w:sz w:val="22"/>
          <w:szCs w:val="22"/>
        </w:rPr>
        <w:t>Fight against Corruption</w:t>
      </w:r>
    </w:p>
    <w:p w14:paraId="46CF68D6" w14:textId="2D2D8FFF" w:rsidR="00DD3EB9" w:rsidRPr="00DD3EB9" w:rsidRDefault="00DD3EB9" w:rsidP="00DD3EB9">
      <w:pPr>
        <w:ind w:firstLine="360"/>
        <w:jc w:val="both"/>
        <w:rPr>
          <w:rFonts w:ascii="Bookman Old Style" w:hAnsi="Bookman Old Style" w:cstheme="minorHAnsi"/>
          <w:sz w:val="22"/>
          <w:szCs w:val="22"/>
          <w:lang w:val="en-US"/>
        </w:rPr>
      </w:pPr>
      <w:r w:rsidRPr="00DD3EB9">
        <w:rPr>
          <w:rFonts w:ascii="Bookman Old Style" w:hAnsi="Bookman Old Style" w:cstheme="minorHAnsi"/>
          <w:sz w:val="22"/>
          <w:szCs w:val="22"/>
          <w:lang w:val="en-US"/>
        </w:rPr>
        <w:t xml:space="preserve">For any attempt at corruption or acts of bad practice, please call CONAC on number: 1517, the MINMAP anti-corruption unit or send an SMS to the following numbers: (+237) </w:t>
      </w:r>
      <w:r w:rsidRPr="00DD3EB9">
        <w:rPr>
          <w:rFonts w:ascii="Bookman Old Style" w:hAnsi="Bookman Old Style" w:cstheme="minorHAnsi"/>
          <w:b/>
          <w:sz w:val="22"/>
          <w:szCs w:val="22"/>
          <w:lang w:val="en-US"/>
        </w:rPr>
        <w:t>673 20 57 25 and 699 37 07 48</w:t>
      </w:r>
      <w:r>
        <w:rPr>
          <w:rFonts w:ascii="Bookman Old Style" w:hAnsi="Bookman Old Style" w:cstheme="minorHAnsi"/>
          <w:b/>
          <w:sz w:val="22"/>
          <w:szCs w:val="22"/>
          <w:lang w:val="en-US"/>
        </w:rPr>
        <w:t>.</w:t>
      </w:r>
    </w:p>
    <w:p w14:paraId="762DCA57" w14:textId="203A82BA" w:rsidR="00DD3EB9" w:rsidRPr="00DD3EB9" w:rsidRDefault="00DD3EB9" w:rsidP="00DD3EB9">
      <w:pPr>
        <w:ind w:left="4320"/>
        <w:jc w:val="both"/>
        <w:rPr>
          <w:rFonts w:ascii="Bookman Old Style" w:hAnsi="Bookman Old Style" w:cstheme="minorHAnsi"/>
          <w:sz w:val="22"/>
          <w:szCs w:val="22"/>
          <w:lang w:val="en-US"/>
        </w:rPr>
      </w:pPr>
      <w:r w:rsidRPr="00DD3EB9">
        <w:rPr>
          <w:rFonts w:ascii="Bookman Old Style" w:hAnsi="Bookman Old Style" w:cstheme="minorHAnsi"/>
          <w:sz w:val="22"/>
          <w:szCs w:val="22"/>
          <w:lang w:val="en-US"/>
        </w:rPr>
        <w:t xml:space="preserve">   </w:t>
      </w:r>
    </w:p>
    <w:p w14:paraId="55B869C9" w14:textId="77777777" w:rsidR="00DD3EB9" w:rsidRPr="00DD3EB9" w:rsidRDefault="00DD3EB9" w:rsidP="00DD3EB9">
      <w:pPr>
        <w:ind w:left="4320" w:firstLine="720"/>
        <w:jc w:val="both"/>
        <w:rPr>
          <w:rFonts w:cstheme="minorHAnsi"/>
          <w:sz w:val="24"/>
          <w:szCs w:val="24"/>
          <w:lang w:val="en-US"/>
        </w:rPr>
      </w:pPr>
      <w:r w:rsidRPr="00DD3EB9">
        <w:rPr>
          <w:rFonts w:cstheme="minorHAnsi"/>
          <w:sz w:val="24"/>
          <w:szCs w:val="24"/>
          <w:lang w:val="en-US"/>
        </w:rPr>
        <w:t xml:space="preserve">        Maroua, the ___________________</w:t>
      </w:r>
    </w:p>
    <w:p w14:paraId="1EBF195D" w14:textId="363BBE24" w:rsidR="00DD3EB9" w:rsidRPr="00DD3EB9" w:rsidRDefault="00DD3EB9" w:rsidP="00DD3EB9">
      <w:pPr>
        <w:jc w:val="both"/>
        <w:rPr>
          <w:rFonts w:cstheme="minorHAnsi"/>
          <w:sz w:val="24"/>
          <w:szCs w:val="24"/>
          <w:lang w:val="en-US"/>
        </w:rPr>
      </w:pPr>
      <w:r w:rsidRPr="00DD3EB9">
        <w:rPr>
          <w:rFonts w:cstheme="minorHAnsi"/>
          <w:b/>
          <w:sz w:val="24"/>
          <w:szCs w:val="24"/>
          <w:lang w:val="en-US"/>
        </w:rPr>
        <w:t xml:space="preserve">Copies.                                                                               </w:t>
      </w:r>
      <w:r>
        <w:rPr>
          <w:rFonts w:cstheme="minorHAnsi"/>
          <w:b/>
          <w:sz w:val="24"/>
          <w:szCs w:val="24"/>
          <w:lang w:val="en-US"/>
        </w:rPr>
        <w:t xml:space="preserve"> </w:t>
      </w:r>
      <w:r w:rsidRPr="00DD3EB9">
        <w:rPr>
          <w:rFonts w:cstheme="minorHAnsi"/>
          <w:b/>
          <w:sz w:val="24"/>
          <w:szCs w:val="24"/>
          <w:lang w:val="en-US"/>
        </w:rPr>
        <w:t>The Governor of the Far North Region</w:t>
      </w:r>
      <w:r>
        <w:rPr>
          <w:rFonts w:cstheme="minorHAnsi"/>
          <w:b/>
          <w:sz w:val="24"/>
          <w:szCs w:val="24"/>
          <w:lang w:val="en-US"/>
        </w:rPr>
        <w:t xml:space="preserve"> </w:t>
      </w:r>
      <w:r w:rsidRPr="00DD3EB9">
        <w:rPr>
          <w:rFonts w:cstheme="minorHAnsi"/>
          <w:b/>
          <w:sz w:val="24"/>
          <w:szCs w:val="24"/>
          <w:lang w:val="en-US"/>
        </w:rPr>
        <w:t xml:space="preserve"> - MINMAP/YDE/ATCR                                                                 (Contracting Authorizing)  </w:t>
      </w:r>
    </w:p>
    <w:p w14:paraId="243CDA5B" w14:textId="740AD969" w:rsidR="00DD3EB9" w:rsidRPr="00DD3EB9" w:rsidRDefault="00DD3EB9" w:rsidP="00DD3EB9">
      <w:pPr>
        <w:jc w:val="both"/>
        <w:rPr>
          <w:rFonts w:cstheme="minorHAnsi"/>
          <w:sz w:val="24"/>
          <w:szCs w:val="24"/>
          <w:lang w:val="en-US"/>
        </w:rPr>
      </w:pPr>
      <w:r w:rsidRPr="00DD3EB9">
        <w:rPr>
          <w:rFonts w:cstheme="minorHAnsi"/>
          <w:sz w:val="24"/>
          <w:szCs w:val="24"/>
          <w:lang w:val="en-US"/>
        </w:rPr>
        <w:t>-MIN</w:t>
      </w:r>
      <w:r w:rsidR="00F75385">
        <w:rPr>
          <w:rFonts w:cstheme="minorHAnsi"/>
          <w:sz w:val="24"/>
          <w:szCs w:val="24"/>
          <w:lang w:val="en-US"/>
        </w:rPr>
        <w:t>HDU</w:t>
      </w:r>
      <w:r w:rsidRPr="00DD3EB9">
        <w:rPr>
          <w:rFonts w:cstheme="minorHAnsi"/>
          <w:sz w:val="24"/>
          <w:szCs w:val="24"/>
          <w:lang w:val="en-US"/>
        </w:rPr>
        <w:t>/YDE/ATCR</w:t>
      </w:r>
    </w:p>
    <w:p w14:paraId="4D91992B" w14:textId="77777777" w:rsidR="00DD3EB9" w:rsidRPr="00DD3EB9" w:rsidRDefault="00DD3EB9" w:rsidP="00DD3EB9">
      <w:pPr>
        <w:contextualSpacing/>
        <w:jc w:val="both"/>
        <w:rPr>
          <w:rFonts w:cstheme="minorHAnsi"/>
          <w:sz w:val="24"/>
          <w:szCs w:val="24"/>
          <w:lang w:val="en-US"/>
        </w:rPr>
      </w:pPr>
      <w:r w:rsidRPr="00DD3EB9">
        <w:rPr>
          <w:rFonts w:cstheme="minorHAnsi"/>
          <w:sz w:val="24"/>
          <w:szCs w:val="24"/>
          <w:lang w:val="en-US"/>
        </w:rPr>
        <w:t>-RD MINMAP/FN/MRA (for information)</w:t>
      </w:r>
    </w:p>
    <w:p w14:paraId="65ADE4BB" w14:textId="77777777" w:rsidR="00DD3EB9" w:rsidRPr="00DD3EB9" w:rsidRDefault="00DD3EB9" w:rsidP="00DD3EB9">
      <w:pPr>
        <w:contextualSpacing/>
        <w:jc w:val="both"/>
        <w:rPr>
          <w:rFonts w:cstheme="minorHAnsi"/>
          <w:sz w:val="24"/>
          <w:szCs w:val="24"/>
          <w:lang w:val="en-US"/>
        </w:rPr>
      </w:pPr>
      <w:r w:rsidRPr="00DD3EB9">
        <w:rPr>
          <w:rFonts w:cstheme="minorHAnsi"/>
          <w:sz w:val="24"/>
          <w:szCs w:val="24"/>
          <w:lang w:val="en-US"/>
        </w:rPr>
        <w:t>-CCR ARMP/EN/MRA (to insert in JDM)</w:t>
      </w:r>
    </w:p>
    <w:p w14:paraId="5B2CB92B" w14:textId="77777777" w:rsidR="00DD3EB9" w:rsidRPr="00DD3EB9" w:rsidRDefault="00DD3EB9" w:rsidP="00DD3EB9">
      <w:pPr>
        <w:contextualSpacing/>
        <w:jc w:val="both"/>
        <w:rPr>
          <w:rFonts w:cstheme="minorHAnsi"/>
          <w:sz w:val="24"/>
          <w:szCs w:val="24"/>
          <w:lang w:val="en-US"/>
        </w:rPr>
      </w:pPr>
      <w:r w:rsidRPr="00DD3EB9">
        <w:rPr>
          <w:rFonts w:cstheme="minorHAnsi"/>
          <w:sz w:val="24"/>
          <w:szCs w:val="24"/>
          <w:lang w:val="en-US"/>
        </w:rPr>
        <w:t>-PDT/CRPM-EN/MRA (for follow up)</w:t>
      </w:r>
    </w:p>
    <w:p w14:paraId="5DC87B4A" w14:textId="77777777" w:rsidR="00DD3EB9" w:rsidRDefault="00DD3EB9" w:rsidP="00DD3EB9">
      <w:pPr>
        <w:contextualSpacing/>
        <w:jc w:val="both"/>
        <w:rPr>
          <w:rFonts w:cstheme="minorHAnsi"/>
          <w:sz w:val="24"/>
          <w:szCs w:val="24"/>
        </w:rPr>
      </w:pPr>
      <w:r>
        <w:rPr>
          <w:rFonts w:cstheme="minorHAnsi"/>
          <w:sz w:val="24"/>
          <w:szCs w:val="24"/>
        </w:rPr>
        <w:t>-</w:t>
      </w:r>
      <w:r w:rsidRPr="00E61A58">
        <w:rPr>
          <w:rFonts w:cstheme="minorHAnsi"/>
          <w:sz w:val="24"/>
          <w:szCs w:val="24"/>
        </w:rPr>
        <w:t>DISPLAY</w:t>
      </w:r>
    </w:p>
    <w:p w14:paraId="6F2EA976" w14:textId="77777777" w:rsidR="00DD3EB9" w:rsidRPr="00E61A58" w:rsidRDefault="00DD3EB9" w:rsidP="00DD3EB9">
      <w:pPr>
        <w:contextualSpacing/>
        <w:jc w:val="both"/>
        <w:rPr>
          <w:rFonts w:cstheme="minorHAnsi"/>
          <w:sz w:val="24"/>
          <w:szCs w:val="24"/>
        </w:rPr>
      </w:pPr>
      <w:r>
        <w:rPr>
          <w:rFonts w:cstheme="minorHAnsi"/>
          <w:sz w:val="24"/>
          <w:szCs w:val="24"/>
        </w:rPr>
        <w:t>FILE/ARCHIVES.</w:t>
      </w:r>
    </w:p>
    <w:p w14:paraId="201F60CC" w14:textId="377AA609" w:rsidR="00DD3EB9" w:rsidRDefault="00DD3EB9" w:rsidP="00DD3EB9">
      <w:pPr>
        <w:spacing w:line="276" w:lineRule="auto"/>
        <w:ind w:left="720"/>
        <w:contextualSpacing/>
        <w:jc w:val="both"/>
        <w:rPr>
          <w:rFonts w:cstheme="minorHAnsi"/>
          <w:b/>
          <w:sz w:val="28"/>
          <w:szCs w:val="28"/>
        </w:rPr>
      </w:pPr>
    </w:p>
    <w:p w14:paraId="01CB13A8" w14:textId="77777777" w:rsidR="00DD3EB9" w:rsidRDefault="00DD3EB9" w:rsidP="00DD3EB9">
      <w:pPr>
        <w:spacing w:line="276" w:lineRule="auto"/>
        <w:ind w:left="720"/>
        <w:contextualSpacing/>
        <w:jc w:val="both"/>
        <w:rPr>
          <w:rFonts w:cstheme="minorHAnsi"/>
          <w:b/>
          <w:sz w:val="28"/>
          <w:szCs w:val="28"/>
        </w:rPr>
      </w:pPr>
    </w:p>
    <w:p w14:paraId="19C995D6" w14:textId="77777777" w:rsidR="00DD3EB9" w:rsidRDefault="00DD3EB9" w:rsidP="00DD3EB9">
      <w:pPr>
        <w:spacing w:line="276" w:lineRule="auto"/>
        <w:ind w:left="720"/>
        <w:contextualSpacing/>
        <w:jc w:val="both"/>
        <w:rPr>
          <w:rFonts w:cstheme="minorHAnsi"/>
          <w:b/>
          <w:sz w:val="28"/>
          <w:szCs w:val="28"/>
        </w:rPr>
      </w:pPr>
    </w:p>
    <w:p w14:paraId="5C1D2CAE" w14:textId="77777777" w:rsidR="00DD3EB9" w:rsidRDefault="00DD3EB9" w:rsidP="00DD3EB9">
      <w:pPr>
        <w:spacing w:line="276" w:lineRule="auto"/>
        <w:ind w:left="720"/>
        <w:contextualSpacing/>
        <w:jc w:val="both"/>
        <w:rPr>
          <w:rFonts w:cstheme="minorHAnsi"/>
          <w:b/>
          <w:sz w:val="28"/>
          <w:szCs w:val="28"/>
        </w:rPr>
      </w:pPr>
    </w:p>
    <w:p w14:paraId="70D57D1B" w14:textId="77777777" w:rsidR="00DD3EB9" w:rsidRDefault="00DD3EB9" w:rsidP="00DD3EB9">
      <w:pPr>
        <w:spacing w:line="276" w:lineRule="auto"/>
        <w:ind w:left="720"/>
        <w:contextualSpacing/>
        <w:jc w:val="both"/>
        <w:rPr>
          <w:rFonts w:cstheme="minorHAnsi"/>
          <w:b/>
          <w:sz w:val="28"/>
          <w:szCs w:val="28"/>
        </w:rPr>
      </w:pPr>
    </w:p>
    <w:p w14:paraId="6EAFB41D" w14:textId="77777777" w:rsidR="00DD3EB9" w:rsidRDefault="00DD3EB9" w:rsidP="00DD3EB9">
      <w:pPr>
        <w:spacing w:line="276" w:lineRule="auto"/>
        <w:ind w:left="720"/>
        <w:contextualSpacing/>
        <w:jc w:val="both"/>
        <w:rPr>
          <w:rFonts w:cstheme="minorHAnsi"/>
          <w:b/>
          <w:sz w:val="28"/>
          <w:szCs w:val="28"/>
        </w:rPr>
      </w:pPr>
    </w:p>
    <w:p w14:paraId="6EDD164D" w14:textId="77777777" w:rsidR="00DD3EB9" w:rsidRDefault="00DD3EB9" w:rsidP="00DD3EB9">
      <w:pPr>
        <w:spacing w:line="276" w:lineRule="auto"/>
        <w:ind w:left="720"/>
        <w:contextualSpacing/>
        <w:jc w:val="both"/>
        <w:rPr>
          <w:rFonts w:cstheme="minorHAnsi"/>
          <w:b/>
          <w:sz w:val="28"/>
          <w:szCs w:val="28"/>
        </w:rPr>
      </w:pPr>
    </w:p>
    <w:p w14:paraId="419F4E19" w14:textId="77777777" w:rsidR="00DD3EB9" w:rsidRDefault="00DD3EB9" w:rsidP="00DD3EB9">
      <w:pPr>
        <w:spacing w:line="276" w:lineRule="auto"/>
        <w:ind w:left="720"/>
        <w:contextualSpacing/>
        <w:jc w:val="both"/>
        <w:rPr>
          <w:rFonts w:cstheme="minorHAnsi"/>
          <w:b/>
          <w:sz w:val="28"/>
          <w:szCs w:val="28"/>
        </w:rPr>
      </w:pPr>
    </w:p>
    <w:p w14:paraId="3C493BB5" w14:textId="77777777" w:rsidR="00DD3EB9" w:rsidRDefault="00DD3EB9" w:rsidP="00DD3EB9">
      <w:pPr>
        <w:spacing w:line="276" w:lineRule="auto"/>
        <w:ind w:left="720"/>
        <w:contextualSpacing/>
        <w:jc w:val="both"/>
        <w:rPr>
          <w:rFonts w:cstheme="minorHAnsi"/>
          <w:b/>
          <w:sz w:val="28"/>
          <w:szCs w:val="28"/>
        </w:rPr>
      </w:pPr>
    </w:p>
    <w:p w14:paraId="5248C56B" w14:textId="77777777" w:rsidR="00DD3EB9" w:rsidRDefault="00DD3EB9" w:rsidP="00DD3EB9">
      <w:pPr>
        <w:spacing w:line="276" w:lineRule="auto"/>
        <w:ind w:left="720"/>
        <w:contextualSpacing/>
        <w:jc w:val="both"/>
        <w:rPr>
          <w:rFonts w:cstheme="minorHAnsi"/>
          <w:b/>
          <w:sz w:val="28"/>
          <w:szCs w:val="28"/>
        </w:rPr>
      </w:pPr>
    </w:p>
    <w:p w14:paraId="0C530F7A" w14:textId="77777777" w:rsidR="00DD3EB9" w:rsidRDefault="00DD3EB9" w:rsidP="00DD3EB9">
      <w:pPr>
        <w:spacing w:line="276" w:lineRule="auto"/>
        <w:ind w:left="720"/>
        <w:contextualSpacing/>
        <w:jc w:val="both"/>
        <w:rPr>
          <w:rFonts w:cstheme="minorHAnsi"/>
          <w:b/>
          <w:sz w:val="28"/>
          <w:szCs w:val="28"/>
        </w:rPr>
      </w:pPr>
    </w:p>
    <w:p w14:paraId="3E154400" w14:textId="77777777" w:rsidR="00DD3EB9" w:rsidRDefault="00DD3EB9" w:rsidP="00DD3EB9">
      <w:pPr>
        <w:spacing w:line="276" w:lineRule="auto"/>
        <w:ind w:left="720"/>
        <w:contextualSpacing/>
        <w:jc w:val="both"/>
        <w:rPr>
          <w:rFonts w:cstheme="minorHAnsi"/>
          <w:b/>
          <w:sz w:val="28"/>
          <w:szCs w:val="28"/>
        </w:rPr>
      </w:pPr>
    </w:p>
    <w:p w14:paraId="01EF0592" w14:textId="77777777" w:rsidR="00DD3EB9" w:rsidRDefault="00DD3EB9" w:rsidP="00DD3EB9">
      <w:pPr>
        <w:spacing w:line="276" w:lineRule="auto"/>
        <w:ind w:left="720"/>
        <w:contextualSpacing/>
        <w:jc w:val="both"/>
        <w:rPr>
          <w:rFonts w:cstheme="minorHAnsi"/>
          <w:b/>
          <w:sz w:val="28"/>
          <w:szCs w:val="28"/>
        </w:rPr>
      </w:pPr>
    </w:p>
    <w:p w14:paraId="4E5AB242" w14:textId="77777777" w:rsidR="00DD3EB9" w:rsidRDefault="00DD3EB9" w:rsidP="00DD3EB9">
      <w:pPr>
        <w:spacing w:line="276" w:lineRule="auto"/>
        <w:ind w:left="720"/>
        <w:contextualSpacing/>
        <w:jc w:val="both"/>
        <w:rPr>
          <w:rFonts w:cstheme="minorHAnsi"/>
          <w:b/>
          <w:sz w:val="28"/>
          <w:szCs w:val="28"/>
        </w:rPr>
      </w:pPr>
    </w:p>
    <w:p w14:paraId="1AAF5384" w14:textId="77777777" w:rsidR="00DD3EB9" w:rsidRDefault="00DD3EB9" w:rsidP="00DD3EB9">
      <w:pPr>
        <w:spacing w:line="276" w:lineRule="auto"/>
        <w:ind w:left="720"/>
        <w:contextualSpacing/>
        <w:jc w:val="both"/>
        <w:rPr>
          <w:rFonts w:cstheme="minorHAnsi"/>
          <w:b/>
          <w:sz w:val="28"/>
          <w:szCs w:val="28"/>
        </w:rPr>
      </w:pPr>
    </w:p>
    <w:p w14:paraId="1982A2FB" w14:textId="77777777" w:rsidR="00DD3EB9" w:rsidRDefault="00DD3EB9" w:rsidP="00DD3EB9">
      <w:pPr>
        <w:spacing w:line="276" w:lineRule="auto"/>
        <w:ind w:left="720"/>
        <w:contextualSpacing/>
        <w:jc w:val="both"/>
        <w:rPr>
          <w:rFonts w:cstheme="minorHAnsi"/>
          <w:b/>
          <w:sz w:val="28"/>
          <w:szCs w:val="28"/>
        </w:rPr>
      </w:pPr>
    </w:p>
    <w:p w14:paraId="4C2A9F0C" w14:textId="77777777" w:rsidR="00DD3EB9" w:rsidRDefault="00DD3EB9" w:rsidP="00DD3EB9">
      <w:pPr>
        <w:spacing w:line="276" w:lineRule="auto"/>
        <w:ind w:left="720"/>
        <w:contextualSpacing/>
        <w:jc w:val="both"/>
        <w:rPr>
          <w:rFonts w:cstheme="minorHAnsi"/>
          <w:b/>
          <w:sz w:val="28"/>
          <w:szCs w:val="28"/>
        </w:rPr>
      </w:pPr>
    </w:p>
    <w:p w14:paraId="03C7857A" w14:textId="77777777" w:rsidR="00DD3EB9" w:rsidRDefault="00DD3EB9" w:rsidP="00DD3EB9">
      <w:pPr>
        <w:spacing w:line="276" w:lineRule="auto"/>
        <w:ind w:left="720"/>
        <w:contextualSpacing/>
        <w:jc w:val="both"/>
        <w:rPr>
          <w:rFonts w:cstheme="minorHAnsi"/>
          <w:b/>
          <w:sz w:val="28"/>
          <w:szCs w:val="28"/>
        </w:rPr>
      </w:pPr>
    </w:p>
    <w:p w14:paraId="0E30C3AA" w14:textId="77777777" w:rsidR="00DD3EB9" w:rsidRDefault="00DD3EB9" w:rsidP="00DD3EB9">
      <w:pPr>
        <w:spacing w:line="276" w:lineRule="auto"/>
        <w:ind w:left="720"/>
        <w:contextualSpacing/>
        <w:jc w:val="both"/>
        <w:rPr>
          <w:rFonts w:cstheme="minorHAnsi"/>
          <w:b/>
          <w:sz w:val="28"/>
          <w:szCs w:val="28"/>
        </w:rPr>
      </w:pPr>
    </w:p>
    <w:p w14:paraId="4518B580" w14:textId="77777777" w:rsidR="00DD3EB9" w:rsidRDefault="00DD3EB9" w:rsidP="00DD3EB9">
      <w:pPr>
        <w:spacing w:line="276" w:lineRule="auto"/>
        <w:ind w:left="720"/>
        <w:contextualSpacing/>
        <w:jc w:val="both"/>
        <w:rPr>
          <w:rFonts w:cstheme="minorHAnsi"/>
          <w:b/>
          <w:sz w:val="28"/>
          <w:szCs w:val="28"/>
        </w:rPr>
      </w:pPr>
    </w:p>
    <w:p w14:paraId="4232C66A" w14:textId="77777777" w:rsidR="00DD3EB9" w:rsidRDefault="00DD3EB9" w:rsidP="00DD3EB9">
      <w:pPr>
        <w:spacing w:line="276" w:lineRule="auto"/>
        <w:ind w:left="720"/>
        <w:contextualSpacing/>
        <w:jc w:val="both"/>
        <w:rPr>
          <w:rFonts w:cstheme="minorHAnsi"/>
          <w:b/>
          <w:sz w:val="28"/>
          <w:szCs w:val="28"/>
        </w:rPr>
      </w:pPr>
    </w:p>
    <w:p w14:paraId="65A3CADA" w14:textId="77777777" w:rsidR="00DD3EB9" w:rsidRDefault="00DD3EB9" w:rsidP="00DD3EB9">
      <w:pPr>
        <w:spacing w:line="276" w:lineRule="auto"/>
        <w:ind w:left="720"/>
        <w:contextualSpacing/>
        <w:jc w:val="both"/>
        <w:rPr>
          <w:rFonts w:cstheme="minorHAnsi"/>
          <w:b/>
          <w:sz w:val="28"/>
          <w:szCs w:val="28"/>
        </w:rPr>
      </w:pPr>
    </w:p>
    <w:p w14:paraId="2DA383D6" w14:textId="77777777" w:rsidR="00DD3EB9" w:rsidRDefault="00DD3EB9" w:rsidP="00DD3EB9">
      <w:pPr>
        <w:spacing w:line="276" w:lineRule="auto"/>
        <w:ind w:left="720"/>
        <w:contextualSpacing/>
        <w:jc w:val="both"/>
        <w:rPr>
          <w:rFonts w:cstheme="minorHAnsi"/>
          <w:b/>
          <w:sz w:val="28"/>
          <w:szCs w:val="28"/>
        </w:rPr>
      </w:pPr>
    </w:p>
    <w:p w14:paraId="6F24A329" w14:textId="77777777" w:rsidR="00DD3EB9" w:rsidRDefault="00DD3EB9" w:rsidP="00DD3EB9">
      <w:pPr>
        <w:spacing w:line="276" w:lineRule="auto"/>
        <w:ind w:left="720"/>
        <w:contextualSpacing/>
        <w:jc w:val="both"/>
        <w:rPr>
          <w:rFonts w:cstheme="minorHAnsi"/>
          <w:b/>
          <w:sz w:val="28"/>
          <w:szCs w:val="28"/>
        </w:rPr>
      </w:pPr>
    </w:p>
    <w:p w14:paraId="345C0B50" w14:textId="77777777" w:rsidR="00DD3EB9" w:rsidRDefault="00DD3EB9" w:rsidP="00DD3EB9">
      <w:pPr>
        <w:spacing w:line="276" w:lineRule="auto"/>
        <w:ind w:left="720"/>
        <w:contextualSpacing/>
        <w:jc w:val="both"/>
        <w:rPr>
          <w:rFonts w:cstheme="minorHAnsi"/>
          <w:b/>
          <w:sz w:val="28"/>
          <w:szCs w:val="28"/>
        </w:rPr>
      </w:pPr>
    </w:p>
    <w:p w14:paraId="6987C323" w14:textId="77777777" w:rsidR="00DD3EB9" w:rsidRDefault="00DD3EB9" w:rsidP="00DD3EB9">
      <w:pPr>
        <w:spacing w:line="276" w:lineRule="auto"/>
        <w:ind w:left="720"/>
        <w:contextualSpacing/>
        <w:jc w:val="both"/>
        <w:rPr>
          <w:rFonts w:cstheme="minorHAnsi"/>
          <w:b/>
          <w:sz w:val="28"/>
          <w:szCs w:val="28"/>
        </w:rPr>
      </w:pPr>
    </w:p>
    <w:p w14:paraId="38857633" w14:textId="77777777" w:rsidR="00DD3EB9" w:rsidRDefault="00DD3EB9" w:rsidP="00DD3EB9">
      <w:pPr>
        <w:spacing w:line="276" w:lineRule="auto"/>
        <w:ind w:left="720"/>
        <w:contextualSpacing/>
        <w:jc w:val="both"/>
        <w:rPr>
          <w:rFonts w:cstheme="minorHAnsi"/>
          <w:b/>
          <w:sz w:val="28"/>
          <w:szCs w:val="28"/>
        </w:rPr>
      </w:pPr>
    </w:p>
    <w:p w14:paraId="6FA6CE21" w14:textId="77777777" w:rsidR="00DD3EB9" w:rsidRDefault="00DD3EB9" w:rsidP="00DD3EB9">
      <w:pPr>
        <w:spacing w:line="276" w:lineRule="auto"/>
        <w:ind w:left="720"/>
        <w:contextualSpacing/>
        <w:jc w:val="both"/>
        <w:rPr>
          <w:rFonts w:cstheme="minorHAnsi"/>
          <w:b/>
          <w:sz w:val="28"/>
          <w:szCs w:val="28"/>
        </w:rPr>
      </w:pPr>
    </w:p>
    <w:p w14:paraId="185A022D" w14:textId="77777777" w:rsidR="00DD3EB9" w:rsidRDefault="00DD3EB9" w:rsidP="00DD3EB9">
      <w:pPr>
        <w:spacing w:line="276" w:lineRule="auto"/>
        <w:ind w:left="720"/>
        <w:contextualSpacing/>
        <w:jc w:val="both"/>
        <w:rPr>
          <w:rFonts w:cstheme="minorHAnsi"/>
          <w:b/>
          <w:sz w:val="28"/>
          <w:szCs w:val="28"/>
        </w:rPr>
      </w:pPr>
    </w:p>
    <w:p w14:paraId="6763EA14" w14:textId="77777777" w:rsidR="00DD3EB9" w:rsidRDefault="00DD3EB9" w:rsidP="00DD3EB9">
      <w:pPr>
        <w:spacing w:line="276" w:lineRule="auto"/>
        <w:ind w:left="720"/>
        <w:contextualSpacing/>
        <w:jc w:val="both"/>
        <w:rPr>
          <w:rFonts w:cstheme="minorHAnsi"/>
          <w:b/>
          <w:sz w:val="28"/>
          <w:szCs w:val="28"/>
        </w:rPr>
      </w:pPr>
    </w:p>
    <w:p w14:paraId="5188291E" w14:textId="77777777" w:rsidR="00DD3EB9" w:rsidRDefault="00DD3EB9" w:rsidP="00DD3EB9">
      <w:pPr>
        <w:spacing w:line="276" w:lineRule="auto"/>
        <w:ind w:left="720"/>
        <w:contextualSpacing/>
        <w:jc w:val="both"/>
        <w:rPr>
          <w:rFonts w:cstheme="minorHAnsi"/>
          <w:b/>
          <w:sz w:val="28"/>
          <w:szCs w:val="28"/>
        </w:rPr>
      </w:pPr>
    </w:p>
    <w:p w14:paraId="25D2C067" w14:textId="77777777" w:rsidR="00DD3EB9" w:rsidRDefault="00DD3EB9" w:rsidP="00DD3EB9">
      <w:pPr>
        <w:spacing w:line="276" w:lineRule="auto"/>
        <w:ind w:left="720"/>
        <w:contextualSpacing/>
        <w:jc w:val="both"/>
        <w:rPr>
          <w:rFonts w:cstheme="minorHAnsi"/>
          <w:b/>
          <w:sz w:val="28"/>
          <w:szCs w:val="28"/>
        </w:rPr>
      </w:pPr>
    </w:p>
    <w:p w14:paraId="2D1C2C50" w14:textId="77777777" w:rsidR="00DD3EB9" w:rsidRDefault="00DD3EB9" w:rsidP="00DD3EB9">
      <w:pPr>
        <w:spacing w:line="276" w:lineRule="auto"/>
        <w:ind w:left="720"/>
        <w:contextualSpacing/>
        <w:jc w:val="both"/>
        <w:rPr>
          <w:rFonts w:cstheme="minorHAnsi"/>
          <w:b/>
          <w:sz w:val="28"/>
          <w:szCs w:val="28"/>
        </w:rPr>
      </w:pPr>
    </w:p>
    <w:p w14:paraId="2A32AC07" w14:textId="77777777" w:rsidR="00DD3EB9" w:rsidRDefault="00DD3EB9" w:rsidP="00DD3EB9">
      <w:pPr>
        <w:spacing w:line="276" w:lineRule="auto"/>
        <w:ind w:left="720"/>
        <w:contextualSpacing/>
        <w:jc w:val="both"/>
        <w:rPr>
          <w:rFonts w:cstheme="minorHAnsi"/>
          <w:b/>
          <w:sz w:val="28"/>
          <w:szCs w:val="28"/>
        </w:rPr>
      </w:pPr>
    </w:p>
    <w:p w14:paraId="5D64A308" w14:textId="77777777" w:rsidR="00DD3EB9" w:rsidRPr="00DD3EB9" w:rsidRDefault="00DD3EB9" w:rsidP="00DD3EB9">
      <w:pPr>
        <w:spacing w:line="276" w:lineRule="auto"/>
        <w:ind w:left="720"/>
        <w:contextualSpacing/>
        <w:jc w:val="both"/>
        <w:rPr>
          <w:rFonts w:ascii="Bookman Old Style" w:hAnsi="Bookman Old Style"/>
          <w:color w:val="000000"/>
          <w:sz w:val="22"/>
        </w:rPr>
      </w:pPr>
    </w:p>
    <w:p w14:paraId="5A77DD81" w14:textId="727F7E5B" w:rsidR="00852800" w:rsidRPr="00986BDC" w:rsidRDefault="00852800" w:rsidP="00DD3EB9">
      <w:pPr>
        <w:spacing w:line="276" w:lineRule="auto"/>
        <w:ind w:left="720"/>
        <w:contextualSpacing/>
        <w:jc w:val="both"/>
        <w:rPr>
          <w:rFonts w:ascii="Bookman Old Style" w:hAnsi="Bookman Old Style"/>
          <w:color w:val="000000"/>
          <w:sz w:val="22"/>
        </w:rPr>
      </w:pPr>
      <w:r w:rsidRPr="00E4161B">
        <w:rPr>
          <w:rFonts w:ascii="Bookman Old Style" w:hAnsi="Bookman Old Style"/>
          <w:color w:val="000000"/>
          <w:sz w:val="40"/>
          <w:szCs w:val="40"/>
        </w:rPr>
        <w:t>PIECE 2 : REGLEMENT GENERAL DE L’APPEL D’OFFRES (RGAO)</w:t>
      </w:r>
    </w:p>
    <w:p w14:paraId="43797155" w14:textId="77777777" w:rsidR="006F6ABA" w:rsidRPr="00E4161B" w:rsidRDefault="006F6ABA" w:rsidP="00852800">
      <w:pPr>
        <w:jc w:val="center"/>
        <w:rPr>
          <w:rFonts w:ascii="Bookman Old Style" w:hAnsi="Bookman Old Style"/>
        </w:rPr>
      </w:pPr>
    </w:p>
    <w:p w14:paraId="24FDB10F" w14:textId="77777777" w:rsidR="006F6ABA" w:rsidRPr="00E4161B" w:rsidRDefault="006F6ABA" w:rsidP="006F6ABA">
      <w:pPr>
        <w:rPr>
          <w:rFonts w:ascii="Bookman Old Style" w:hAnsi="Bookman Old Style"/>
        </w:rPr>
      </w:pPr>
    </w:p>
    <w:p w14:paraId="337E447F" w14:textId="77777777" w:rsidR="006F6ABA" w:rsidRPr="00E4161B" w:rsidRDefault="006F6ABA" w:rsidP="006F6ABA">
      <w:pPr>
        <w:rPr>
          <w:rFonts w:ascii="Bookman Old Style" w:hAnsi="Bookman Old Style"/>
        </w:rPr>
      </w:pPr>
    </w:p>
    <w:p w14:paraId="0E1690E2" w14:textId="77777777" w:rsidR="006F6ABA" w:rsidRPr="00E4161B" w:rsidRDefault="006F6ABA" w:rsidP="006F6ABA">
      <w:pPr>
        <w:rPr>
          <w:rFonts w:ascii="Bookman Old Style" w:hAnsi="Bookman Old Style"/>
        </w:rPr>
      </w:pPr>
    </w:p>
    <w:p w14:paraId="12C0F24A" w14:textId="77777777" w:rsidR="006F6ABA" w:rsidRPr="00E4161B" w:rsidRDefault="006F6ABA" w:rsidP="006F6ABA">
      <w:pPr>
        <w:rPr>
          <w:rFonts w:ascii="Bookman Old Style" w:hAnsi="Bookman Old Style"/>
        </w:rPr>
      </w:pPr>
    </w:p>
    <w:p w14:paraId="0F1BBF9A" w14:textId="77777777" w:rsidR="006F6ABA" w:rsidRPr="00E4161B" w:rsidRDefault="006F6ABA" w:rsidP="006F6ABA">
      <w:pPr>
        <w:rPr>
          <w:rFonts w:ascii="Bookman Old Style" w:hAnsi="Bookman Old Style"/>
        </w:rPr>
      </w:pPr>
    </w:p>
    <w:p w14:paraId="36922BB2" w14:textId="77777777" w:rsidR="006F6ABA" w:rsidRPr="00E4161B" w:rsidRDefault="006F6ABA" w:rsidP="006F6ABA">
      <w:pPr>
        <w:rPr>
          <w:rFonts w:ascii="Bookman Old Style" w:hAnsi="Bookman Old Style"/>
        </w:rPr>
      </w:pPr>
    </w:p>
    <w:p w14:paraId="20A320B6" w14:textId="77777777" w:rsidR="00905EA9" w:rsidRPr="00E4161B" w:rsidRDefault="00905EA9" w:rsidP="004C2C3B">
      <w:pPr>
        <w:rPr>
          <w:rFonts w:ascii="Bookman Old Style" w:hAnsi="Bookman Old Style"/>
          <w:color w:val="000000"/>
        </w:rPr>
        <w:sectPr w:rsidR="00905EA9" w:rsidRPr="00E4161B" w:rsidSect="00947ADE">
          <w:footerReference w:type="default" r:id="rId15"/>
          <w:pgSz w:w="11906" w:h="16838"/>
          <w:pgMar w:top="1134" w:right="1134" w:bottom="1134" w:left="1134" w:header="709" w:footer="709" w:gutter="0"/>
          <w:cols w:space="708"/>
          <w:vAlign w:val="center"/>
          <w:docGrid w:linePitch="360"/>
        </w:sectPr>
      </w:pPr>
    </w:p>
    <w:p w14:paraId="2D2A9FD0" w14:textId="77777777" w:rsidR="00624C4F" w:rsidRPr="00E4161B" w:rsidRDefault="00624C4F" w:rsidP="00852800">
      <w:pPr>
        <w:widowControl w:val="0"/>
        <w:autoSpaceDE w:val="0"/>
        <w:jc w:val="center"/>
        <w:rPr>
          <w:rFonts w:ascii="Bookman Old Style" w:hAnsi="Bookman Old Style"/>
          <w:sz w:val="32"/>
          <w:szCs w:val="22"/>
        </w:rPr>
      </w:pPr>
      <w:r w:rsidRPr="00E4161B">
        <w:rPr>
          <w:rFonts w:ascii="Bookman Old Style" w:hAnsi="Bookman Old Style"/>
          <w:b/>
          <w:bCs/>
          <w:spacing w:val="34"/>
          <w:w w:val="80"/>
          <w:position w:val="-1"/>
          <w:sz w:val="32"/>
          <w:szCs w:val="22"/>
        </w:rPr>
        <w:lastRenderedPageBreak/>
        <w:t>Table</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des</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matières</w:t>
      </w:r>
    </w:p>
    <w:p w14:paraId="5741C328" w14:textId="77777777" w:rsidR="00624C4F" w:rsidRPr="00E4161B" w:rsidRDefault="00624C4F" w:rsidP="00624C4F">
      <w:pPr>
        <w:widowControl w:val="0"/>
        <w:tabs>
          <w:tab w:val="left" w:pos="10065"/>
        </w:tabs>
        <w:autoSpaceDE w:val="0"/>
        <w:jc w:val="both"/>
        <w:rPr>
          <w:rFonts w:ascii="Bookman Old Style" w:hAnsi="Bookman Old Style"/>
          <w:sz w:val="22"/>
          <w:szCs w:val="22"/>
        </w:rPr>
      </w:pPr>
    </w:p>
    <w:p w14:paraId="10E8B225"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pacing w:val="34"/>
          <w:sz w:val="22"/>
          <w:szCs w:val="22"/>
        </w:rPr>
        <w:t>A.</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Généralités</w:t>
      </w:r>
      <w:r w:rsidRPr="00E4161B">
        <w:rPr>
          <w:rFonts w:ascii="Bookman Old Style" w:hAnsi="Bookman Old Style"/>
          <w:b/>
          <w:bCs/>
          <w:spacing w:val="-44"/>
          <w:sz w:val="22"/>
          <w:szCs w:val="22"/>
        </w:rPr>
        <w:t xml:space="preserve"> </w:t>
      </w:r>
      <w:r w:rsidRPr="00E4161B">
        <w:rPr>
          <w:rFonts w:ascii="Bookman Old Style" w:hAnsi="Bookman Old Style"/>
          <w:sz w:val="22"/>
          <w:szCs w:val="22"/>
        </w:rPr>
        <w:t>. . . . . . . . . . . .. .</w:t>
      </w:r>
      <w:r w:rsidRPr="00E4161B">
        <w:rPr>
          <w:rFonts w:ascii="Bookman Old Style" w:hAnsi="Bookman Old Style"/>
          <w:sz w:val="22"/>
          <w:szCs w:val="22"/>
        </w:rPr>
        <w:tab/>
        <w:t>………………………………………………………………</w:t>
      </w:r>
    </w:p>
    <w:p w14:paraId="4A06FC66"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624C4F" w:rsidRPr="00E4161B" w14:paraId="2DE9BF7E" w14:textId="77777777" w:rsidTr="00363C1E">
        <w:trPr>
          <w:trHeight w:hRule="exact" w:val="335"/>
        </w:trPr>
        <w:tc>
          <w:tcPr>
            <w:tcW w:w="1047" w:type="dxa"/>
            <w:tcMar>
              <w:top w:w="0" w:type="dxa"/>
              <w:left w:w="0" w:type="dxa"/>
              <w:bottom w:w="0" w:type="dxa"/>
              <w:right w:w="0" w:type="dxa"/>
            </w:tcMar>
          </w:tcPr>
          <w:p w14:paraId="090DAF6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w:t>
            </w:r>
          </w:p>
        </w:tc>
        <w:tc>
          <w:tcPr>
            <w:tcW w:w="7964" w:type="dxa"/>
            <w:tcMar>
              <w:top w:w="0" w:type="dxa"/>
              <w:left w:w="0" w:type="dxa"/>
              <w:bottom w:w="0" w:type="dxa"/>
              <w:right w:w="0" w:type="dxa"/>
            </w:tcMar>
          </w:tcPr>
          <w:p w14:paraId="6D0F77F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Portée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3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p>
        </w:tc>
        <w:tc>
          <w:tcPr>
            <w:tcW w:w="454" w:type="dxa"/>
            <w:tcMar>
              <w:top w:w="0" w:type="dxa"/>
              <w:left w:w="0" w:type="dxa"/>
              <w:bottom w:w="0" w:type="dxa"/>
              <w:right w:w="0" w:type="dxa"/>
            </w:tcMar>
          </w:tcPr>
          <w:p w14:paraId="0579D4E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DF8CB85" w14:textId="77777777" w:rsidTr="00363C1E">
        <w:trPr>
          <w:trHeight w:hRule="exact" w:val="430"/>
        </w:trPr>
        <w:tc>
          <w:tcPr>
            <w:tcW w:w="1047" w:type="dxa"/>
            <w:tcMar>
              <w:top w:w="0" w:type="dxa"/>
              <w:left w:w="0" w:type="dxa"/>
              <w:bottom w:w="0" w:type="dxa"/>
              <w:right w:w="0" w:type="dxa"/>
            </w:tcMar>
          </w:tcPr>
          <w:p w14:paraId="7B641E3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w:t>
            </w:r>
          </w:p>
        </w:tc>
        <w:tc>
          <w:tcPr>
            <w:tcW w:w="7964" w:type="dxa"/>
            <w:tcMar>
              <w:top w:w="0" w:type="dxa"/>
              <w:left w:w="0" w:type="dxa"/>
              <w:bottom w:w="0" w:type="dxa"/>
              <w:right w:w="0" w:type="dxa"/>
            </w:tcMar>
          </w:tcPr>
          <w:p w14:paraId="4AE8DF5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Financement</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w:t>
            </w:r>
          </w:p>
        </w:tc>
        <w:tc>
          <w:tcPr>
            <w:tcW w:w="454" w:type="dxa"/>
            <w:tcMar>
              <w:top w:w="0" w:type="dxa"/>
              <w:left w:w="0" w:type="dxa"/>
              <w:bottom w:w="0" w:type="dxa"/>
              <w:right w:w="0" w:type="dxa"/>
            </w:tcMar>
          </w:tcPr>
          <w:p w14:paraId="62CD6DC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776F78" w14:textId="77777777" w:rsidTr="00363C1E">
        <w:trPr>
          <w:trHeight w:hRule="exact" w:val="430"/>
        </w:trPr>
        <w:tc>
          <w:tcPr>
            <w:tcW w:w="1047" w:type="dxa"/>
            <w:tcMar>
              <w:top w:w="0" w:type="dxa"/>
              <w:left w:w="0" w:type="dxa"/>
              <w:bottom w:w="0" w:type="dxa"/>
              <w:right w:w="0" w:type="dxa"/>
            </w:tcMar>
          </w:tcPr>
          <w:p w14:paraId="4CA4AC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w:t>
            </w:r>
          </w:p>
        </w:tc>
        <w:tc>
          <w:tcPr>
            <w:tcW w:w="7964" w:type="dxa"/>
            <w:tcMar>
              <w:top w:w="0" w:type="dxa"/>
              <w:left w:w="0" w:type="dxa"/>
              <w:bottom w:w="0" w:type="dxa"/>
              <w:right w:w="0" w:type="dxa"/>
            </w:tcMar>
          </w:tcPr>
          <w:p w14:paraId="648A9A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Fraude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corruption</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w:t>
            </w:r>
          </w:p>
        </w:tc>
        <w:tc>
          <w:tcPr>
            <w:tcW w:w="454" w:type="dxa"/>
            <w:tcMar>
              <w:top w:w="0" w:type="dxa"/>
              <w:left w:w="0" w:type="dxa"/>
              <w:bottom w:w="0" w:type="dxa"/>
              <w:right w:w="0" w:type="dxa"/>
            </w:tcMar>
          </w:tcPr>
          <w:p w14:paraId="34468C0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715CD16" w14:textId="77777777" w:rsidTr="00363C1E">
        <w:trPr>
          <w:trHeight w:hRule="exact" w:val="430"/>
        </w:trPr>
        <w:tc>
          <w:tcPr>
            <w:tcW w:w="1047" w:type="dxa"/>
            <w:tcMar>
              <w:top w:w="0" w:type="dxa"/>
              <w:left w:w="0" w:type="dxa"/>
              <w:bottom w:w="0" w:type="dxa"/>
              <w:right w:w="0" w:type="dxa"/>
            </w:tcMar>
          </w:tcPr>
          <w:p w14:paraId="2DFC108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4</w:t>
            </w:r>
          </w:p>
        </w:tc>
        <w:tc>
          <w:tcPr>
            <w:tcW w:w="7964" w:type="dxa"/>
            <w:tcMar>
              <w:top w:w="0" w:type="dxa"/>
              <w:left w:w="0" w:type="dxa"/>
              <w:bottom w:w="0" w:type="dxa"/>
              <w:right w:w="0" w:type="dxa"/>
            </w:tcMar>
          </w:tcPr>
          <w:p w14:paraId="3A13054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Candidats</w:t>
            </w:r>
            <w:r w:rsidRPr="00E4161B">
              <w:rPr>
                <w:rFonts w:ascii="Bookman Old Style" w:hAnsi="Bookman Old Style"/>
                <w:spacing w:val="7"/>
                <w:sz w:val="22"/>
                <w:szCs w:val="22"/>
              </w:rPr>
              <w:t xml:space="preserve"> </w:t>
            </w:r>
            <w:r w:rsidRPr="00E4161B">
              <w:rPr>
                <w:rFonts w:ascii="Bookman Old Style" w:hAnsi="Bookman Old Style"/>
                <w:sz w:val="22"/>
                <w:szCs w:val="22"/>
              </w:rPr>
              <w:t>admis</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concourir</w:t>
            </w:r>
            <w:r w:rsidRPr="00E4161B">
              <w:rPr>
                <w:rFonts w:ascii="Bookman Old Style" w:hAnsi="Bookman Old Style"/>
                <w:spacing w:val="-2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w:t>
            </w:r>
          </w:p>
        </w:tc>
        <w:tc>
          <w:tcPr>
            <w:tcW w:w="454" w:type="dxa"/>
            <w:tcMar>
              <w:top w:w="0" w:type="dxa"/>
              <w:left w:w="0" w:type="dxa"/>
              <w:bottom w:w="0" w:type="dxa"/>
              <w:right w:w="0" w:type="dxa"/>
            </w:tcMar>
          </w:tcPr>
          <w:p w14:paraId="06BD4BE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611450A" w14:textId="77777777" w:rsidTr="00363C1E">
        <w:trPr>
          <w:trHeight w:hRule="exact" w:val="430"/>
        </w:trPr>
        <w:tc>
          <w:tcPr>
            <w:tcW w:w="1047" w:type="dxa"/>
            <w:tcMar>
              <w:top w:w="0" w:type="dxa"/>
              <w:left w:w="0" w:type="dxa"/>
              <w:bottom w:w="0" w:type="dxa"/>
              <w:right w:w="0" w:type="dxa"/>
            </w:tcMar>
          </w:tcPr>
          <w:p w14:paraId="0A699B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Article</w:t>
            </w:r>
            <w:r w:rsidRPr="00E4161B">
              <w:rPr>
                <w:rFonts w:ascii="Bookman Old Style" w:hAnsi="Bookman Old Style"/>
                <w:spacing w:val="3"/>
                <w:sz w:val="22"/>
                <w:szCs w:val="22"/>
              </w:rPr>
              <w:t xml:space="preserve"> </w:t>
            </w:r>
            <w:r w:rsidRPr="00E4161B">
              <w:rPr>
                <w:rFonts w:ascii="Bookman Old Style" w:hAnsi="Bookman Old Style"/>
                <w:w w:val="95"/>
                <w:sz w:val="22"/>
                <w:szCs w:val="22"/>
              </w:rPr>
              <w:t>5</w:t>
            </w:r>
          </w:p>
        </w:tc>
        <w:tc>
          <w:tcPr>
            <w:tcW w:w="7964" w:type="dxa"/>
            <w:tcMar>
              <w:top w:w="0" w:type="dxa"/>
              <w:left w:w="0" w:type="dxa"/>
              <w:bottom w:w="0" w:type="dxa"/>
              <w:right w:w="0" w:type="dxa"/>
            </w:tcMar>
          </w:tcPr>
          <w:p w14:paraId="108388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Matériaux,</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matériels,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fournitures,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équipements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et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services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autorisés</w:t>
            </w:r>
            <w:r w:rsidRPr="00E4161B">
              <w:rPr>
                <w:rFonts w:ascii="Bookman Old Style" w:hAnsi="Bookman Old Style"/>
                <w:spacing w:val="-1"/>
                <w:sz w:val="22"/>
                <w:szCs w:val="22"/>
              </w:rPr>
              <w:t xml:space="preserve"> </w:t>
            </w:r>
            <w:r w:rsidRPr="00E4161B">
              <w:rPr>
                <w:rFonts w:ascii="Bookman Old Style" w:hAnsi="Bookman Old Style"/>
                <w:sz w:val="22"/>
                <w:szCs w:val="22"/>
              </w:rPr>
              <w:t>. . . . . . . . . . . . . . . . . . . . . . . . . . . . . .</w:t>
            </w:r>
          </w:p>
        </w:tc>
        <w:tc>
          <w:tcPr>
            <w:tcW w:w="454" w:type="dxa"/>
            <w:tcMar>
              <w:top w:w="0" w:type="dxa"/>
              <w:left w:w="0" w:type="dxa"/>
              <w:bottom w:w="0" w:type="dxa"/>
              <w:right w:w="0" w:type="dxa"/>
            </w:tcMar>
          </w:tcPr>
          <w:p w14:paraId="211CB9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87BE456" w14:textId="77777777" w:rsidTr="00363C1E">
        <w:trPr>
          <w:trHeight w:hRule="exact" w:val="430"/>
        </w:trPr>
        <w:tc>
          <w:tcPr>
            <w:tcW w:w="1047" w:type="dxa"/>
            <w:tcMar>
              <w:top w:w="0" w:type="dxa"/>
              <w:left w:w="0" w:type="dxa"/>
              <w:bottom w:w="0" w:type="dxa"/>
              <w:right w:w="0" w:type="dxa"/>
            </w:tcMar>
          </w:tcPr>
          <w:p w14:paraId="3F9280B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6</w:t>
            </w:r>
          </w:p>
        </w:tc>
        <w:tc>
          <w:tcPr>
            <w:tcW w:w="7964" w:type="dxa"/>
            <w:tcMar>
              <w:top w:w="0" w:type="dxa"/>
              <w:left w:w="0" w:type="dxa"/>
              <w:bottom w:w="0" w:type="dxa"/>
              <w:right w:w="0" w:type="dxa"/>
            </w:tcMar>
          </w:tcPr>
          <w:p w14:paraId="72612F3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w:t>
            </w:r>
          </w:p>
        </w:tc>
        <w:tc>
          <w:tcPr>
            <w:tcW w:w="454" w:type="dxa"/>
            <w:tcMar>
              <w:top w:w="0" w:type="dxa"/>
              <w:left w:w="0" w:type="dxa"/>
              <w:bottom w:w="0" w:type="dxa"/>
              <w:right w:w="0" w:type="dxa"/>
            </w:tcMar>
          </w:tcPr>
          <w:p w14:paraId="155D5468"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FBF8D3A" w14:textId="77777777" w:rsidTr="00363C1E">
        <w:trPr>
          <w:trHeight w:hRule="exact" w:val="335"/>
        </w:trPr>
        <w:tc>
          <w:tcPr>
            <w:tcW w:w="1047" w:type="dxa"/>
            <w:tcMar>
              <w:top w:w="0" w:type="dxa"/>
              <w:left w:w="0" w:type="dxa"/>
              <w:bottom w:w="0" w:type="dxa"/>
              <w:right w:w="0" w:type="dxa"/>
            </w:tcMar>
          </w:tcPr>
          <w:p w14:paraId="03F386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7</w:t>
            </w:r>
          </w:p>
        </w:tc>
        <w:tc>
          <w:tcPr>
            <w:tcW w:w="7964" w:type="dxa"/>
            <w:tcMar>
              <w:top w:w="0" w:type="dxa"/>
              <w:left w:w="0" w:type="dxa"/>
              <w:bottom w:w="0" w:type="dxa"/>
              <w:right w:w="0" w:type="dxa"/>
            </w:tcMar>
          </w:tcPr>
          <w:p w14:paraId="3087D60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Visite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site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travaux</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w:t>
            </w:r>
          </w:p>
        </w:tc>
        <w:tc>
          <w:tcPr>
            <w:tcW w:w="454" w:type="dxa"/>
            <w:tcMar>
              <w:top w:w="0" w:type="dxa"/>
              <w:left w:w="0" w:type="dxa"/>
              <w:bottom w:w="0" w:type="dxa"/>
              <w:right w:w="0" w:type="dxa"/>
            </w:tcMar>
          </w:tcPr>
          <w:p w14:paraId="662A4C57" w14:textId="77777777" w:rsidR="00624C4F" w:rsidRPr="00E4161B" w:rsidRDefault="00624C4F" w:rsidP="00363C1E">
            <w:pPr>
              <w:widowControl w:val="0"/>
              <w:autoSpaceDE w:val="0"/>
              <w:jc w:val="both"/>
              <w:rPr>
                <w:rFonts w:ascii="Bookman Old Style" w:hAnsi="Bookman Old Style"/>
                <w:sz w:val="22"/>
                <w:szCs w:val="22"/>
              </w:rPr>
            </w:pPr>
          </w:p>
        </w:tc>
      </w:tr>
    </w:tbl>
    <w:p w14:paraId="7299F24A" w14:textId="77777777" w:rsidR="00624C4F" w:rsidRPr="00E4161B" w:rsidRDefault="00624C4F" w:rsidP="00624C4F">
      <w:pPr>
        <w:widowControl w:val="0"/>
        <w:autoSpaceDE w:val="0"/>
        <w:jc w:val="both"/>
        <w:rPr>
          <w:rFonts w:ascii="Bookman Old Style" w:hAnsi="Bookman Old Style"/>
          <w:sz w:val="22"/>
          <w:szCs w:val="22"/>
        </w:rPr>
      </w:pPr>
    </w:p>
    <w:p w14:paraId="16F0E36B"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B.</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Dossier</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d’Appel</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d’Offres</w:t>
      </w:r>
      <w:r w:rsidRPr="00E4161B">
        <w:rPr>
          <w:rFonts w:ascii="Bookman Old Style" w:hAnsi="Bookman Old Style"/>
          <w:b/>
          <w:bCs/>
          <w:spacing w:val="-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32512DF4"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2AE56A8" w14:textId="77777777" w:rsidTr="00363C1E">
        <w:trPr>
          <w:trHeight w:hRule="exact" w:val="335"/>
        </w:trPr>
        <w:tc>
          <w:tcPr>
            <w:tcW w:w="1113" w:type="dxa"/>
            <w:tcMar>
              <w:top w:w="0" w:type="dxa"/>
              <w:left w:w="0" w:type="dxa"/>
              <w:bottom w:w="0" w:type="dxa"/>
              <w:right w:w="0" w:type="dxa"/>
            </w:tcMar>
          </w:tcPr>
          <w:p w14:paraId="6F5CB8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8</w:t>
            </w:r>
          </w:p>
        </w:tc>
        <w:tc>
          <w:tcPr>
            <w:tcW w:w="7898" w:type="dxa"/>
            <w:tcMar>
              <w:top w:w="0" w:type="dxa"/>
              <w:left w:w="0" w:type="dxa"/>
              <w:bottom w:w="0" w:type="dxa"/>
              <w:right w:w="0" w:type="dxa"/>
            </w:tcMar>
          </w:tcPr>
          <w:p w14:paraId="5317CAA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Contenu</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4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w:t>
            </w:r>
          </w:p>
        </w:tc>
        <w:tc>
          <w:tcPr>
            <w:tcW w:w="454" w:type="dxa"/>
            <w:tcMar>
              <w:top w:w="0" w:type="dxa"/>
              <w:left w:w="0" w:type="dxa"/>
              <w:bottom w:w="0" w:type="dxa"/>
              <w:right w:w="0" w:type="dxa"/>
            </w:tcMar>
          </w:tcPr>
          <w:p w14:paraId="52C535D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3EC32C1" w14:textId="77777777" w:rsidTr="00363C1E">
        <w:trPr>
          <w:trHeight w:hRule="exact" w:val="430"/>
        </w:trPr>
        <w:tc>
          <w:tcPr>
            <w:tcW w:w="1113" w:type="dxa"/>
            <w:tcMar>
              <w:top w:w="0" w:type="dxa"/>
              <w:left w:w="0" w:type="dxa"/>
              <w:bottom w:w="0" w:type="dxa"/>
              <w:right w:w="0" w:type="dxa"/>
            </w:tcMar>
          </w:tcPr>
          <w:p w14:paraId="253F730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9</w:t>
            </w:r>
          </w:p>
        </w:tc>
        <w:tc>
          <w:tcPr>
            <w:tcW w:w="7898" w:type="dxa"/>
            <w:tcMar>
              <w:top w:w="0" w:type="dxa"/>
              <w:left w:w="0" w:type="dxa"/>
              <w:bottom w:w="0" w:type="dxa"/>
              <w:right w:w="0" w:type="dxa"/>
            </w:tcMar>
          </w:tcPr>
          <w:p w14:paraId="0E2CA1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Eclaircissements</w:t>
            </w:r>
            <w:r w:rsidRPr="00E4161B">
              <w:rPr>
                <w:rFonts w:ascii="Bookman Old Style" w:hAnsi="Bookman Old Style"/>
                <w:spacing w:val="7"/>
                <w:sz w:val="22"/>
                <w:szCs w:val="22"/>
              </w:rPr>
              <w:t xml:space="preserve"> </w:t>
            </w:r>
            <w:r w:rsidRPr="00E4161B">
              <w:rPr>
                <w:rFonts w:ascii="Bookman Old Style" w:hAnsi="Bookman Old Style"/>
                <w:sz w:val="22"/>
                <w:szCs w:val="22"/>
              </w:rPr>
              <w:t>apportés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0"/>
                <w:sz w:val="22"/>
                <w:szCs w:val="22"/>
              </w:rPr>
              <w:t xml:space="preserve"> </w:t>
            </w:r>
            <w:r w:rsidRPr="00E4161B">
              <w:rPr>
                <w:rFonts w:ascii="Bookman Old Style" w:hAnsi="Bookman Old Style"/>
                <w:sz w:val="22"/>
                <w:szCs w:val="22"/>
              </w:rPr>
              <w:t>. . . . . . . . . . . . . . . . . . . . . . . . . . . .</w:t>
            </w:r>
          </w:p>
        </w:tc>
        <w:tc>
          <w:tcPr>
            <w:tcW w:w="454" w:type="dxa"/>
            <w:tcMar>
              <w:top w:w="0" w:type="dxa"/>
              <w:left w:w="0" w:type="dxa"/>
              <w:bottom w:w="0" w:type="dxa"/>
              <w:right w:w="0" w:type="dxa"/>
            </w:tcMar>
          </w:tcPr>
          <w:p w14:paraId="612CEF7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AE7DA3" w14:textId="77777777" w:rsidTr="00363C1E">
        <w:trPr>
          <w:trHeight w:hRule="exact" w:val="335"/>
        </w:trPr>
        <w:tc>
          <w:tcPr>
            <w:tcW w:w="1113" w:type="dxa"/>
            <w:tcMar>
              <w:top w:w="0" w:type="dxa"/>
              <w:left w:w="0" w:type="dxa"/>
              <w:bottom w:w="0" w:type="dxa"/>
              <w:right w:w="0" w:type="dxa"/>
            </w:tcMar>
          </w:tcPr>
          <w:p w14:paraId="6763CD4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10</w:t>
            </w:r>
          </w:p>
        </w:tc>
        <w:tc>
          <w:tcPr>
            <w:tcW w:w="7898" w:type="dxa"/>
            <w:tcMar>
              <w:top w:w="0" w:type="dxa"/>
              <w:left w:w="0" w:type="dxa"/>
              <w:bottom w:w="0" w:type="dxa"/>
              <w:right w:w="0" w:type="dxa"/>
            </w:tcMar>
          </w:tcPr>
          <w:p w14:paraId="7AC6513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w:t>
            </w:r>
          </w:p>
        </w:tc>
        <w:tc>
          <w:tcPr>
            <w:tcW w:w="454" w:type="dxa"/>
            <w:tcMar>
              <w:top w:w="0" w:type="dxa"/>
              <w:left w:w="0" w:type="dxa"/>
              <w:bottom w:w="0" w:type="dxa"/>
              <w:right w:w="0" w:type="dxa"/>
            </w:tcMar>
          </w:tcPr>
          <w:p w14:paraId="25259414" w14:textId="77777777" w:rsidR="00624C4F" w:rsidRPr="00E4161B" w:rsidRDefault="00624C4F" w:rsidP="00363C1E">
            <w:pPr>
              <w:widowControl w:val="0"/>
              <w:autoSpaceDE w:val="0"/>
              <w:jc w:val="both"/>
              <w:rPr>
                <w:rFonts w:ascii="Bookman Old Style" w:hAnsi="Bookman Old Style"/>
                <w:sz w:val="22"/>
                <w:szCs w:val="22"/>
              </w:rPr>
            </w:pPr>
          </w:p>
        </w:tc>
      </w:tr>
    </w:tbl>
    <w:p w14:paraId="1A169CCD" w14:textId="77777777" w:rsidR="00624C4F" w:rsidRPr="00E4161B" w:rsidRDefault="00624C4F" w:rsidP="00624C4F">
      <w:pPr>
        <w:widowControl w:val="0"/>
        <w:autoSpaceDE w:val="0"/>
        <w:jc w:val="both"/>
        <w:rPr>
          <w:rFonts w:ascii="Bookman Old Style" w:hAnsi="Bookman Old Style"/>
          <w:sz w:val="22"/>
          <w:szCs w:val="22"/>
        </w:rPr>
      </w:pPr>
    </w:p>
    <w:p w14:paraId="708A1BFE"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C.</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Préparation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8"/>
          <w:sz w:val="22"/>
          <w:szCs w:val="22"/>
        </w:rPr>
        <w:t xml:space="preserve"> </w:t>
      </w:r>
      <w:r w:rsidRPr="00E4161B">
        <w:rPr>
          <w:rFonts w:ascii="Bookman Old Style" w:hAnsi="Bookman Old Style"/>
          <w:sz w:val="22"/>
          <w:szCs w:val="22"/>
        </w:rPr>
        <w:t>.. .</w:t>
      </w:r>
      <w:r w:rsidRPr="00E4161B">
        <w:rPr>
          <w:rFonts w:ascii="Bookman Old Style" w:hAnsi="Bookman Old Style"/>
          <w:sz w:val="22"/>
          <w:szCs w:val="22"/>
        </w:rPr>
        <w:tab/>
        <w:t>………………………………………………………………</w:t>
      </w:r>
    </w:p>
    <w:p w14:paraId="7D60CFF6" w14:textId="77777777" w:rsidR="00624C4F" w:rsidRPr="00E4161B" w:rsidRDefault="00624C4F" w:rsidP="00624C4F">
      <w:pPr>
        <w:widowControl w:val="0"/>
        <w:autoSpaceDE w:val="0"/>
        <w:jc w:val="both"/>
        <w:rPr>
          <w:rFonts w:ascii="Bookman Old Style" w:hAnsi="Bookman Old Style"/>
          <w:sz w:val="22"/>
          <w:szCs w:val="22"/>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624C4F" w:rsidRPr="00E4161B" w14:paraId="24CD1BCF" w14:textId="77777777" w:rsidTr="00363C1E">
        <w:trPr>
          <w:trHeight w:hRule="exact" w:val="335"/>
        </w:trPr>
        <w:tc>
          <w:tcPr>
            <w:tcW w:w="1113" w:type="dxa"/>
            <w:tcMar>
              <w:top w:w="0" w:type="dxa"/>
              <w:left w:w="0" w:type="dxa"/>
              <w:bottom w:w="0" w:type="dxa"/>
              <w:right w:w="0" w:type="dxa"/>
            </w:tcMar>
          </w:tcPr>
          <w:p w14:paraId="061717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11</w:t>
            </w:r>
          </w:p>
        </w:tc>
        <w:tc>
          <w:tcPr>
            <w:tcW w:w="7898" w:type="dxa"/>
            <w:tcMar>
              <w:top w:w="0" w:type="dxa"/>
              <w:left w:w="0" w:type="dxa"/>
              <w:bottom w:w="0" w:type="dxa"/>
              <w:right w:w="0" w:type="dxa"/>
            </w:tcMar>
          </w:tcPr>
          <w:p w14:paraId="3EF7765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Frais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w:t>
            </w:r>
          </w:p>
        </w:tc>
        <w:tc>
          <w:tcPr>
            <w:tcW w:w="547" w:type="dxa"/>
            <w:tcMar>
              <w:top w:w="0" w:type="dxa"/>
              <w:left w:w="0" w:type="dxa"/>
              <w:bottom w:w="0" w:type="dxa"/>
              <w:right w:w="0" w:type="dxa"/>
            </w:tcMar>
          </w:tcPr>
          <w:p w14:paraId="3684EEE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3EA101A" w14:textId="77777777" w:rsidTr="00363C1E">
        <w:trPr>
          <w:trHeight w:hRule="exact" w:val="430"/>
        </w:trPr>
        <w:tc>
          <w:tcPr>
            <w:tcW w:w="1113" w:type="dxa"/>
            <w:tcMar>
              <w:top w:w="0" w:type="dxa"/>
              <w:left w:w="0" w:type="dxa"/>
              <w:bottom w:w="0" w:type="dxa"/>
              <w:right w:w="0" w:type="dxa"/>
            </w:tcMar>
          </w:tcPr>
          <w:p w14:paraId="6BB0A78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12</w:t>
            </w:r>
          </w:p>
        </w:tc>
        <w:tc>
          <w:tcPr>
            <w:tcW w:w="7898" w:type="dxa"/>
            <w:tcMar>
              <w:top w:w="0" w:type="dxa"/>
              <w:left w:w="0" w:type="dxa"/>
              <w:bottom w:w="0" w:type="dxa"/>
              <w:right w:w="0" w:type="dxa"/>
            </w:tcMar>
          </w:tcPr>
          <w:p w14:paraId="7317728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Langue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w:t>
            </w:r>
          </w:p>
        </w:tc>
        <w:tc>
          <w:tcPr>
            <w:tcW w:w="547" w:type="dxa"/>
            <w:tcMar>
              <w:top w:w="0" w:type="dxa"/>
              <w:left w:w="0" w:type="dxa"/>
              <w:bottom w:w="0" w:type="dxa"/>
              <w:right w:w="0" w:type="dxa"/>
            </w:tcMar>
          </w:tcPr>
          <w:p w14:paraId="6592985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0D6E032" w14:textId="77777777" w:rsidTr="00363C1E">
        <w:trPr>
          <w:trHeight w:hRule="exact" w:val="430"/>
        </w:trPr>
        <w:tc>
          <w:tcPr>
            <w:tcW w:w="1113" w:type="dxa"/>
            <w:tcMar>
              <w:top w:w="0" w:type="dxa"/>
              <w:left w:w="0" w:type="dxa"/>
              <w:bottom w:w="0" w:type="dxa"/>
              <w:right w:w="0" w:type="dxa"/>
            </w:tcMar>
          </w:tcPr>
          <w:p w14:paraId="0578838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13</w:t>
            </w:r>
          </w:p>
        </w:tc>
        <w:tc>
          <w:tcPr>
            <w:tcW w:w="7898" w:type="dxa"/>
            <w:tcMar>
              <w:top w:w="0" w:type="dxa"/>
              <w:left w:w="0" w:type="dxa"/>
              <w:bottom w:w="0" w:type="dxa"/>
              <w:right w:w="0" w:type="dxa"/>
            </w:tcMar>
          </w:tcPr>
          <w:p w14:paraId="7B5A697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Documents</w:t>
            </w:r>
            <w:r w:rsidRPr="00E4161B">
              <w:rPr>
                <w:rFonts w:ascii="Bookman Old Style" w:hAnsi="Bookman Old Style"/>
                <w:spacing w:val="7"/>
                <w:sz w:val="22"/>
                <w:szCs w:val="22"/>
              </w:rPr>
              <w:t xml:space="preserve"> </w:t>
            </w:r>
            <w:r w:rsidRPr="00E4161B">
              <w:rPr>
                <w:rFonts w:ascii="Bookman Old Style" w:hAnsi="Bookman Old Style"/>
                <w:sz w:val="22"/>
                <w:szCs w:val="22"/>
              </w:rPr>
              <w:t>constituants</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w:t>
            </w:r>
          </w:p>
        </w:tc>
        <w:tc>
          <w:tcPr>
            <w:tcW w:w="547" w:type="dxa"/>
            <w:tcMar>
              <w:top w:w="0" w:type="dxa"/>
              <w:left w:w="0" w:type="dxa"/>
              <w:bottom w:w="0" w:type="dxa"/>
              <w:right w:w="0" w:type="dxa"/>
            </w:tcMar>
          </w:tcPr>
          <w:p w14:paraId="568E015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DF14869" w14:textId="77777777" w:rsidTr="00363C1E">
        <w:trPr>
          <w:trHeight w:hRule="exact" w:val="430"/>
        </w:trPr>
        <w:tc>
          <w:tcPr>
            <w:tcW w:w="1113" w:type="dxa"/>
            <w:tcMar>
              <w:top w:w="0" w:type="dxa"/>
              <w:left w:w="0" w:type="dxa"/>
              <w:bottom w:w="0" w:type="dxa"/>
              <w:right w:w="0" w:type="dxa"/>
            </w:tcMar>
          </w:tcPr>
          <w:p w14:paraId="6E63935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14</w:t>
            </w:r>
          </w:p>
        </w:tc>
        <w:tc>
          <w:tcPr>
            <w:tcW w:w="7898" w:type="dxa"/>
            <w:tcMar>
              <w:top w:w="0" w:type="dxa"/>
              <w:left w:w="0" w:type="dxa"/>
              <w:bottom w:w="0" w:type="dxa"/>
              <w:right w:w="0" w:type="dxa"/>
            </w:tcMar>
          </w:tcPr>
          <w:p w14:paraId="7D192F4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Montant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w:t>
            </w:r>
          </w:p>
        </w:tc>
        <w:tc>
          <w:tcPr>
            <w:tcW w:w="547" w:type="dxa"/>
            <w:tcMar>
              <w:top w:w="0" w:type="dxa"/>
              <w:left w:w="0" w:type="dxa"/>
              <w:bottom w:w="0" w:type="dxa"/>
              <w:right w:w="0" w:type="dxa"/>
            </w:tcMar>
          </w:tcPr>
          <w:p w14:paraId="4A377E3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57C5F5E" w14:textId="77777777" w:rsidTr="00363C1E">
        <w:trPr>
          <w:trHeight w:hRule="exact" w:val="430"/>
        </w:trPr>
        <w:tc>
          <w:tcPr>
            <w:tcW w:w="1113" w:type="dxa"/>
            <w:tcMar>
              <w:top w:w="0" w:type="dxa"/>
              <w:left w:w="0" w:type="dxa"/>
              <w:bottom w:w="0" w:type="dxa"/>
              <w:right w:w="0" w:type="dxa"/>
            </w:tcMar>
          </w:tcPr>
          <w:p w14:paraId="3C73D4D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15</w:t>
            </w:r>
          </w:p>
        </w:tc>
        <w:tc>
          <w:tcPr>
            <w:tcW w:w="7898" w:type="dxa"/>
            <w:tcMar>
              <w:top w:w="0" w:type="dxa"/>
              <w:left w:w="0" w:type="dxa"/>
              <w:bottom w:w="0" w:type="dxa"/>
              <w:right w:w="0" w:type="dxa"/>
            </w:tcMar>
          </w:tcPr>
          <w:p w14:paraId="42B8F6C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Monnaies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règlement</w:t>
            </w:r>
            <w:r w:rsidRPr="00E4161B">
              <w:rPr>
                <w:rFonts w:ascii="Bookman Old Style" w:hAnsi="Bookman Old Style"/>
                <w:spacing w:val="-3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w:t>
            </w:r>
          </w:p>
        </w:tc>
        <w:tc>
          <w:tcPr>
            <w:tcW w:w="547" w:type="dxa"/>
            <w:tcMar>
              <w:top w:w="0" w:type="dxa"/>
              <w:left w:w="0" w:type="dxa"/>
              <w:bottom w:w="0" w:type="dxa"/>
              <w:right w:w="0" w:type="dxa"/>
            </w:tcMar>
          </w:tcPr>
          <w:p w14:paraId="4CDFEC6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EBC8CA0" w14:textId="77777777" w:rsidTr="00363C1E">
        <w:trPr>
          <w:trHeight w:hRule="exact" w:val="430"/>
        </w:trPr>
        <w:tc>
          <w:tcPr>
            <w:tcW w:w="1113" w:type="dxa"/>
            <w:tcMar>
              <w:top w:w="0" w:type="dxa"/>
              <w:left w:w="0" w:type="dxa"/>
              <w:bottom w:w="0" w:type="dxa"/>
              <w:right w:w="0" w:type="dxa"/>
            </w:tcMar>
          </w:tcPr>
          <w:p w14:paraId="4F6364F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16</w:t>
            </w:r>
          </w:p>
        </w:tc>
        <w:tc>
          <w:tcPr>
            <w:tcW w:w="7898" w:type="dxa"/>
            <w:tcMar>
              <w:top w:w="0" w:type="dxa"/>
              <w:left w:w="0" w:type="dxa"/>
              <w:bottom w:w="0" w:type="dxa"/>
              <w:right w:w="0" w:type="dxa"/>
            </w:tcMar>
          </w:tcPr>
          <w:p w14:paraId="33259D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Validité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547" w:type="dxa"/>
            <w:tcMar>
              <w:top w:w="0" w:type="dxa"/>
              <w:left w:w="0" w:type="dxa"/>
              <w:bottom w:w="0" w:type="dxa"/>
              <w:right w:w="0" w:type="dxa"/>
            </w:tcMar>
          </w:tcPr>
          <w:p w14:paraId="452244F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CA15E8A" w14:textId="77777777" w:rsidTr="00363C1E">
        <w:trPr>
          <w:trHeight w:hRule="exact" w:val="430"/>
        </w:trPr>
        <w:tc>
          <w:tcPr>
            <w:tcW w:w="1113" w:type="dxa"/>
            <w:tcMar>
              <w:top w:w="0" w:type="dxa"/>
              <w:left w:w="0" w:type="dxa"/>
              <w:bottom w:w="0" w:type="dxa"/>
              <w:right w:w="0" w:type="dxa"/>
            </w:tcMar>
          </w:tcPr>
          <w:p w14:paraId="326BA83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17</w:t>
            </w:r>
          </w:p>
        </w:tc>
        <w:tc>
          <w:tcPr>
            <w:tcW w:w="7898" w:type="dxa"/>
            <w:tcMar>
              <w:top w:w="0" w:type="dxa"/>
              <w:left w:w="0" w:type="dxa"/>
              <w:bottom w:w="0" w:type="dxa"/>
              <w:right w:w="0" w:type="dxa"/>
            </w:tcMar>
          </w:tcPr>
          <w:p w14:paraId="672255B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547" w:type="dxa"/>
            <w:tcMar>
              <w:top w:w="0" w:type="dxa"/>
              <w:left w:w="0" w:type="dxa"/>
              <w:bottom w:w="0" w:type="dxa"/>
              <w:right w:w="0" w:type="dxa"/>
            </w:tcMar>
          </w:tcPr>
          <w:p w14:paraId="2B3F76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F444297" w14:textId="77777777" w:rsidTr="00363C1E">
        <w:trPr>
          <w:trHeight w:hRule="exact" w:val="430"/>
        </w:trPr>
        <w:tc>
          <w:tcPr>
            <w:tcW w:w="1113" w:type="dxa"/>
            <w:tcMar>
              <w:top w:w="0" w:type="dxa"/>
              <w:left w:w="0" w:type="dxa"/>
              <w:bottom w:w="0" w:type="dxa"/>
              <w:right w:w="0" w:type="dxa"/>
            </w:tcMar>
          </w:tcPr>
          <w:p w14:paraId="15B4B15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18</w:t>
            </w:r>
          </w:p>
        </w:tc>
        <w:tc>
          <w:tcPr>
            <w:tcW w:w="7898" w:type="dxa"/>
            <w:tcMar>
              <w:top w:w="0" w:type="dxa"/>
              <w:left w:w="0" w:type="dxa"/>
              <w:bottom w:w="0" w:type="dxa"/>
              <w:right w:w="0" w:type="dxa"/>
            </w:tcMar>
          </w:tcPr>
          <w:p w14:paraId="5004554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Propositions</w:t>
            </w:r>
            <w:r w:rsidRPr="00E4161B">
              <w:rPr>
                <w:rFonts w:ascii="Bookman Old Style" w:hAnsi="Bookman Old Style"/>
                <w:spacing w:val="7"/>
                <w:sz w:val="22"/>
                <w:szCs w:val="22"/>
              </w:rPr>
              <w:t xml:space="preserve"> </w:t>
            </w:r>
            <w:r w:rsidRPr="00E4161B">
              <w:rPr>
                <w:rFonts w:ascii="Bookman Old Style" w:hAnsi="Bookman Old Style"/>
                <w:sz w:val="22"/>
                <w:szCs w:val="22"/>
              </w:rPr>
              <w:t>variantes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soumissionnaires</w:t>
            </w:r>
            <w:r w:rsidRPr="00E4161B">
              <w:rPr>
                <w:rFonts w:ascii="Bookman Old Style" w:hAnsi="Bookman Old Style"/>
                <w:spacing w:val="-2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547" w:type="dxa"/>
            <w:tcMar>
              <w:top w:w="0" w:type="dxa"/>
              <w:left w:w="0" w:type="dxa"/>
              <w:bottom w:w="0" w:type="dxa"/>
              <w:right w:w="0" w:type="dxa"/>
            </w:tcMar>
          </w:tcPr>
          <w:p w14:paraId="5149977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2B3AF5E" w14:textId="77777777" w:rsidTr="00363C1E">
        <w:trPr>
          <w:trHeight w:hRule="exact" w:val="430"/>
        </w:trPr>
        <w:tc>
          <w:tcPr>
            <w:tcW w:w="1113" w:type="dxa"/>
            <w:tcMar>
              <w:top w:w="0" w:type="dxa"/>
              <w:left w:w="0" w:type="dxa"/>
              <w:bottom w:w="0" w:type="dxa"/>
              <w:right w:w="0" w:type="dxa"/>
            </w:tcMar>
          </w:tcPr>
          <w:p w14:paraId="48BB6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19</w:t>
            </w:r>
          </w:p>
        </w:tc>
        <w:tc>
          <w:tcPr>
            <w:tcW w:w="7898" w:type="dxa"/>
            <w:tcMar>
              <w:top w:w="0" w:type="dxa"/>
              <w:left w:w="0" w:type="dxa"/>
              <w:bottom w:w="0" w:type="dxa"/>
              <w:right w:w="0" w:type="dxa"/>
            </w:tcMar>
          </w:tcPr>
          <w:p w14:paraId="579BA3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Réunion</w:t>
            </w:r>
            <w:r w:rsidRPr="00E4161B">
              <w:rPr>
                <w:rFonts w:ascii="Bookman Old Style" w:hAnsi="Bookman Old Style"/>
                <w:spacing w:val="7"/>
                <w:sz w:val="22"/>
                <w:szCs w:val="22"/>
              </w:rPr>
              <w:t xml:space="preserve"> </w:t>
            </w:r>
            <w:r w:rsidRPr="00E4161B">
              <w:rPr>
                <w:rFonts w:ascii="Bookman Old Style" w:hAnsi="Bookman Old Style"/>
                <w:sz w:val="22"/>
                <w:szCs w:val="22"/>
              </w:rPr>
              <w:t>préparatoire</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l’établissement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w:t>
            </w:r>
          </w:p>
        </w:tc>
        <w:tc>
          <w:tcPr>
            <w:tcW w:w="547" w:type="dxa"/>
            <w:tcMar>
              <w:top w:w="0" w:type="dxa"/>
              <w:left w:w="0" w:type="dxa"/>
              <w:bottom w:w="0" w:type="dxa"/>
              <w:right w:w="0" w:type="dxa"/>
            </w:tcMar>
          </w:tcPr>
          <w:p w14:paraId="08D51C8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0B94E7D" w14:textId="77777777" w:rsidTr="00363C1E">
        <w:trPr>
          <w:trHeight w:hRule="exact" w:val="335"/>
        </w:trPr>
        <w:tc>
          <w:tcPr>
            <w:tcW w:w="1113" w:type="dxa"/>
            <w:tcMar>
              <w:top w:w="0" w:type="dxa"/>
              <w:left w:w="0" w:type="dxa"/>
              <w:bottom w:w="0" w:type="dxa"/>
              <w:right w:w="0" w:type="dxa"/>
            </w:tcMar>
          </w:tcPr>
          <w:p w14:paraId="725BAAE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20</w:t>
            </w:r>
          </w:p>
        </w:tc>
        <w:tc>
          <w:tcPr>
            <w:tcW w:w="7898" w:type="dxa"/>
            <w:tcMar>
              <w:top w:w="0" w:type="dxa"/>
              <w:left w:w="0" w:type="dxa"/>
              <w:bottom w:w="0" w:type="dxa"/>
              <w:right w:w="0" w:type="dxa"/>
            </w:tcMar>
          </w:tcPr>
          <w:p w14:paraId="41B910A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Forme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5"/>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w:t>
            </w:r>
          </w:p>
        </w:tc>
        <w:tc>
          <w:tcPr>
            <w:tcW w:w="547" w:type="dxa"/>
            <w:tcMar>
              <w:top w:w="0" w:type="dxa"/>
              <w:left w:w="0" w:type="dxa"/>
              <w:bottom w:w="0" w:type="dxa"/>
              <w:right w:w="0" w:type="dxa"/>
            </w:tcMar>
          </w:tcPr>
          <w:p w14:paraId="73C0A650" w14:textId="77777777" w:rsidR="00624C4F" w:rsidRPr="00E4161B" w:rsidRDefault="00624C4F" w:rsidP="00363C1E">
            <w:pPr>
              <w:widowControl w:val="0"/>
              <w:autoSpaceDE w:val="0"/>
              <w:jc w:val="both"/>
              <w:rPr>
                <w:rFonts w:ascii="Bookman Old Style" w:hAnsi="Bookman Old Style"/>
                <w:sz w:val="22"/>
                <w:szCs w:val="22"/>
              </w:rPr>
            </w:pPr>
          </w:p>
        </w:tc>
      </w:tr>
    </w:tbl>
    <w:p w14:paraId="2004DBF7" w14:textId="77777777" w:rsidR="00624C4F" w:rsidRPr="00E4161B" w:rsidRDefault="00624C4F" w:rsidP="00624C4F">
      <w:pPr>
        <w:widowControl w:val="0"/>
        <w:autoSpaceDE w:val="0"/>
        <w:jc w:val="both"/>
        <w:rPr>
          <w:rFonts w:ascii="Bookman Old Style" w:hAnsi="Bookman Old Style"/>
          <w:sz w:val="22"/>
          <w:szCs w:val="22"/>
        </w:rPr>
      </w:pPr>
    </w:p>
    <w:p w14:paraId="7577624D"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D.</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21"/>
          <w:sz w:val="22"/>
          <w:szCs w:val="22"/>
        </w:rPr>
        <w:t xml:space="preserve"> </w:t>
      </w:r>
      <w:r w:rsidRPr="00E4161B">
        <w:rPr>
          <w:rFonts w:ascii="Bookman Old Style" w:hAnsi="Bookman Old Style"/>
          <w:sz w:val="22"/>
          <w:szCs w:val="22"/>
        </w:rPr>
        <w:t>... .</w:t>
      </w:r>
      <w:r w:rsidRPr="00E4161B">
        <w:rPr>
          <w:rFonts w:ascii="Bookman Old Style" w:hAnsi="Bookman Old Style"/>
          <w:sz w:val="22"/>
          <w:szCs w:val="22"/>
        </w:rPr>
        <w:tab/>
        <w:t>………………………………………………………………………</w:t>
      </w:r>
    </w:p>
    <w:p w14:paraId="0003206F"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4878A5D" w14:textId="77777777" w:rsidTr="00363C1E">
        <w:trPr>
          <w:trHeight w:hRule="exact" w:val="335"/>
        </w:trPr>
        <w:tc>
          <w:tcPr>
            <w:tcW w:w="1113" w:type="dxa"/>
            <w:tcMar>
              <w:top w:w="0" w:type="dxa"/>
              <w:left w:w="0" w:type="dxa"/>
              <w:bottom w:w="0" w:type="dxa"/>
              <w:right w:w="0" w:type="dxa"/>
            </w:tcMar>
          </w:tcPr>
          <w:p w14:paraId="12FFEA9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21</w:t>
            </w:r>
          </w:p>
        </w:tc>
        <w:tc>
          <w:tcPr>
            <w:tcW w:w="7898" w:type="dxa"/>
            <w:tcMar>
              <w:top w:w="0" w:type="dxa"/>
              <w:left w:w="0" w:type="dxa"/>
              <w:bottom w:w="0" w:type="dxa"/>
              <w:right w:w="0" w:type="dxa"/>
            </w:tcMar>
          </w:tcPr>
          <w:p w14:paraId="7ED65E8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Cachetage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marquage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w:t>
            </w:r>
          </w:p>
        </w:tc>
        <w:tc>
          <w:tcPr>
            <w:tcW w:w="454" w:type="dxa"/>
            <w:tcMar>
              <w:top w:w="0" w:type="dxa"/>
              <w:left w:w="0" w:type="dxa"/>
              <w:bottom w:w="0" w:type="dxa"/>
              <w:right w:w="0" w:type="dxa"/>
            </w:tcMar>
          </w:tcPr>
          <w:p w14:paraId="00F5E60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799ED8" w14:textId="77777777" w:rsidTr="00363C1E">
        <w:trPr>
          <w:trHeight w:hRule="exact" w:val="430"/>
        </w:trPr>
        <w:tc>
          <w:tcPr>
            <w:tcW w:w="1113" w:type="dxa"/>
            <w:tcMar>
              <w:top w:w="0" w:type="dxa"/>
              <w:left w:w="0" w:type="dxa"/>
              <w:bottom w:w="0" w:type="dxa"/>
              <w:right w:w="0" w:type="dxa"/>
            </w:tcMar>
          </w:tcPr>
          <w:p w14:paraId="0ED4057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22</w:t>
            </w:r>
          </w:p>
        </w:tc>
        <w:tc>
          <w:tcPr>
            <w:tcW w:w="7898" w:type="dxa"/>
            <w:tcMar>
              <w:top w:w="0" w:type="dxa"/>
              <w:left w:w="0" w:type="dxa"/>
              <w:bottom w:w="0" w:type="dxa"/>
              <w:right w:w="0" w:type="dxa"/>
            </w:tcMar>
          </w:tcPr>
          <w:p w14:paraId="76E2E9B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Date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heure</w:t>
            </w:r>
            <w:r w:rsidRPr="00E4161B">
              <w:rPr>
                <w:rFonts w:ascii="Bookman Old Style" w:hAnsi="Bookman Old Style"/>
                <w:spacing w:val="7"/>
                <w:sz w:val="22"/>
                <w:szCs w:val="22"/>
              </w:rPr>
              <w:t xml:space="preserve"> </w:t>
            </w:r>
            <w:r w:rsidRPr="00E4161B">
              <w:rPr>
                <w:rFonts w:ascii="Bookman Old Style" w:hAnsi="Bookman Old Style"/>
                <w:sz w:val="22"/>
                <w:szCs w:val="22"/>
              </w:rPr>
              <w:t>limite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dépôt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w:t>
            </w:r>
          </w:p>
        </w:tc>
        <w:tc>
          <w:tcPr>
            <w:tcW w:w="454" w:type="dxa"/>
            <w:tcMar>
              <w:top w:w="0" w:type="dxa"/>
              <w:left w:w="0" w:type="dxa"/>
              <w:bottom w:w="0" w:type="dxa"/>
              <w:right w:w="0" w:type="dxa"/>
            </w:tcMar>
          </w:tcPr>
          <w:p w14:paraId="7A2D0DD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0D3FE" w14:textId="77777777" w:rsidTr="00363C1E">
        <w:trPr>
          <w:trHeight w:hRule="exact" w:val="430"/>
        </w:trPr>
        <w:tc>
          <w:tcPr>
            <w:tcW w:w="1113" w:type="dxa"/>
            <w:tcMar>
              <w:top w:w="0" w:type="dxa"/>
              <w:left w:w="0" w:type="dxa"/>
              <w:bottom w:w="0" w:type="dxa"/>
              <w:right w:w="0" w:type="dxa"/>
            </w:tcMar>
          </w:tcPr>
          <w:p w14:paraId="2DCF89E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23</w:t>
            </w:r>
          </w:p>
        </w:tc>
        <w:tc>
          <w:tcPr>
            <w:tcW w:w="7898" w:type="dxa"/>
            <w:tcMar>
              <w:top w:w="0" w:type="dxa"/>
              <w:left w:w="0" w:type="dxa"/>
              <w:bottom w:w="0" w:type="dxa"/>
              <w:right w:w="0" w:type="dxa"/>
            </w:tcMar>
          </w:tcPr>
          <w:p w14:paraId="0DEB318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hors</w:t>
            </w:r>
            <w:r w:rsidRPr="00E4161B">
              <w:rPr>
                <w:rFonts w:ascii="Bookman Old Style" w:hAnsi="Bookman Old Style"/>
                <w:spacing w:val="7"/>
                <w:sz w:val="22"/>
                <w:szCs w:val="22"/>
              </w:rPr>
              <w:t xml:space="preserve"> </w:t>
            </w:r>
            <w:r w:rsidRPr="00E4161B">
              <w:rPr>
                <w:rFonts w:ascii="Bookman Old Style" w:hAnsi="Bookman Old Style"/>
                <w:sz w:val="22"/>
                <w:szCs w:val="22"/>
              </w:rPr>
              <w:t>délai</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w:t>
            </w:r>
          </w:p>
        </w:tc>
        <w:tc>
          <w:tcPr>
            <w:tcW w:w="454" w:type="dxa"/>
            <w:tcMar>
              <w:top w:w="0" w:type="dxa"/>
              <w:left w:w="0" w:type="dxa"/>
              <w:bottom w:w="0" w:type="dxa"/>
              <w:right w:w="0" w:type="dxa"/>
            </w:tcMar>
          </w:tcPr>
          <w:p w14:paraId="12D8A9A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BAACFE1" w14:textId="77777777" w:rsidTr="00363C1E">
        <w:trPr>
          <w:trHeight w:hRule="exact" w:val="335"/>
        </w:trPr>
        <w:tc>
          <w:tcPr>
            <w:tcW w:w="1113" w:type="dxa"/>
            <w:tcMar>
              <w:top w:w="0" w:type="dxa"/>
              <w:left w:w="0" w:type="dxa"/>
              <w:bottom w:w="0" w:type="dxa"/>
              <w:right w:w="0" w:type="dxa"/>
            </w:tcMar>
          </w:tcPr>
          <w:p w14:paraId="5E0181D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24</w:t>
            </w:r>
          </w:p>
        </w:tc>
        <w:tc>
          <w:tcPr>
            <w:tcW w:w="7898" w:type="dxa"/>
            <w:tcMar>
              <w:top w:w="0" w:type="dxa"/>
              <w:left w:w="0" w:type="dxa"/>
              <w:bottom w:w="0" w:type="dxa"/>
              <w:right w:w="0" w:type="dxa"/>
            </w:tcMar>
          </w:tcPr>
          <w:p w14:paraId="7ADE7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substitution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retrait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454" w:type="dxa"/>
            <w:tcMar>
              <w:top w:w="0" w:type="dxa"/>
              <w:left w:w="0" w:type="dxa"/>
              <w:bottom w:w="0" w:type="dxa"/>
              <w:right w:w="0" w:type="dxa"/>
            </w:tcMar>
          </w:tcPr>
          <w:p w14:paraId="42B883F3" w14:textId="77777777" w:rsidR="00624C4F" w:rsidRPr="00E4161B" w:rsidRDefault="00624C4F" w:rsidP="00363C1E">
            <w:pPr>
              <w:widowControl w:val="0"/>
              <w:autoSpaceDE w:val="0"/>
              <w:jc w:val="both"/>
              <w:rPr>
                <w:rFonts w:ascii="Bookman Old Style" w:hAnsi="Bookman Old Style"/>
                <w:sz w:val="22"/>
                <w:szCs w:val="22"/>
              </w:rPr>
            </w:pPr>
          </w:p>
        </w:tc>
      </w:tr>
    </w:tbl>
    <w:p w14:paraId="22F5B2F9" w14:textId="77777777" w:rsidR="00624C4F" w:rsidRPr="00E4161B" w:rsidRDefault="00624C4F" w:rsidP="00624C4F">
      <w:pPr>
        <w:widowControl w:val="0"/>
        <w:autoSpaceDE w:val="0"/>
        <w:jc w:val="both"/>
        <w:rPr>
          <w:rFonts w:ascii="Bookman Old Style" w:hAnsi="Bookman Old Style"/>
          <w:sz w:val="22"/>
          <w:szCs w:val="22"/>
        </w:rPr>
      </w:pPr>
    </w:p>
    <w:p w14:paraId="46DFB1D4"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Ouverture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plis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évaluation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1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0EB5F4C6"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0B5F5381" w14:textId="77777777" w:rsidTr="00363C1E">
        <w:trPr>
          <w:trHeight w:hRule="exact" w:val="335"/>
        </w:trPr>
        <w:tc>
          <w:tcPr>
            <w:tcW w:w="1114" w:type="dxa"/>
            <w:tcMar>
              <w:top w:w="0" w:type="dxa"/>
              <w:left w:w="0" w:type="dxa"/>
              <w:bottom w:w="0" w:type="dxa"/>
              <w:right w:w="0" w:type="dxa"/>
            </w:tcMar>
          </w:tcPr>
          <w:p w14:paraId="757C12D6" w14:textId="77777777" w:rsidR="00286FCD"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25</w:t>
            </w:r>
          </w:p>
          <w:p w14:paraId="33EBA3D0" w14:textId="77777777" w:rsidR="00286FCD" w:rsidRPr="00286FCD" w:rsidRDefault="00286FCD" w:rsidP="00286FCD">
            <w:pPr>
              <w:rPr>
                <w:rFonts w:ascii="Bookman Old Style" w:hAnsi="Bookman Old Style"/>
                <w:sz w:val="22"/>
                <w:szCs w:val="22"/>
              </w:rPr>
            </w:pPr>
          </w:p>
          <w:p w14:paraId="71F83701" w14:textId="77777777" w:rsidR="00286FCD" w:rsidRPr="00286FCD" w:rsidRDefault="00286FCD" w:rsidP="00286FCD">
            <w:pPr>
              <w:rPr>
                <w:rFonts w:ascii="Bookman Old Style" w:hAnsi="Bookman Old Style"/>
                <w:sz w:val="22"/>
                <w:szCs w:val="22"/>
              </w:rPr>
            </w:pPr>
          </w:p>
          <w:p w14:paraId="5A631666" w14:textId="77777777" w:rsidR="00624C4F" w:rsidRPr="00286FCD" w:rsidRDefault="00624C4F" w:rsidP="00286FCD">
            <w:pPr>
              <w:rPr>
                <w:rFonts w:ascii="Bookman Old Style" w:hAnsi="Bookman Old Style"/>
                <w:sz w:val="22"/>
                <w:szCs w:val="22"/>
              </w:rPr>
            </w:pPr>
          </w:p>
        </w:tc>
        <w:tc>
          <w:tcPr>
            <w:tcW w:w="7890" w:type="dxa"/>
            <w:tcMar>
              <w:top w:w="0" w:type="dxa"/>
              <w:left w:w="0" w:type="dxa"/>
              <w:bottom w:w="0" w:type="dxa"/>
              <w:right w:w="0" w:type="dxa"/>
            </w:tcMar>
          </w:tcPr>
          <w:p w14:paraId="265F3CC5" w14:textId="77777777" w:rsidR="004073E1"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Ouverture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plis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w:t>
            </w:r>
          </w:p>
          <w:p w14:paraId="2EAB12C1" w14:textId="77777777" w:rsidR="00624C4F" w:rsidRPr="004073E1" w:rsidRDefault="00624C4F" w:rsidP="002866A9">
            <w:pPr>
              <w:ind w:firstLine="709"/>
              <w:rPr>
                <w:rFonts w:ascii="Bookman Old Style" w:hAnsi="Bookman Old Style"/>
                <w:sz w:val="22"/>
                <w:szCs w:val="22"/>
              </w:rPr>
            </w:pPr>
          </w:p>
        </w:tc>
        <w:tc>
          <w:tcPr>
            <w:tcW w:w="454" w:type="dxa"/>
            <w:tcMar>
              <w:top w:w="0" w:type="dxa"/>
              <w:left w:w="0" w:type="dxa"/>
              <w:bottom w:w="0" w:type="dxa"/>
              <w:right w:w="0" w:type="dxa"/>
            </w:tcMar>
          </w:tcPr>
          <w:p w14:paraId="73FB510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D2BD2AA" w14:textId="77777777" w:rsidTr="00363C1E">
        <w:trPr>
          <w:trHeight w:hRule="exact" w:val="430"/>
        </w:trPr>
        <w:tc>
          <w:tcPr>
            <w:tcW w:w="1114" w:type="dxa"/>
            <w:tcMar>
              <w:top w:w="0" w:type="dxa"/>
              <w:left w:w="0" w:type="dxa"/>
              <w:bottom w:w="0" w:type="dxa"/>
              <w:right w:w="0" w:type="dxa"/>
            </w:tcMar>
          </w:tcPr>
          <w:p w14:paraId="631341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lastRenderedPageBreak/>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26</w:t>
            </w:r>
          </w:p>
        </w:tc>
        <w:tc>
          <w:tcPr>
            <w:tcW w:w="7890" w:type="dxa"/>
            <w:tcMar>
              <w:top w:w="0" w:type="dxa"/>
              <w:left w:w="0" w:type="dxa"/>
              <w:bottom w:w="0" w:type="dxa"/>
              <w:right w:w="0" w:type="dxa"/>
            </w:tcMar>
          </w:tcPr>
          <w:p w14:paraId="74D4CE3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Caractère</w:t>
            </w:r>
            <w:r w:rsidRPr="00E4161B">
              <w:rPr>
                <w:rFonts w:ascii="Bookman Old Style" w:hAnsi="Bookman Old Style"/>
                <w:spacing w:val="7"/>
                <w:sz w:val="22"/>
                <w:szCs w:val="22"/>
              </w:rPr>
              <w:t xml:space="preserve"> </w:t>
            </w:r>
            <w:r w:rsidRPr="00E4161B">
              <w:rPr>
                <w:rFonts w:ascii="Bookman Old Style" w:hAnsi="Bookman Old Style"/>
                <w:sz w:val="22"/>
                <w:szCs w:val="22"/>
              </w:rPr>
              <w:t>confidentiel</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3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tcMar>
              <w:top w:w="0" w:type="dxa"/>
              <w:left w:w="0" w:type="dxa"/>
              <w:bottom w:w="0" w:type="dxa"/>
              <w:right w:w="0" w:type="dxa"/>
            </w:tcMar>
          </w:tcPr>
          <w:p w14:paraId="22F788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6F44D8" w14:textId="77777777" w:rsidTr="00363C1E">
        <w:trPr>
          <w:trHeight w:hRule="exact" w:val="476"/>
        </w:trPr>
        <w:tc>
          <w:tcPr>
            <w:tcW w:w="1114" w:type="dxa"/>
            <w:tcMar>
              <w:top w:w="0" w:type="dxa"/>
              <w:left w:w="0" w:type="dxa"/>
              <w:bottom w:w="0" w:type="dxa"/>
              <w:right w:w="0" w:type="dxa"/>
            </w:tcMar>
          </w:tcPr>
          <w:p w14:paraId="653D791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27</w:t>
            </w:r>
          </w:p>
        </w:tc>
        <w:tc>
          <w:tcPr>
            <w:tcW w:w="7890" w:type="dxa"/>
            <w:tcMar>
              <w:top w:w="0" w:type="dxa"/>
              <w:left w:w="0" w:type="dxa"/>
              <w:bottom w:w="0" w:type="dxa"/>
              <w:right w:w="0" w:type="dxa"/>
            </w:tcMar>
          </w:tcPr>
          <w:p w14:paraId="025BE73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Eclaircissements sur les offres et contacts avec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 . . . . . . . . . . . . . . . . . . . . . . . . .</w:t>
            </w:r>
          </w:p>
        </w:tc>
        <w:tc>
          <w:tcPr>
            <w:tcW w:w="454" w:type="dxa"/>
            <w:tcMar>
              <w:top w:w="0" w:type="dxa"/>
              <w:left w:w="0" w:type="dxa"/>
              <w:bottom w:w="0" w:type="dxa"/>
              <w:right w:w="0" w:type="dxa"/>
            </w:tcMar>
          </w:tcPr>
          <w:p w14:paraId="1AC2CE4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2D28AA8" w14:textId="77777777" w:rsidTr="00363C1E">
        <w:trPr>
          <w:trHeight w:hRule="exact" w:val="430"/>
        </w:trPr>
        <w:tc>
          <w:tcPr>
            <w:tcW w:w="1114" w:type="dxa"/>
            <w:tcMar>
              <w:top w:w="0" w:type="dxa"/>
              <w:left w:w="0" w:type="dxa"/>
              <w:bottom w:w="0" w:type="dxa"/>
              <w:right w:w="0" w:type="dxa"/>
            </w:tcMar>
          </w:tcPr>
          <w:p w14:paraId="4DB0E9E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28</w:t>
            </w:r>
          </w:p>
        </w:tc>
        <w:tc>
          <w:tcPr>
            <w:tcW w:w="7890" w:type="dxa"/>
            <w:tcMar>
              <w:top w:w="0" w:type="dxa"/>
              <w:left w:w="0" w:type="dxa"/>
              <w:bottom w:w="0" w:type="dxa"/>
              <w:right w:w="0" w:type="dxa"/>
            </w:tcMar>
          </w:tcPr>
          <w:p w14:paraId="170A688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Détermination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conformité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w:t>
            </w:r>
          </w:p>
        </w:tc>
        <w:tc>
          <w:tcPr>
            <w:tcW w:w="454" w:type="dxa"/>
            <w:tcMar>
              <w:top w:w="0" w:type="dxa"/>
              <w:left w:w="0" w:type="dxa"/>
              <w:bottom w:w="0" w:type="dxa"/>
              <w:right w:w="0" w:type="dxa"/>
            </w:tcMar>
          </w:tcPr>
          <w:p w14:paraId="05582D6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EA6A5A" w14:textId="77777777" w:rsidTr="00363C1E">
        <w:trPr>
          <w:trHeight w:hRule="exact" w:val="430"/>
        </w:trPr>
        <w:tc>
          <w:tcPr>
            <w:tcW w:w="1114" w:type="dxa"/>
            <w:tcMar>
              <w:top w:w="0" w:type="dxa"/>
              <w:left w:w="0" w:type="dxa"/>
              <w:bottom w:w="0" w:type="dxa"/>
              <w:right w:w="0" w:type="dxa"/>
            </w:tcMar>
          </w:tcPr>
          <w:p w14:paraId="021E186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29</w:t>
            </w:r>
          </w:p>
        </w:tc>
        <w:tc>
          <w:tcPr>
            <w:tcW w:w="7890" w:type="dxa"/>
            <w:tcMar>
              <w:top w:w="0" w:type="dxa"/>
              <w:left w:w="0" w:type="dxa"/>
              <w:bottom w:w="0" w:type="dxa"/>
              <w:right w:w="0" w:type="dxa"/>
            </w:tcMar>
          </w:tcPr>
          <w:p w14:paraId="579A612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w:t>
            </w:r>
          </w:p>
        </w:tc>
        <w:tc>
          <w:tcPr>
            <w:tcW w:w="454" w:type="dxa"/>
            <w:tcMar>
              <w:top w:w="0" w:type="dxa"/>
              <w:left w:w="0" w:type="dxa"/>
              <w:bottom w:w="0" w:type="dxa"/>
              <w:right w:w="0" w:type="dxa"/>
            </w:tcMar>
          </w:tcPr>
          <w:p w14:paraId="588D470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CF003E5" w14:textId="77777777" w:rsidTr="00363C1E">
        <w:trPr>
          <w:trHeight w:hRule="exact" w:val="430"/>
        </w:trPr>
        <w:tc>
          <w:tcPr>
            <w:tcW w:w="1114" w:type="dxa"/>
            <w:tcMar>
              <w:top w:w="0" w:type="dxa"/>
              <w:left w:w="0" w:type="dxa"/>
              <w:bottom w:w="0" w:type="dxa"/>
              <w:right w:w="0" w:type="dxa"/>
            </w:tcMar>
          </w:tcPr>
          <w:p w14:paraId="41FEC8E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30</w:t>
            </w:r>
          </w:p>
        </w:tc>
        <w:tc>
          <w:tcPr>
            <w:tcW w:w="7890" w:type="dxa"/>
            <w:tcMar>
              <w:top w:w="0" w:type="dxa"/>
              <w:left w:w="0" w:type="dxa"/>
              <w:bottom w:w="0" w:type="dxa"/>
              <w:right w:w="0" w:type="dxa"/>
            </w:tcMar>
          </w:tcPr>
          <w:p w14:paraId="666D0C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Correction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erreurs</w:t>
            </w:r>
            <w:r w:rsidRPr="00E4161B">
              <w:rPr>
                <w:rFonts w:ascii="Bookman Old Style" w:hAnsi="Bookman Old Style"/>
                <w:spacing w:val="-3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w:t>
            </w:r>
          </w:p>
        </w:tc>
        <w:tc>
          <w:tcPr>
            <w:tcW w:w="454" w:type="dxa"/>
            <w:tcMar>
              <w:top w:w="0" w:type="dxa"/>
              <w:left w:w="0" w:type="dxa"/>
              <w:bottom w:w="0" w:type="dxa"/>
              <w:right w:w="0" w:type="dxa"/>
            </w:tcMar>
          </w:tcPr>
          <w:p w14:paraId="0084424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CB9BE07" w14:textId="77777777" w:rsidTr="00363C1E">
        <w:trPr>
          <w:trHeight w:hRule="exact" w:val="430"/>
        </w:trPr>
        <w:tc>
          <w:tcPr>
            <w:tcW w:w="1114" w:type="dxa"/>
            <w:tcMar>
              <w:top w:w="0" w:type="dxa"/>
              <w:left w:w="0" w:type="dxa"/>
              <w:bottom w:w="0" w:type="dxa"/>
              <w:right w:w="0" w:type="dxa"/>
            </w:tcMar>
          </w:tcPr>
          <w:p w14:paraId="4ED2616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31</w:t>
            </w:r>
          </w:p>
        </w:tc>
        <w:tc>
          <w:tcPr>
            <w:tcW w:w="7890" w:type="dxa"/>
            <w:tcMar>
              <w:top w:w="0" w:type="dxa"/>
              <w:left w:w="0" w:type="dxa"/>
              <w:bottom w:w="0" w:type="dxa"/>
              <w:right w:w="0" w:type="dxa"/>
            </w:tcMar>
          </w:tcPr>
          <w:p w14:paraId="77F073E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Conversion</w:t>
            </w:r>
            <w:r w:rsidRPr="00E4161B">
              <w:rPr>
                <w:rFonts w:ascii="Bookman Old Style" w:hAnsi="Bookman Old Style"/>
                <w:spacing w:val="7"/>
                <w:sz w:val="22"/>
                <w:szCs w:val="22"/>
              </w:rPr>
              <w:t xml:space="preserve"> </w:t>
            </w:r>
            <w:r w:rsidRPr="00E4161B">
              <w:rPr>
                <w:rFonts w:ascii="Bookman Old Style" w:hAnsi="Bookman Old Style"/>
                <w:sz w:val="22"/>
                <w:szCs w:val="22"/>
              </w:rPr>
              <w:t>en</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seule</w:t>
            </w:r>
            <w:r w:rsidRPr="00E4161B">
              <w:rPr>
                <w:rFonts w:ascii="Bookman Old Style" w:hAnsi="Bookman Old Style"/>
                <w:spacing w:val="7"/>
                <w:sz w:val="22"/>
                <w:szCs w:val="22"/>
              </w:rPr>
              <w:t xml:space="preserve"> </w:t>
            </w:r>
            <w:r w:rsidRPr="00E4161B">
              <w:rPr>
                <w:rFonts w:ascii="Bookman Old Style" w:hAnsi="Bookman Old Style"/>
                <w:sz w:val="22"/>
                <w:szCs w:val="22"/>
              </w:rPr>
              <w:t>monnaie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w:t>
            </w:r>
          </w:p>
        </w:tc>
        <w:tc>
          <w:tcPr>
            <w:tcW w:w="454" w:type="dxa"/>
            <w:tcMar>
              <w:top w:w="0" w:type="dxa"/>
              <w:left w:w="0" w:type="dxa"/>
              <w:bottom w:w="0" w:type="dxa"/>
              <w:right w:w="0" w:type="dxa"/>
            </w:tcMar>
          </w:tcPr>
          <w:p w14:paraId="5E9C496D"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1F83D3C" w14:textId="77777777" w:rsidTr="00363C1E">
        <w:trPr>
          <w:trHeight w:hRule="exact" w:val="430"/>
        </w:trPr>
        <w:tc>
          <w:tcPr>
            <w:tcW w:w="1114" w:type="dxa"/>
            <w:tcMar>
              <w:top w:w="0" w:type="dxa"/>
              <w:left w:w="0" w:type="dxa"/>
              <w:bottom w:w="0" w:type="dxa"/>
              <w:right w:w="0" w:type="dxa"/>
            </w:tcMar>
          </w:tcPr>
          <w:p w14:paraId="6CBBEDC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32</w:t>
            </w:r>
          </w:p>
        </w:tc>
        <w:tc>
          <w:tcPr>
            <w:tcW w:w="7890" w:type="dxa"/>
            <w:tcMar>
              <w:top w:w="0" w:type="dxa"/>
              <w:left w:w="0" w:type="dxa"/>
              <w:bottom w:w="0" w:type="dxa"/>
              <w:right w:w="0" w:type="dxa"/>
            </w:tcMar>
          </w:tcPr>
          <w:p w14:paraId="009EDA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Evaluation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plan</w:t>
            </w:r>
            <w:r w:rsidRPr="00E4161B">
              <w:rPr>
                <w:rFonts w:ascii="Bookman Old Style" w:hAnsi="Bookman Old Style"/>
                <w:spacing w:val="7"/>
                <w:sz w:val="22"/>
                <w:szCs w:val="22"/>
              </w:rPr>
              <w:t xml:space="preserve"> </w:t>
            </w:r>
            <w:r w:rsidRPr="00E4161B">
              <w:rPr>
                <w:rFonts w:ascii="Bookman Old Style" w:hAnsi="Bookman Old Style"/>
                <w:sz w:val="22"/>
                <w:szCs w:val="22"/>
              </w:rPr>
              <w:t>financier</w:t>
            </w:r>
            <w:r w:rsidRPr="00E4161B">
              <w:rPr>
                <w:rFonts w:ascii="Bookman Old Style" w:hAnsi="Bookman Old Style"/>
                <w:spacing w:val="-4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tcMar>
              <w:top w:w="0" w:type="dxa"/>
              <w:left w:w="0" w:type="dxa"/>
              <w:bottom w:w="0" w:type="dxa"/>
              <w:right w:w="0" w:type="dxa"/>
            </w:tcMar>
          </w:tcPr>
          <w:p w14:paraId="693D5B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978D70F" w14:textId="77777777" w:rsidTr="00363C1E">
        <w:trPr>
          <w:trHeight w:hRule="exact" w:val="335"/>
        </w:trPr>
        <w:tc>
          <w:tcPr>
            <w:tcW w:w="1114" w:type="dxa"/>
            <w:tcMar>
              <w:top w:w="0" w:type="dxa"/>
              <w:left w:w="0" w:type="dxa"/>
              <w:bottom w:w="0" w:type="dxa"/>
              <w:right w:w="0" w:type="dxa"/>
            </w:tcMar>
          </w:tcPr>
          <w:p w14:paraId="5B522A1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33</w:t>
            </w:r>
          </w:p>
        </w:tc>
        <w:tc>
          <w:tcPr>
            <w:tcW w:w="7890" w:type="dxa"/>
            <w:tcMar>
              <w:top w:w="0" w:type="dxa"/>
              <w:left w:w="0" w:type="dxa"/>
              <w:bottom w:w="0" w:type="dxa"/>
              <w:right w:w="0" w:type="dxa"/>
            </w:tcMar>
          </w:tcPr>
          <w:p w14:paraId="7A24D75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Préférence accordée aux soumissionnaires nationaux . . . . . . . . . . . . . . . . . . . . . . . . . . . . . . . . . . . . . . . . . . . . . . . . . . . . . . . .</w:t>
            </w:r>
          </w:p>
        </w:tc>
        <w:tc>
          <w:tcPr>
            <w:tcW w:w="454" w:type="dxa"/>
            <w:tcMar>
              <w:top w:w="0" w:type="dxa"/>
              <w:left w:w="0" w:type="dxa"/>
              <w:bottom w:w="0" w:type="dxa"/>
              <w:right w:w="0" w:type="dxa"/>
            </w:tcMar>
          </w:tcPr>
          <w:p w14:paraId="72672163" w14:textId="77777777" w:rsidR="00624C4F" w:rsidRPr="00E4161B" w:rsidRDefault="00624C4F" w:rsidP="00363C1E">
            <w:pPr>
              <w:widowControl w:val="0"/>
              <w:autoSpaceDE w:val="0"/>
              <w:jc w:val="both"/>
              <w:rPr>
                <w:rFonts w:ascii="Bookman Old Style" w:hAnsi="Bookman Old Style"/>
                <w:sz w:val="22"/>
                <w:szCs w:val="22"/>
              </w:rPr>
            </w:pPr>
          </w:p>
        </w:tc>
      </w:tr>
    </w:tbl>
    <w:p w14:paraId="2BDF63A5" w14:textId="77777777" w:rsidR="00624C4F" w:rsidRPr="00E4161B" w:rsidRDefault="00624C4F" w:rsidP="00624C4F">
      <w:pPr>
        <w:widowControl w:val="0"/>
        <w:autoSpaceDE w:val="0"/>
        <w:jc w:val="both"/>
        <w:rPr>
          <w:rFonts w:ascii="Bookman Old Style" w:hAnsi="Bookman Old Style"/>
          <w:sz w:val="22"/>
          <w:szCs w:val="22"/>
        </w:rPr>
      </w:pPr>
    </w:p>
    <w:p w14:paraId="33FE7AE6"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F.</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Attribution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Marché</w:t>
      </w:r>
      <w:r w:rsidRPr="00E4161B">
        <w:rPr>
          <w:rFonts w:ascii="Bookman Old Style" w:hAnsi="Bookman Old Style"/>
          <w:b/>
          <w:bCs/>
          <w:spacing w:val="-17"/>
          <w:sz w:val="22"/>
          <w:szCs w:val="22"/>
        </w:rPr>
        <w:t xml:space="preserve"> </w:t>
      </w:r>
      <w:r w:rsidRPr="00E4161B">
        <w:rPr>
          <w:rFonts w:ascii="Bookman Old Style" w:hAnsi="Bookman Old Style"/>
          <w:sz w:val="22"/>
          <w:szCs w:val="22"/>
        </w:rPr>
        <w:t>. .</w:t>
      </w:r>
      <w:r w:rsidRPr="00E4161B">
        <w:rPr>
          <w:rFonts w:ascii="Bookman Old Style" w:hAnsi="Bookman Old Style"/>
          <w:sz w:val="22"/>
          <w:szCs w:val="22"/>
        </w:rPr>
        <w:tab/>
        <w:t>………………………………………………………………</w:t>
      </w:r>
    </w:p>
    <w:p w14:paraId="44BD87BF"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152DE800" w14:textId="77777777" w:rsidTr="00363C1E">
        <w:trPr>
          <w:trHeight w:hRule="exact" w:val="335"/>
        </w:trPr>
        <w:tc>
          <w:tcPr>
            <w:tcW w:w="1114" w:type="dxa"/>
            <w:tcMar>
              <w:top w:w="0" w:type="dxa"/>
              <w:left w:w="0" w:type="dxa"/>
              <w:bottom w:w="0" w:type="dxa"/>
              <w:right w:w="0" w:type="dxa"/>
            </w:tcMar>
          </w:tcPr>
          <w:p w14:paraId="360D7B1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34</w:t>
            </w:r>
          </w:p>
        </w:tc>
        <w:tc>
          <w:tcPr>
            <w:tcW w:w="7890" w:type="dxa"/>
            <w:tcMar>
              <w:top w:w="0" w:type="dxa"/>
              <w:left w:w="0" w:type="dxa"/>
              <w:bottom w:w="0" w:type="dxa"/>
              <w:right w:w="0" w:type="dxa"/>
            </w:tcMar>
          </w:tcPr>
          <w:p w14:paraId="3E37C68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w:t>
            </w:r>
          </w:p>
        </w:tc>
        <w:tc>
          <w:tcPr>
            <w:tcW w:w="454" w:type="dxa"/>
            <w:tcMar>
              <w:top w:w="0" w:type="dxa"/>
              <w:left w:w="0" w:type="dxa"/>
              <w:bottom w:w="0" w:type="dxa"/>
              <w:right w:w="0" w:type="dxa"/>
            </w:tcMar>
          </w:tcPr>
          <w:p w14:paraId="7CC7B9C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A2407" w14:textId="77777777" w:rsidTr="00363C1E">
        <w:trPr>
          <w:trHeight w:hRule="exact" w:val="335"/>
        </w:trPr>
        <w:tc>
          <w:tcPr>
            <w:tcW w:w="1114" w:type="dxa"/>
            <w:tcMar>
              <w:top w:w="0" w:type="dxa"/>
              <w:left w:w="0" w:type="dxa"/>
              <w:bottom w:w="0" w:type="dxa"/>
              <w:right w:w="0" w:type="dxa"/>
            </w:tcMar>
          </w:tcPr>
          <w:p w14:paraId="1D29F5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35</w:t>
            </w:r>
          </w:p>
        </w:tc>
        <w:tc>
          <w:tcPr>
            <w:tcW w:w="7890" w:type="dxa"/>
            <w:tcMar>
              <w:top w:w="0" w:type="dxa"/>
              <w:left w:w="0" w:type="dxa"/>
              <w:bottom w:w="0" w:type="dxa"/>
              <w:right w:w="0" w:type="dxa"/>
            </w:tcMar>
          </w:tcPr>
          <w:p w14:paraId="6DAFD3D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Droit</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de </w:t>
            </w:r>
            <w:r w:rsidR="00CE077E" w:rsidRPr="00E4161B">
              <w:rPr>
                <w:rFonts w:ascii="Bookman Old Style" w:hAnsi="Bookman Old Style"/>
                <w:sz w:val="22"/>
                <w:szCs w:val="22"/>
              </w:rPr>
              <w:t>Le Maître d’Ouvrage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déclarer</w:t>
            </w:r>
            <w:r w:rsidRPr="00E4161B">
              <w:rPr>
                <w:rFonts w:ascii="Bookman Old Style" w:hAnsi="Bookman Old Style"/>
                <w:spacing w:val="7"/>
                <w:sz w:val="22"/>
                <w:szCs w:val="22"/>
              </w:rPr>
              <w:t xml:space="preserve"> </w:t>
            </w:r>
            <w:r w:rsidRPr="00E4161B">
              <w:rPr>
                <w:rFonts w:ascii="Bookman Old Style" w:hAnsi="Bookman Old Style"/>
                <w:sz w:val="22"/>
                <w:szCs w:val="22"/>
              </w:rPr>
              <w:t>un</w:t>
            </w:r>
            <w:r w:rsidRPr="00E4161B">
              <w:rPr>
                <w:rFonts w:ascii="Bookman Old Style" w:hAnsi="Bookman Old Style"/>
                <w:spacing w:val="7"/>
                <w:sz w:val="22"/>
                <w:szCs w:val="22"/>
              </w:rPr>
              <w:t xml:space="preserve"> </w:t>
            </w:r>
            <w:r w:rsidRPr="00E4161B">
              <w:rPr>
                <w:rFonts w:ascii="Bookman Old Style" w:hAnsi="Bookman Old Style"/>
                <w:sz w:val="22"/>
                <w:szCs w:val="22"/>
              </w:rPr>
              <w:t>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infructueux</w:t>
            </w:r>
          </w:p>
        </w:tc>
        <w:tc>
          <w:tcPr>
            <w:tcW w:w="454" w:type="dxa"/>
            <w:tcMar>
              <w:top w:w="0" w:type="dxa"/>
              <w:left w:w="0" w:type="dxa"/>
              <w:bottom w:w="0" w:type="dxa"/>
              <w:right w:w="0" w:type="dxa"/>
            </w:tcMar>
          </w:tcPr>
          <w:p w14:paraId="0D5F52D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5F788E3E" w14:textId="77777777" w:rsidTr="00363C1E">
        <w:trPr>
          <w:trHeight w:hRule="exact" w:val="335"/>
        </w:trPr>
        <w:tc>
          <w:tcPr>
            <w:tcW w:w="1114" w:type="dxa"/>
            <w:tcMar>
              <w:top w:w="0" w:type="dxa"/>
              <w:left w:w="0" w:type="dxa"/>
              <w:bottom w:w="0" w:type="dxa"/>
              <w:right w:w="0" w:type="dxa"/>
            </w:tcMar>
          </w:tcPr>
          <w:p w14:paraId="4344E82D" w14:textId="77777777" w:rsidR="00624C4F" w:rsidRPr="00E4161B" w:rsidRDefault="00624C4F" w:rsidP="00363C1E">
            <w:pPr>
              <w:widowControl w:val="0"/>
              <w:autoSpaceDE w:val="0"/>
              <w:jc w:val="both"/>
              <w:rPr>
                <w:rFonts w:ascii="Bookman Old Style" w:hAnsi="Bookman Old Style"/>
                <w:sz w:val="22"/>
                <w:szCs w:val="22"/>
              </w:rPr>
            </w:pPr>
          </w:p>
        </w:tc>
        <w:tc>
          <w:tcPr>
            <w:tcW w:w="7890" w:type="dxa"/>
            <w:tcMar>
              <w:top w:w="0" w:type="dxa"/>
              <w:left w:w="0" w:type="dxa"/>
              <w:bottom w:w="0" w:type="dxa"/>
              <w:right w:w="0" w:type="dxa"/>
            </w:tcMar>
          </w:tcPr>
          <w:p w14:paraId="458BD2B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ou</w:t>
            </w:r>
            <w:r w:rsidRPr="00E4161B">
              <w:rPr>
                <w:rFonts w:ascii="Bookman Old Style" w:hAnsi="Bookman Old Style"/>
                <w:spacing w:val="7"/>
                <w:sz w:val="22"/>
                <w:szCs w:val="22"/>
              </w:rPr>
              <w:t xml:space="preserve"> </w:t>
            </w:r>
            <w:r w:rsidRPr="00E4161B">
              <w:rPr>
                <w:rFonts w:ascii="Bookman Old Style" w:hAnsi="Bookman Old Style"/>
                <w:sz w:val="22"/>
                <w:szCs w:val="22"/>
              </w:rPr>
              <w:t>d’annuler</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w:t>
            </w:r>
          </w:p>
        </w:tc>
        <w:tc>
          <w:tcPr>
            <w:tcW w:w="454" w:type="dxa"/>
            <w:tcMar>
              <w:top w:w="0" w:type="dxa"/>
              <w:left w:w="0" w:type="dxa"/>
              <w:bottom w:w="0" w:type="dxa"/>
              <w:right w:w="0" w:type="dxa"/>
            </w:tcMar>
          </w:tcPr>
          <w:p w14:paraId="201EFA6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AFBD121" w14:textId="77777777" w:rsidTr="00363C1E">
        <w:trPr>
          <w:trHeight w:hRule="exact" w:val="430"/>
        </w:trPr>
        <w:tc>
          <w:tcPr>
            <w:tcW w:w="1114" w:type="dxa"/>
            <w:tcMar>
              <w:top w:w="0" w:type="dxa"/>
              <w:left w:w="0" w:type="dxa"/>
              <w:bottom w:w="0" w:type="dxa"/>
              <w:right w:w="0" w:type="dxa"/>
            </w:tcMar>
          </w:tcPr>
          <w:p w14:paraId="2EF5B80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36</w:t>
            </w:r>
          </w:p>
        </w:tc>
        <w:tc>
          <w:tcPr>
            <w:tcW w:w="7890" w:type="dxa"/>
            <w:tcMar>
              <w:top w:w="0" w:type="dxa"/>
              <w:left w:w="0" w:type="dxa"/>
              <w:bottom w:w="0" w:type="dxa"/>
              <w:right w:w="0" w:type="dxa"/>
            </w:tcMar>
          </w:tcPr>
          <w:p w14:paraId="23A237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w:t>
            </w:r>
          </w:p>
        </w:tc>
        <w:tc>
          <w:tcPr>
            <w:tcW w:w="454" w:type="dxa"/>
            <w:tcMar>
              <w:top w:w="0" w:type="dxa"/>
              <w:left w:w="0" w:type="dxa"/>
              <w:bottom w:w="0" w:type="dxa"/>
              <w:right w:w="0" w:type="dxa"/>
            </w:tcMar>
          </w:tcPr>
          <w:p w14:paraId="2136B64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535396C" w14:textId="77777777" w:rsidTr="00363C1E">
        <w:trPr>
          <w:trHeight w:hRule="exact" w:val="430"/>
        </w:trPr>
        <w:tc>
          <w:tcPr>
            <w:tcW w:w="1114" w:type="dxa"/>
            <w:tcMar>
              <w:top w:w="0" w:type="dxa"/>
              <w:left w:w="0" w:type="dxa"/>
              <w:bottom w:w="0" w:type="dxa"/>
              <w:right w:w="0" w:type="dxa"/>
            </w:tcMar>
          </w:tcPr>
          <w:p w14:paraId="3992CB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37</w:t>
            </w:r>
          </w:p>
        </w:tc>
        <w:tc>
          <w:tcPr>
            <w:tcW w:w="7890" w:type="dxa"/>
            <w:tcMar>
              <w:top w:w="0" w:type="dxa"/>
              <w:left w:w="0" w:type="dxa"/>
              <w:bottom w:w="0" w:type="dxa"/>
              <w:right w:w="0" w:type="dxa"/>
            </w:tcMar>
          </w:tcPr>
          <w:p w14:paraId="4F89AF0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Publication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résultats</w:t>
            </w:r>
            <w:r w:rsidRPr="00E4161B">
              <w:rPr>
                <w:rFonts w:ascii="Bookman Old Style" w:hAnsi="Bookman Old Style"/>
                <w:spacing w:val="7"/>
                <w:sz w:val="22"/>
                <w:szCs w:val="22"/>
              </w:rPr>
              <w:t xml:space="preserve"> </w:t>
            </w:r>
            <w:r w:rsidRPr="00E4161B">
              <w:rPr>
                <w:rFonts w:ascii="Bookman Old Style" w:hAnsi="Bookman Old Style"/>
                <w:sz w:val="22"/>
                <w:szCs w:val="22"/>
              </w:rPr>
              <w:t>d’attribution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7"/>
                <w:sz w:val="22"/>
                <w:szCs w:val="22"/>
              </w:rPr>
              <w:t xml:space="preserve"> </w:t>
            </w:r>
            <w:r w:rsidRPr="00E4161B">
              <w:rPr>
                <w:rFonts w:ascii="Bookman Old Style" w:hAnsi="Bookman Old Style"/>
                <w:sz w:val="22"/>
                <w:szCs w:val="22"/>
              </w:rPr>
              <w:t>. . . . . . . . . . . . . . . . . . . . . . . . . . . . . . . . . . . . . . . . . . .</w:t>
            </w:r>
          </w:p>
        </w:tc>
        <w:tc>
          <w:tcPr>
            <w:tcW w:w="454" w:type="dxa"/>
            <w:tcMar>
              <w:top w:w="0" w:type="dxa"/>
              <w:left w:w="0" w:type="dxa"/>
              <w:bottom w:w="0" w:type="dxa"/>
              <w:right w:w="0" w:type="dxa"/>
            </w:tcMar>
          </w:tcPr>
          <w:p w14:paraId="700B868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4F912A" w14:textId="77777777" w:rsidTr="00363C1E">
        <w:trPr>
          <w:trHeight w:hRule="exact" w:val="430"/>
        </w:trPr>
        <w:tc>
          <w:tcPr>
            <w:tcW w:w="1114" w:type="dxa"/>
            <w:tcMar>
              <w:top w:w="0" w:type="dxa"/>
              <w:left w:w="0" w:type="dxa"/>
              <w:bottom w:w="0" w:type="dxa"/>
              <w:right w:w="0" w:type="dxa"/>
            </w:tcMar>
          </w:tcPr>
          <w:p w14:paraId="65E89D4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38</w:t>
            </w:r>
          </w:p>
        </w:tc>
        <w:tc>
          <w:tcPr>
            <w:tcW w:w="7890" w:type="dxa"/>
            <w:tcMar>
              <w:top w:w="0" w:type="dxa"/>
              <w:left w:w="0" w:type="dxa"/>
              <w:bottom w:w="0" w:type="dxa"/>
              <w:right w:w="0" w:type="dxa"/>
            </w:tcMar>
          </w:tcPr>
          <w:p w14:paraId="27E5A93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w:t>
            </w:r>
          </w:p>
        </w:tc>
        <w:tc>
          <w:tcPr>
            <w:tcW w:w="454" w:type="dxa"/>
            <w:tcMar>
              <w:top w:w="0" w:type="dxa"/>
              <w:left w:w="0" w:type="dxa"/>
              <w:bottom w:w="0" w:type="dxa"/>
              <w:right w:w="0" w:type="dxa"/>
            </w:tcMar>
          </w:tcPr>
          <w:p w14:paraId="3099A4A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05DC5A5" w14:textId="77777777" w:rsidTr="00363C1E">
        <w:trPr>
          <w:trHeight w:hRule="exact" w:val="335"/>
        </w:trPr>
        <w:tc>
          <w:tcPr>
            <w:tcW w:w="1114" w:type="dxa"/>
            <w:tcMar>
              <w:top w:w="0" w:type="dxa"/>
              <w:left w:w="0" w:type="dxa"/>
              <w:bottom w:w="0" w:type="dxa"/>
              <w:right w:w="0" w:type="dxa"/>
            </w:tcMar>
          </w:tcPr>
          <w:p w14:paraId="3480A59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39</w:t>
            </w:r>
          </w:p>
        </w:tc>
        <w:tc>
          <w:tcPr>
            <w:tcW w:w="7890" w:type="dxa"/>
            <w:tcMar>
              <w:top w:w="0" w:type="dxa"/>
              <w:left w:w="0" w:type="dxa"/>
              <w:bottom w:w="0" w:type="dxa"/>
              <w:right w:w="0" w:type="dxa"/>
            </w:tcMar>
          </w:tcPr>
          <w:p w14:paraId="465D679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7"/>
                <w:sz w:val="22"/>
                <w:szCs w:val="22"/>
              </w:rPr>
              <w:t xml:space="preserve"> </w:t>
            </w:r>
            <w:r w:rsidRPr="00E4161B">
              <w:rPr>
                <w:rFonts w:ascii="Bookman Old Style" w:hAnsi="Bookman Old Style"/>
                <w:sz w:val="22"/>
                <w:szCs w:val="22"/>
              </w:rPr>
              <w:t>définitif</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454" w:type="dxa"/>
            <w:tcMar>
              <w:top w:w="0" w:type="dxa"/>
              <w:left w:w="0" w:type="dxa"/>
              <w:bottom w:w="0" w:type="dxa"/>
              <w:right w:w="0" w:type="dxa"/>
            </w:tcMar>
          </w:tcPr>
          <w:p w14:paraId="085B4474" w14:textId="77777777" w:rsidR="00624C4F" w:rsidRPr="00E4161B" w:rsidRDefault="00624C4F" w:rsidP="00363C1E">
            <w:pPr>
              <w:widowControl w:val="0"/>
              <w:autoSpaceDE w:val="0"/>
              <w:jc w:val="both"/>
              <w:rPr>
                <w:rFonts w:ascii="Bookman Old Style" w:hAnsi="Bookman Old Style"/>
                <w:sz w:val="22"/>
                <w:szCs w:val="22"/>
              </w:rPr>
            </w:pPr>
          </w:p>
        </w:tc>
      </w:tr>
    </w:tbl>
    <w:p w14:paraId="18742AED" w14:textId="77777777" w:rsidR="00624C4F" w:rsidRPr="00E4161B" w:rsidRDefault="00624C4F" w:rsidP="00624C4F">
      <w:pPr>
        <w:widowControl w:val="0"/>
        <w:tabs>
          <w:tab w:val="left" w:pos="10460"/>
        </w:tabs>
        <w:autoSpaceDE w:val="0"/>
        <w:jc w:val="both"/>
        <w:rPr>
          <w:rFonts w:ascii="Bookman Old Style" w:hAnsi="Bookman Old Style"/>
          <w:sz w:val="22"/>
          <w:szCs w:val="22"/>
        </w:rPr>
      </w:pPr>
    </w:p>
    <w:p w14:paraId="3B9F93B9" w14:textId="77777777" w:rsidR="00624C4F" w:rsidRPr="00E4161B" w:rsidRDefault="00624C4F" w:rsidP="00624C4F">
      <w:pPr>
        <w:jc w:val="both"/>
        <w:rPr>
          <w:rFonts w:ascii="Bookman Old Style" w:hAnsi="Bookman Old Style"/>
          <w:sz w:val="22"/>
          <w:szCs w:val="22"/>
        </w:rPr>
        <w:sectPr w:rsidR="00624C4F" w:rsidRPr="00E4161B" w:rsidSect="00947ADE">
          <w:footerReference w:type="first" r:id="rId16"/>
          <w:pgSz w:w="11900" w:h="16820"/>
          <w:pgMar w:top="1134" w:right="1134" w:bottom="1134" w:left="1134" w:header="720" w:footer="720" w:gutter="0"/>
          <w:cols w:space="720"/>
          <w:titlePg/>
        </w:sectPr>
      </w:pPr>
    </w:p>
    <w:p w14:paraId="4C77E422" w14:textId="7AF10010" w:rsidR="00624C4F" w:rsidRPr="003325C4"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lastRenderedPageBreak/>
        <w:t>Règlement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Général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l'Appel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d'Offres</w:t>
      </w:r>
    </w:p>
    <w:p w14:paraId="449C103B" w14:textId="015D702E" w:rsidR="00624C4F" w:rsidRPr="003325C4" w:rsidRDefault="00624C4F" w:rsidP="003325C4">
      <w:pPr>
        <w:widowControl w:val="0"/>
        <w:autoSpaceDE w:val="0"/>
        <w:jc w:val="both"/>
        <w:rPr>
          <w:rFonts w:ascii="Bookman Old Style" w:hAnsi="Bookman Old Style"/>
          <w:sz w:val="22"/>
          <w:szCs w:val="22"/>
        </w:rPr>
      </w:pPr>
      <w:r w:rsidRPr="00E4161B">
        <w:rPr>
          <w:rFonts w:ascii="Bookman Old Style" w:hAnsi="Bookman Old Style"/>
          <w:b/>
          <w:bCs/>
          <w:sz w:val="22"/>
          <w:szCs w:val="22"/>
        </w:rPr>
        <w:t>A.</w:t>
      </w:r>
      <w:r w:rsidRPr="00E4161B">
        <w:rPr>
          <w:rFonts w:ascii="Bookman Old Style" w:hAnsi="Bookman Old Style"/>
          <w:b/>
          <w:bCs/>
          <w:spacing w:val="9"/>
          <w:sz w:val="22"/>
          <w:szCs w:val="22"/>
        </w:rPr>
        <w:t xml:space="preserve"> </w:t>
      </w:r>
      <w:r w:rsidRPr="00E4161B">
        <w:rPr>
          <w:rFonts w:ascii="Bookman Old Style" w:hAnsi="Bookman Old Style"/>
          <w:b/>
          <w:bCs/>
          <w:sz w:val="22"/>
          <w:szCs w:val="22"/>
        </w:rPr>
        <w:t>Généralités</w:t>
      </w:r>
    </w:p>
    <w:p w14:paraId="306EEDEA" w14:textId="37344AF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1</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Portée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la</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soumission</w:t>
      </w:r>
    </w:p>
    <w:p w14:paraId="54770F21" w14:textId="13C4CEBA" w:rsidR="00624C4F" w:rsidRPr="003325C4" w:rsidRDefault="00CE077E" w:rsidP="00624C4F">
      <w:pPr>
        <w:widowControl w:val="0"/>
        <w:numPr>
          <w:ilvl w:val="1"/>
          <w:numId w:val="73"/>
        </w:numPr>
        <w:tabs>
          <w:tab w:val="left" w:pos="709"/>
          <w:tab w:val="left" w:pos="2780"/>
          <w:tab w:val="left" w:pos="4040"/>
          <w:tab w:val="left" w:pos="446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 Maître d’Ouvrage</w:t>
      </w:r>
      <w:r w:rsidR="00624C4F" w:rsidRPr="00E4161B">
        <w:rPr>
          <w:rFonts w:ascii="Bookman Old Style" w:hAnsi="Bookman Old Style"/>
          <w:sz w:val="22"/>
          <w:szCs w:val="22"/>
        </w:rPr>
        <w: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w:t>
      </w:r>
      <w:r w:rsidR="00624C4F" w:rsidRPr="00E4161B">
        <w:rPr>
          <w:rFonts w:ascii="Bookman Old Style" w:hAnsi="Bookman Old Style"/>
          <w:spacing w:val="5"/>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5"/>
          <w:sz w:val="22"/>
          <w:szCs w:val="22"/>
        </w:rPr>
        <w:t xml:space="preserve"> </w:t>
      </w:r>
      <w:r w:rsidR="002567BA" w:rsidRPr="00E4161B">
        <w:rPr>
          <w:rFonts w:ascii="Bookman Old Style" w:hAnsi="Bookman Old Style"/>
          <w:spacing w:val="5"/>
          <w:sz w:val="22"/>
          <w:szCs w:val="22"/>
        </w:rPr>
        <w:t>Règlemen</w:t>
      </w:r>
      <w:r w:rsidR="002567BA" w:rsidRPr="00E4161B">
        <w:rPr>
          <w:rFonts w:ascii="Bookman Old Style" w:hAnsi="Bookman Old Style"/>
          <w:sz w:val="22"/>
          <w:szCs w:val="22"/>
        </w:rPr>
        <w:t xml:space="preserve">t </w:t>
      </w:r>
      <w:r w:rsidR="002567BA" w:rsidRPr="00E4161B">
        <w:rPr>
          <w:rFonts w:ascii="Bookman Old Style" w:hAnsi="Bookman Old Style"/>
          <w:spacing w:val="-8"/>
          <w:sz w:val="22"/>
          <w:szCs w:val="22"/>
        </w:rPr>
        <w:t>Particulier</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de</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l’Appel</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d’Offres</w:t>
      </w:r>
      <w:r w:rsidR="00624C4F" w:rsidRPr="00E4161B">
        <w:rPr>
          <w:rFonts w:ascii="Bookman Old Style" w:hAnsi="Bookman Old Style"/>
          <w:spacing w:val="5"/>
          <w:sz w:val="22"/>
          <w:szCs w:val="22"/>
        </w:rPr>
        <w:t xml:space="preserve"> (RPAO)</w:t>
      </w:r>
      <w:r w:rsidR="00624C4F" w:rsidRPr="00E4161B">
        <w:rPr>
          <w:rFonts w:ascii="Bookman Old Style" w:hAnsi="Bookman Old Style"/>
          <w:sz w:val="22"/>
          <w:szCs w:val="22"/>
        </w:rPr>
        <w:t>,</w:t>
      </w:r>
      <w:r w:rsidR="00624C4F" w:rsidRPr="00E4161B">
        <w:rPr>
          <w:rFonts w:ascii="Bookman Old Style" w:hAnsi="Bookman Old Style"/>
          <w:b/>
          <w:i/>
          <w:sz w:val="22"/>
          <w:szCs w:val="22"/>
        </w:rPr>
        <w:t xml:space="preserve"> </w:t>
      </w:r>
      <w:r w:rsidR="00160D19" w:rsidRPr="00E4161B">
        <w:rPr>
          <w:rFonts w:ascii="Bookman Old Style" w:hAnsi="Bookman Old Style"/>
          <w:sz w:val="22"/>
          <w:szCs w:val="22"/>
        </w:rPr>
        <w:t>lance un Appel d’Offres pour l’exécution</w:t>
      </w:r>
      <w:r w:rsidR="00624C4F" w:rsidRPr="00E4161B">
        <w:rPr>
          <w:rFonts w:ascii="Bookman Old Style" w:hAnsi="Bookman Old Style"/>
          <w:sz w:val="22"/>
          <w:szCs w:val="22"/>
        </w:rPr>
        <w:t xml:space="preserve"> des Travaux décrits dans le Dossier d’Appel d’Offres et brièvement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RPAO.</w:t>
      </w:r>
    </w:p>
    <w:p w14:paraId="7CDA621E" w14:textId="612E876A"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Le nom, le numéro d’identification et le nombre de lots faisant l’objet de l’appel d’offres figurent 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6636ED4C" w14:textId="71F89A97"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
          <w:sz w:val="22"/>
          <w:szCs w:val="22"/>
        </w:rPr>
        <w:t xml:space="preserve"> </w:t>
      </w:r>
      <w:r w:rsidRPr="00E4161B">
        <w:rPr>
          <w:rFonts w:ascii="Bookman Old Style" w:hAnsi="Bookman Old Style"/>
          <w:sz w:val="22"/>
          <w:szCs w:val="22"/>
        </w:rPr>
        <w:t>retenu,</w:t>
      </w:r>
      <w:r w:rsidRPr="00E4161B">
        <w:rPr>
          <w:rFonts w:ascii="Bookman Old Style" w:hAnsi="Bookman Old Style"/>
          <w:spacing w:val="2"/>
          <w:sz w:val="22"/>
          <w:szCs w:val="22"/>
        </w:rPr>
        <w:t xml:space="preserve"> </w:t>
      </w:r>
      <w:r w:rsidRPr="00E4161B">
        <w:rPr>
          <w:rFonts w:ascii="Bookman Old Style" w:hAnsi="Bookman Old Style"/>
          <w:sz w:val="22"/>
          <w:szCs w:val="22"/>
        </w:rPr>
        <w:t>ou</w:t>
      </w:r>
      <w:r w:rsidRPr="00E4161B">
        <w:rPr>
          <w:rFonts w:ascii="Bookman Old Style" w:hAnsi="Bookman Old Style"/>
          <w:spacing w:val="2"/>
          <w:sz w:val="22"/>
          <w:szCs w:val="22"/>
        </w:rPr>
        <w:t xml:space="preserve"> </w:t>
      </w:r>
      <w:r w:rsidRPr="00E4161B">
        <w:rPr>
          <w:rFonts w:ascii="Bookman Old Style" w:hAnsi="Bookman Old Style"/>
          <w:sz w:val="22"/>
          <w:szCs w:val="22"/>
        </w:rPr>
        <w:t>attributaire,</w:t>
      </w:r>
      <w:r w:rsidRPr="00E4161B">
        <w:rPr>
          <w:rFonts w:ascii="Bookman Old Style" w:hAnsi="Bookman Old Style"/>
          <w:spacing w:val="2"/>
          <w:sz w:val="22"/>
          <w:szCs w:val="22"/>
        </w:rPr>
        <w:t xml:space="preserve"> </w:t>
      </w:r>
      <w:r w:rsidRPr="00E4161B">
        <w:rPr>
          <w:rFonts w:ascii="Bookman Old Style" w:hAnsi="Bookman Old Style"/>
          <w:sz w:val="22"/>
          <w:szCs w:val="22"/>
        </w:rPr>
        <w:t>doit achever</w:t>
      </w:r>
      <w:r w:rsidRPr="00E4161B">
        <w:rPr>
          <w:rFonts w:ascii="Bookman Old Style" w:hAnsi="Bookman Old Style"/>
          <w:spacing w:val="-2"/>
          <w:sz w:val="22"/>
          <w:szCs w:val="22"/>
        </w:rPr>
        <w:t xml:space="preserve"> </w:t>
      </w:r>
      <w:r w:rsidRPr="00E4161B">
        <w:rPr>
          <w:rFonts w:ascii="Bookman Old Style" w:hAnsi="Bookman Old Style"/>
          <w:sz w:val="22"/>
          <w:szCs w:val="22"/>
        </w:rPr>
        <w:t>les</w:t>
      </w:r>
      <w:r w:rsidRPr="00E4161B">
        <w:rPr>
          <w:rFonts w:ascii="Bookman Old Style" w:hAnsi="Bookman Old Style"/>
          <w:spacing w:val="-2"/>
          <w:sz w:val="22"/>
          <w:szCs w:val="22"/>
        </w:rPr>
        <w:t xml:space="preserve"> </w:t>
      </w:r>
      <w:r w:rsidRPr="00E4161B">
        <w:rPr>
          <w:rFonts w:ascii="Bookman Old Style" w:hAnsi="Bookman Old Style"/>
          <w:sz w:val="22"/>
          <w:szCs w:val="22"/>
        </w:rPr>
        <w:t>Travaux</w:t>
      </w:r>
      <w:r w:rsidRPr="00E4161B">
        <w:rPr>
          <w:rFonts w:ascii="Bookman Old Style" w:hAnsi="Bookman Old Style"/>
          <w:spacing w:val="-2"/>
          <w:sz w:val="22"/>
          <w:szCs w:val="22"/>
        </w:rPr>
        <w:t xml:space="preserve"> </w:t>
      </w:r>
      <w:r w:rsidRPr="00E4161B">
        <w:rPr>
          <w:rFonts w:ascii="Bookman Old Style" w:hAnsi="Bookman Old Style"/>
          <w:sz w:val="22"/>
          <w:szCs w:val="22"/>
        </w:rPr>
        <w:t>dans</w:t>
      </w:r>
      <w:r w:rsidRPr="00E4161B">
        <w:rPr>
          <w:rFonts w:ascii="Bookman Old Style" w:hAnsi="Bookman Old Style"/>
          <w:spacing w:val="-2"/>
          <w:sz w:val="22"/>
          <w:szCs w:val="22"/>
        </w:rPr>
        <w:t xml:space="preserve"> </w:t>
      </w: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délai</w:t>
      </w:r>
      <w:r w:rsidRPr="00E4161B">
        <w:rPr>
          <w:rFonts w:ascii="Bookman Old Style" w:hAnsi="Bookman Old Style"/>
          <w:spacing w:val="-2"/>
          <w:sz w:val="22"/>
          <w:szCs w:val="22"/>
        </w:rPr>
        <w:t xml:space="preserve"> </w:t>
      </w:r>
      <w:r w:rsidRPr="00E4161B">
        <w:rPr>
          <w:rFonts w:ascii="Bookman Old Style" w:hAnsi="Bookman Old Style"/>
          <w:sz w:val="22"/>
          <w:szCs w:val="22"/>
        </w:rPr>
        <w:t>indiqué</w:t>
      </w:r>
      <w:r w:rsidRPr="00E4161B">
        <w:rPr>
          <w:rFonts w:ascii="Bookman Old Style" w:hAnsi="Bookman Old Style"/>
          <w:spacing w:val="-2"/>
          <w:sz w:val="22"/>
          <w:szCs w:val="22"/>
        </w:rPr>
        <w:t xml:space="preserve"> </w:t>
      </w:r>
      <w:r w:rsidRPr="00E4161B">
        <w:rPr>
          <w:rFonts w:ascii="Bookman Old Style" w:hAnsi="Bookman Old Style"/>
          <w:sz w:val="22"/>
          <w:szCs w:val="22"/>
        </w:rPr>
        <w:t>dans le</w:t>
      </w:r>
      <w:r w:rsidRPr="00E4161B">
        <w:rPr>
          <w:rFonts w:ascii="Bookman Old Style" w:hAnsi="Bookman Old Style"/>
          <w:spacing w:val="9"/>
          <w:sz w:val="22"/>
          <w:szCs w:val="22"/>
        </w:rPr>
        <w:t xml:space="preserve"> </w:t>
      </w:r>
      <w:r w:rsidRPr="00E4161B">
        <w:rPr>
          <w:rFonts w:ascii="Bookman Old Style" w:hAnsi="Bookman Old Style"/>
          <w:sz w:val="22"/>
          <w:szCs w:val="22"/>
        </w:rPr>
        <w:t>RPAO,</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Pr="00E4161B">
        <w:rPr>
          <w:rFonts w:ascii="Bookman Old Style" w:hAnsi="Bookman Old Style"/>
          <w:sz w:val="22"/>
          <w:szCs w:val="22"/>
        </w:rPr>
        <w:t>qui</w:t>
      </w:r>
      <w:r w:rsidRPr="00E4161B">
        <w:rPr>
          <w:rFonts w:ascii="Bookman Old Style" w:hAnsi="Bookman Old Style"/>
          <w:spacing w:val="9"/>
          <w:sz w:val="22"/>
          <w:szCs w:val="22"/>
        </w:rPr>
        <w:t xml:space="preserve"> </w:t>
      </w:r>
      <w:r w:rsidRPr="00E4161B">
        <w:rPr>
          <w:rFonts w:ascii="Bookman Old Style" w:hAnsi="Bookman Old Style"/>
          <w:sz w:val="22"/>
          <w:szCs w:val="22"/>
        </w:rPr>
        <w:t>court</w:t>
      </w:r>
      <w:r w:rsidRPr="00E4161B">
        <w:rPr>
          <w:rFonts w:ascii="Bookman Old Style" w:hAnsi="Bookman Old Style"/>
          <w:spacing w:val="9"/>
          <w:sz w:val="22"/>
          <w:szCs w:val="22"/>
        </w:rPr>
        <w:t xml:space="preserve"> </w:t>
      </w:r>
      <w:r w:rsidRPr="00E4161B">
        <w:rPr>
          <w:rFonts w:ascii="Bookman Old Style" w:hAnsi="Bookman Old Style"/>
          <w:sz w:val="22"/>
          <w:szCs w:val="22"/>
        </w:rPr>
        <w:t>sauf</w:t>
      </w:r>
      <w:r w:rsidRPr="00E4161B">
        <w:rPr>
          <w:rFonts w:ascii="Bookman Old Style" w:hAnsi="Bookman Old Style"/>
          <w:spacing w:val="9"/>
          <w:sz w:val="22"/>
          <w:szCs w:val="22"/>
        </w:rPr>
        <w:t xml:space="preserve"> </w:t>
      </w:r>
      <w:r w:rsidRPr="00E4161B">
        <w:rPr>
          <w:rFonts w:ascii="Bookman Old Style" w:hAnsi="Bookman Old Style"/>
          <w:sz w:val="22"/>
          <w:szCs w:val="22"/>
        </w:rPr>
        <w:t>stipulation</w:t>
      </w:r>
      <w:r w:rsidRPr="00E4161B">
        <w:rPr>
          <w:rFonts w:ascii="Bookman Old Style" w:hAnsi="Bookman Old Style"/>
          <w:spacing w:val="9"/>
          <w:sz w:val="22"/>
          <w:szCs w:val="22"/>
        </w:rPr>
        <w:t xml:space="preserve"> </w:t>
      </w:r>
      <w:r w:rsidRPr="00E4161B">
        <w:rPr>
          <w:rFonts w:ascii="Bookman Old Style" w:hAnsi="Bookman Old Style"/>
          <w:sz w:val="22"/>
          <w:szCs w:val="22"/>
        </w:rPr>
        <w:t>contraire du</w:t>
      </w:r>
      <w:r w:rsidRPr="00E4161B">
        <w:rPr>
          <w:rFonts w:ascii="Bookman Old Style" w:hAnsi="Bookman Old Style"/>
          <w:spacing w:val="14"/>
          <w:sz w:val="22"/>
          <w:szCs w:val="22"/>
        </w:rPr>
        <w:t xml:space="preserve"> </w:t>
      </w:r>
      <w:r w:rsidRPr="00E4161B">
        <w:rPr>
          <w:rFonts w:ascii="Bookman Old Style" w:hAnsi="Bookman Old Style"/>
          <w:sz w:val="22"/>
          <w:szCs w:val="22"/>
        </w:rPr>
        <w:t>CCAP,</w:t>
      </w:r>
      <w:r w:rsidRPr="00E4161B">
        <w:rPr>
          <w:rFonts w:ascii="Bookman Old Style" w:hAnsi="Bookman Old Style"/>
          <w:spacing w:val="14"/>
          <w:sz w:val="22"/>
          <w:szCs w:val="22"/>
        </w:rPr>
        <w:t xml:space="preserve"> </w:t>
      </w:r>
      <w:r w:rsidRPr="00E4161B">
        <w:rPr>
          <w:rFonts w:ascii="Bookman Old Style" w:hAnsi="Bookman Old Style"/>
          <w:sz w:val="22"/>
          <w:szCs w:val="22"/>
        </w:rPr>
        <w:t>à</w:t>
      </w:r>
      <w:r w:rsidRPr="00E4161B">
        <w:rPr>
          <w:rFonts w:ascii="Bookman Old Style" w:hAnsi="Bookman Old Style"/>
          <w:spacing w:val="14"/>
          <w:sz w:val="22"/>
          <w:szCs w:val="22"/>
        </w:rPr>
        <w:t xml:space="preserve"> </w:t>
      </w:r>
      <w:r w:rsidRPr="00E4161B">
        <w:rPr>
          <w:rFonts w:ascii="Bookman Old Style" w:hAnsi="Bookman Old Style"/>
          <w:sz w:val="22"/>
          <w:szCs w:val="22"/>
        </w:rPr>
        <w:t>compter</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la</w:t>
      </w:r>
      <w:r w:rsidRPr="00E4161B">
        <w:rPr>
          <w:rFonts w:ascii="Bookman Old Style" w:hAnsi="Bookman Old Style"/>
          <w:spacing w:val="14"/>
          <w:sz w:val="22"/>
          <w:szCs w:val="22"/>
        </w:rPr>
        <w:t xml:space="preserve"> </w:t>
      </w:r>
      <w:r w:rsidRPr="00E4161B">
        <w:rPr>
          <w:rFonts w:ascii="Bookman Old Style" w:hAnsi="Bookman Old Style"/>
          <w:sz w:val="22"/>
          <w:szCs w:val="22"/>
        </w:rPr>
        <w:t>date</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notification de</w:t>
      </w:r>
      <w:r w:rsidRPr="00E4161B">
        <w:rPr>
          <w:rFonts w:ascii="Bookman Old Style" w:hAnsi="Bookman Old Style"/>
          <w:spacing w:val="-7"/>
          <w:sz w:val="22"/>
          <w:szCs w:val="22"/>
        </w:rPr>
        <w:t xml:space="preserve"> </w:t>
      </w:r>
      <w:r w:rsidRPr="00E4161B">
        <w:rPr>
          <w:rFonts w:ascii="Bookman Old Style" w:hAnsi="Bookman Old Style"/>
          <w:sz w:val="22"/>
          <w:szCs w:val="22"/>
        </w:rPr>
        <w:t>l’ordre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service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commencer</w:t>
      </w:r>
      <w:r w:rsidRPr="00E4161B">
        <w:rPr>
          <w:rFonts w:ascii="Bookman Old Style" w:hAnsi="Bookman Old Style"/>
          <w:spacing w:val="-7"/>
          <w:sz w:val="22"/>
          <w:szCs w:val="22"/>
        </w:rPr>
        <w:t xml:space="preserve"> </w:t>
      </w:r>
      <w:r w:rsidRPr="00E4161B">
        <w:rPr>
          <w:rFonts w:ascii="Bookman Old Style" w:hAnsi="Bookman Old Style"/>
          <w:sz w:val="22"/>
          <w:szCs w:val="22"/>
        </w:rPr>
        <w:t>les</w:t>
      </w:r>
      <w:r w:rsidRPr="00E4161B">
        <w:rPr>
          <w:rFonts w:ascii="Bookman Old Style" w:hAnsi="Bookman Old Style"/>
          <w:spacing w:val="-7"/>
          <w:sz w:val="22"/>
          <w:szCs w:val="22"/>
        </w:rPr>
        <w:t xml:space="preserve"> </w:t>
      </w:r>
      <w:r w:rsidR="000A1227" w:rsidRPr="00E4161B">
        <w:rPr>
          <w:rFonts w:ascii="Bookman Old Style" w:hAnsi="Bookman Old Style"/>
          <w:sz w:val="22"/>
          <w:szCs w:val="22"/>
        </w:rPr>
        <w:t>travaux ou</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celle</w:t>
      </w:r>
      <w:r w:rsidRPr="00E4161B">
        <w:rPr>
          <w:rFonts w:ascii="Bookman Old Style" w:hAnsi="Bookman Old Style"/>
          <w:spacing w:val="6"/>
          <w:sz w:val="22"/>
          <w:szCs w:val="22"/>
        </w:rPr>
        <w:t xml:space="preserve"> </w:t>
      </w:r>
      <w:r w:rsidRPr="00E4161B">
        <w:rPr>
          <w:rFonts w:ascii="Bookman Old Style" w:hAnsi="Bookman Old Style"/>
          <w:sz w:val="22"/>
          <w:szCs w:val="22"/>
        </w:rPr>
        <w:t>fixée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ledit</w:t>
      </w:r>
      <w:r w:rsidRPr="00E4161B">
        <w:rPr>
          <w:rFonts w:ascii="Bookman Old Style" w:hAnsi="Bookman Old Style"/>
          <w:spacing w:val="6"/>
          <w:sz w:val="22"/>
          <w:szCs w:val="22"/>
        </w:rPr>
        <w:t xml:space="preserve"> </w:t>
      </w:r>
      <w:r w:rsidRPr="00E4161B">
        <w:rPr>
          <w:rFonts w:ascii="Bookman Old Style" w:hAnsi="Bookman Old Style"/>
          <w:sz w:val="22"/>
          <w:szCs w:val="22"/>
        </w:rPr>
        <w:t>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30ED3F17" w14:textId="2F8B5EDC"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Dans le présent Dossier d’Appel d’Offres, le</w:t>
      </w:r>
      <w:r w:rsidRPr="00E4161B">
        <w:rPr>
          <w:rFonts w:ascii="Bookman Old Style" w:hAnsi="Bookman Old Style"/>
          <w:spacing w:val="6"/>
          <w:sz w:val="22"/>
          <w:szCs w:val="22"/>
        </w:rPr>
        <w:t xml:space="preserve"> </w:t>
      </w:r>
      <w:r w:rsidRPr="00E4161B">
        <w:rPr>
          <w:rFonts w:ascii="Bookman Old Style" w:hAnsi="Bookman Old Style"/>
          <w:sz w:val="22"/>
          <w:szCs w:val="22"/>
        </w:rPr>
        <w:t>terme</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désigne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calendaire.</w:t>
      </w:r>
    </w:p>
    <w:p w14:paraId="6EE33964" w14:textId="642335A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2</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Financement</w:t>
      </w:r>
    </w:p>
    <w:p w14:paraId="75081687" w14:textId="5CD2CA06"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La source de financement des travaux objet du présent</w:t>
      </w:r>
      <w:r w:rsidRPr="00E4161B">
        <w:rPr>
          <w:rFonts w:ascii="Bookman Old Style" w:hAnsi="Bookman Old Style"/>
          <w:spacing w:val="6"/>
          <w:sz w:val="22"/>
          <w:szCs w:val="22"/>
        </w:rPr>
        <w:t xml:space="preserve"> </w:t>
      </w:r>
      <w:r w:rsidRPr="00E4161B">
        <w:rPr>
          <w:rFonts w:ascii="Bookman Old Style" w:hAnsi="Bookman Old Style"/>
          <w:sz w:val="22"/>
          <w:szCs w:val="22"/>
        </w:rPr>
        <w:t>appel</w:t>
      </w:r>
      <w:r w:rsidRPr="00E4161B">
        <w:rPr>
          <w:rFonts w:ascii="Bookman Old Style" w:hAnsi="Bookman Old Style"/>
          <w:spacing w:val="6"/>
          <w:sz w:val="22"/>
          <w:szCs w:val="22"/>
        </w:rPr>
        <w:t xml:space="preserve"> </w:t>
      </w:r>
      <w:r w:rsidRPr="00E4161B">
        <w:rPr>
          <w:rFonts w:ascii="Bookman Old Style" w:hAnsi="Bookman Old Style"/>
          <w:sz w:val="22"/>
          <w:szCs w:val="22"/>
        </w:rPr>
        <w:t>d’offres</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r w:rsidRPr="00E4161B">
        <w:rPr>
          <w:rFonts w:ascii="Bookman Old Style" w:hAnsi="Bookman Old Style"/>
          <w:sz w:val="22"/>
          <w:szCs w:val="22"/>
        </w:rPr>
        <w:t>précisée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26744666" w14:textId="3BAFEFA2"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3</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Fraude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corruption</w:t>
      </w:r>
    </w:p>
    <w:p w14:paraId="376B8400"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laires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2"/>
        </w:rPr>
        <w:t>î</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rd</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 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structi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c</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32B3CD3E" w14:textId="77777777" w:rsidR="00D93B1D" w:rsidRDefault="00D93B1D" w:rsidP="00D93B1D">
      <w:pPr>
        <w:widowControl w:val="0"/>
        <w:autoSpaceDE w:val="0"/>
        <w:autoSpaceDN w:val="0"/>
        <w:adjustRightInd w:val="0"/>
        <w:spacing w:before="61"/>
        <w:ind w:left="113" w:right="83"/>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ce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 (piè</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spacing w:val="1"/>
        </w:rPr>
        <w:t>0</w:t>
      </w:r>
      <w:r>
        <w:rPr>
          <w:rFonts w:ascii="Arial Narrow" w:eastAsia="Arial Unicode MS" w:hAnsi="Arial Narrow" w:cs="Arial Narrow"/>
          <w:color w:val="000000"/>
        </w:rPr>
        <w:t>).</w:t>
      </w:r>
    </w:p>
    <w:p w14:paraId="36D583D0" w14:textId="77777777" w:rsidR="00D93B1D" w:rsidRPr="000025D8" w:rsidRDefault="00D93B1D" w:rsidP="00D93B1D">
      <w:pPr>
        <w:widowControl w:val="0"/>
        <w:autoSpaceDE w:val="0"/>
        <w:autoSpaceDN w:val="0"/>
        <w:adjustRightInd w:val="0"/>
        <w:spacing w:before="62"/>
        <w:ind w:left="113" w:right="2679"/>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382E968F" w14:textId="77777777" w:rsidR="00D93B1D" w:rsidRPr="000025D8" w:rsidRDefault="00D93B1D" w:rsidP="00D93B1D">
      <w:pPr>
        <w:widowControl w:val="0"/>
        <w:autoSpaceDE w:val="0"/>
        <w:autoSpaceDN w:val="0"/>
        <w:adjustRightInd w:val="0"/>
        <w:ind w:left="113" w:right="324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ressio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w:t>
      </w:r>
    </w:p>
    <w:p w14:paraId="6E52B72D" w14:textId="77777777" w:rsidR="00D93B1D" w:rsidRDefault="00D93B1D" w:rsidP="00D93B1D">
      <w:pPr>
        <w:widowControl w:val="0"/>
        <w:autoSpaceDE w:val="0"/>
        <w:autoSpaceDN w:val="0"/>
        <w:adjustRightInd w:val="0"/>
        <w:ind w:left="965" w:right="71"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w:t>
      </w:r>
      <w:r>
        <w:rPr>
          <w:rFonts w:ascii="Arial Narrow" w:eastAsia="Arial Unicode MS" w:hAnsi="Arial Narrow" w:cs="Arial Narrow"/>
          <w:color w:val="000000"/>
          <w:spacing w:val="-2"/>
        </w:rPr>
        <w:t>c</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lco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64A2145" w14:textId="77777777" w:rsidR="00D93B1D" w:rsidRPr="000025D8" w:rsidRDefault="00D93B1D" w:rsidP="00D93B1D">
      <w:pPr>
        <w:widowControl w:val="0"/>
        <w:autoSpaceDE w:val="0"/>
        <w:autoSpaceDN w:val="0"/>
        <w:adjustRightInd w:val="0"/>
        <w:spacing w:before="74"/>
        <w:rPr>
          <w:rFonts w:ascii="Arial Narrow" w:eastAsia="Arial Unicode MS" w:hAnsi="Arial Narrow" w:cs="Arial Narrow"/>
          <w:color w:val="000000"/>
        </w:rPr>
      </w:pPr>
      <w:r>
        <w:rPr>
          <w:rFonts w:ascii="Arial Narrow" w:eastAsia="Arial Unicode MS" w:hAnsi="Arial Narrow" w:cs="Arial Narrow"/>
          <w:color w:val="000000"/>
        </w:rPr>
        <w:t xml:space="preserve">           ii.</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7"/>
        </w:rPr>
        <w:t>"</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œ</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audu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eu</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8"/>
        </w:rPr>
        <w:t>q</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rPr>
        <w:t>n</w:t>
      </w:r>
    </w:p>
    <w:p w14:paraId="14EB51E0" w14:textId="77777777" w:rsidR="00D93B1D" w:rsidRPr="000025D8" w:rsidRDefault="00D93B1D" w:rsidP="00D93B1D">
      <w:pPr>
        <w:widowControl w:val="0"/>
        <w:autoSpaceDE w:val="0"/>
        <w:autoSpaceDN w:val="0"/>
        <w:adjustRightInd w:val="0"/>
        <w:ind w:left="965"/>
        <w:rPr>
          <w:rFonts w:ascii="Arial Narrow" w:eastAsia="Arial Unicode MS" w:hAnsi="Arial Narrow" w:cs="Arial Narrow"/>
          <w:color w:val="000000"/>
        </w:rPr>
      </w:pPr>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uen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
    <w:p w14:paraId="22B0B0F4" w14:textId="77777777" w:rsidR="00D93B1D" w:rsidRDefault="00D93B1D" w:rsidP="00D93B1D">
      <w:pPr>
        <w:widowControl w:val="0"/>
        <w:autoSpaceDE w:val="0"/>
        <w:autoSpaceDN w:val="0"/>
        <w:adjustRightInd w:val="0"/>
        <w:ind w:left="965" w:right="79"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Son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inc</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rtific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raie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6F814B6B" w14:textId="77777777" w:rsidR="00D93B1D" w:rsidRDefault="00D93B1D" w:rsidP="00D93B1D">
      <w:pPr>
        <w:widowControl w:val="0"/>
        <w:autoSpaceDE w:val="0"/>
        <w:autoSpaceDN w:val="0"/>
        <w:adjustRightInd w:val="0"/>
        <w:spacing w:before="62"/>
        <w:ind w:left="965" w:right="84" w:hanging="286"/>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pr</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que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co</w:t>
      </w:r>
      <w:r>
        <w:rPr>
          <w:rFonts w:ascii="Arial Narrow" w:eastAsia="Arial Unicode MS" w:hAnsi="Arial Narrow" w:cs="Arial Narrow"/>
          <w:color w:val="000000"/>
        </w:rPr>
        <w:t>e</w:t>
      </w:r>
      <w:r>
        <w:rPr>
          <w:rFonts w:ascii="Arial Narrow" w:eastAsia="Arial Unicode MS" w:hAnsi="Arial Narrow" w:cs="Arial Narrow"/>
          <w:color w:val="000000"/>
          <w:spacing w:val="2"/>
        </w:rPr>
        <w:t>r</w:t>
      </w:r>
      <w:r>
        <w:rPr>
          <w:rFonts w:ascii="Arial Narrow" w:eastAsia="Arial Unicode MS" w:hAnsi="Arial Narrow" w:cs="Arial Narrow"/>
          <w:color w:val="000000"/>
        </w:rPr>
        <w:t>ci</w:t>
      </w:r>
      <w:r>
        <w:rPr>
          <w:rFonts w:ascii="Arial Narrow" w:eastAsia="Arial Unicode MS" w:hAnsi="Arial Narrow" w:cs="Arial Narrow"/>
          <w:color w:val="000000"/>
          <w:spacing w:val="4"/>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ve</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conqu</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or</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tt</w:t>
      </w:r>
      <w:r>
        <w:rPr>
          <w:rFonts w:ascii="Arial Narrow" w:eastAsia="Arial Unicode MS" w:hAnsi="Arial Narrow" w:cs="Arial Narrow"/>
          <w:color w:val="000000"/>
          <w:spacing w:val="2"/>
        </w:rPr>
        <w:t>e</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au</w:t>
      </w:r>
      <w:r>
        <w:rPr>
          <w:rFonts w:ascii="Arial Narrow" w:eastAsia="Arial Unicode MS" w:hAnsi="Arial Narrow" w:cs="Arial Narrow"/>
          <w:color w:val="000000"/>
        </w:rPr>
        <w:t>x</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rsonne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w w:val="102"/>
        </w:rPr>
        <w:t>b</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en</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
        </w:rPr>
        <w:t>pr</w:t>
      </w:r>
      <w:r>
        <w:rPr>
          <w:rFonts w:ascii="Arial Narrow" w:eastAsia="Arial Unicode MS" w:hAnsi="Arial Narrow" w:cs="Arial Narrow"/>
          <w:color w:val="000000"/>
        </w:rPr>
        <w:t>o</w:t>
      </w:r>
      <w:r>
        <w:rPr>
          <w:rFonts w:ascii="Arial Narrow" w:eastAsia="Arial Unicode MS" w:hAnsi="Arial Narrow" w:cs="Arial Narrow"/>
          <w:color w:val="000000"/>
          <w:spacing w:val="4"/>
        </w:rPr>
        <w:t>f</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menace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3"/>
        </w:rPr>
        <w:t>e</w:t>
      </w:r>
      <w:r>
        <w:rPr>
          <w:rFonts w:ascii="Arial Narrow" w:eastAsia="Arial Unicode MS" w:hAnsi="Arial Narrow" w:cs="Arial Narrow"/>
          <w:color w:val="000000"/>
        </w:rPr>
        <w:t>ur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enco</w:t>
      </w:r>
      <w:r>
        <w:rPr>
          <w:rFonts w:ascii="Arial Narrow" w:eastAsia="Arial Unicode MS" w:hAnsi="Arial Narrow" w:cs="Arial Narrow"/>
          <w:color w:val="000000"/>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ma</w:t>
      </w:r>
      <w:r>
        <w:rPr>
          <w:rFonts w:ascii="Arial Narrow" w:eastAsia="Arial Unicode MS" w:hAnsi="Arial Narrow" w:cs="Arial Narrow"/>
          <w:color w:val="000000"/>
        </w:rPr>
        <w:t>n</w:t>
      </w:r>
      <w:r>
        <w:rPr>
          <w:rFonts w:ascii="Arial Narrow" w:eastAsia="Arial Unicode MS" w:hAnsi="Arial Narrow" w:cs="Arial Narrow"/>
          <w:color w:val="000000"/>
          <w:spacing w:val="3"/>
        </w:rPr>
        <w:t>i</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 i</w:t>
      </w:r>
      <w:r>
        <w:rPr>
          <w:rFonts w:ascii="Arial Narrow" w:eastAsia="Arial Unicode MS" w:hAnsi="Arial Narrow" w:cs="Arial Narrow"/>
          <w:color w:val="000000"/>
          <w:spacing w:val="3"/>
        </w:rPr>
        <w:t>n</w:t>
      </w:r>
      <w:r>
        <w:rPr>
          <w:rFonts w:ascii="Arial Narrow" w:eastAsia="Arial Unicode MS" w:hAnsi="Arial Narrow" w:cs="Arial Narrow"/>
          <w:color w:val="000000"/>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ence</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w w:val="102"/>
        </w:rPr>
        <w:t>l</w:t>
      </w:r>
      <w:r>
        <w:rPr>
          <w:rFonts w:ascii="Arial Narrow" w:eastAsia="Arial Unicode MS" w:hAnsi="Arial Narrow" w:cs="Arial Narrow"/>
          <w:color w:val="000000"/>
          <w:w w:val="102"/>
        </w:rPr>
        <w:t>e</w:t>
      </w:r>
      <w:r>
        <w:rPr>
          <w:rFonts w:ascii="Arial Narrow" w:eastAsia="Arial Unicode MS" w:hAnsi="Arial Narrow" w:cs="Arial Narrow"/>
          <w:color w:val="000000"/>
          <w:spacing w:val="3"/>
          <w:w w:val="102"/>
        </w:rPr>
        <w:t>u</w:t>
      </w:r>
      <w:r>
        <w:rPr>
          <w:rFonts w:ascii="Arial Narrow" w:eastAsia="Arial Unicode MS" w:hAnsi="Arial Narrow" w:cs="Arial Narrow"/>
          <w:color w:val="000000"/>
          <w:spacing w:val="2"/>
          <w:w w:val="103"/>
        </w:rPr>
        <w:t>r</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a</w:t>
      </w:r>
      <w:r>
        <w:rPr>
          <w:rFonts w:ascii="Arial Narrow" w:eastAsia="Arial Unicode MS" w:hAnsi="Arial Narrow" w:cs="Arial Narrow"/>
          <w:color w:val="000000"/>
        </w:rPr>
        <w:t>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t</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b</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'exéc</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d'u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march</w:t>
      </w:r>
      <w:r>
        <w:rPr>
          <w:rFonts w:ascii="Arial Narrow" w:eastAsia="Arial Unicode MS" w:hAnsi="Arial Narrow" w:cs="Arial Narrow"/>
          <w:color w:val="000000"/>
        </w:rPr>
        <w:t>é</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w w:val="102"/>
        </w:rPr>
        <w:t>;</w:t>
      </w:r>
    </w:p>
    <w:p w14:paraId="4E372C59" w14:textId="77777777" w:rsidR="00D93B1D" w:rsidRDefault="00D93B1D" w:rsidP="00D93B1D">
      <w:pPr>
        <w:widowControl w:val="0"/>
        <w:autoSpaceDE w:val="0"/>
        <w:autoSpaceDN w:val="0"/>
        <w:adjustRightInd w:val="0"/>
        <w:spacing w:before="62"/>
        <w:ind w:left="965" w:right="70" w:hanging="28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rvei</w:t>
      </w:r>
      <w:r>
        <w:rPr>
          <w:rFonts w:ascii="Arial Narrow" w:eastAsia="Arial Unicode MS" w:hAnsi="Arial Narrow" w:cs="Arial Narrow"/>
          <w:color w:val="000000"/>
          <w:spacing w:val="-1"/>
        </w:rPr>
        <w:t>l</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 tirer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rofits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rects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cts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clu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 sit</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nel</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4"/>
        </w:rPr>
        <w:t>o</w:t>
      </w:r>
      <w:r>
        <w:rPr>
          <w:rFonts w:ascii="Arial Narrow" w:eastAsia="Arial Unicode MS" w:hAnsi="Arial Narrow" w:cs="Arial Narrow"/>
          <w:color w:val="000000"/>
        </w:rPr>
        <w:t>n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rtial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 ju</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5AD4280" w14:textId="77777777" w:rsidR="00D93B1D" w:rsidRPr="000025D8"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co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52DCFF1E"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nég</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 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trôles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333FAD8"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2AD4E1"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p>
    <w:p w14:paraId="1235C696" w14:textId="77777777" w:rsidR="00D93B1D" w:rsidRDefault="00D93B1D" w:rsidP="00D93B1D">
      <w:pPr>
        <w:widowControl w:val="0"/>
        <w:autoSpaceDE w:val="0"/>
        <w:autoSpaceDN w:val="0"/>
        <w:adjustRightInd w:val="0"/>
        <w:ind w:left="821" w:right="77" w:hanging="142"/>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structiv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f</w:t>
      </w:r>
      <w:r>
        <w:rPr>
          <w:rFonts w:ascii="Arial Narrow" w:eastAsia="Arial Unicode MS" w:hAnsi="Arial Narrow" w:cs="Arial Narrow"/>
          <w:color w:val="000000"/>
          <w:spacing w:val="1"/>
        </w:rPr>
        <w:t>a</w:t>
      </w:r>
      <w:r>
        <w:rPr>
          <w:rFonts w:ascii="Arial Narrow" w:eastAsia="Arial Unicode MS" w:hAnsi="Arial Narrow" w:cs="Arial Narrow"/>
          <w:color w:val="000000"/>
        </w:rPr>
        <w:t>ls</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lt</w:t>
      </w:r>
      <w:r>
        <w:rPr>
          <w:rFonts w:ascii="Arial Narrow" w:eastAsia="Arial Unicode MS" w:hAnsi="Arial Narrow" w:cs="Arial Narrow"/>
          <w:color w:val="000000"/>
          <w:spacing w:val="1"/>
        </w:rPr>
        <w:t>é</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iss</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f</w:t>
      </w:r>
      <w:r>
        <w:rPr>
          <w:rFonts w:ascii="Arial Narrow" w:eastAsia="Arial Unicode MS" w:hAnsi="Arial Narrow" w:cs="Arial Narrow"/>
          <w:color w:val="000000"/>
          <w:spacing w:val="1"/>
        </w:rPr>
        <w:t>au</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rPr>
        <w:t>rcèle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pê</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rsuiv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rPr>
        <w:t>.</w:t>
      </w:r>
    </w:p>
    <w:p w14:paraId="341022DD"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vé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c</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gen</w:t>
      </w:r>
      <w:r>
        <w:rPr>
          <w:rFonts w:ascii="Arial Narrow" w:eastAsia="Arial Unicode MS" w:hAnsi="Arial Narrow" w:cs="Arial Narrow"/>
          <w:color w:val="000000"/>
          <w:spacing w:val="5"/>
        </w:rPr>
        <w:t>t</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ru</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rêt,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3"/>
        </w:rPr>
        <w:t>ob</w:t>
      </w:r>
      <w:r>
        <w:rPr>
          <w:rFonts w:ascii="Arial Narrow" w:eastAsia="Arial Unicode MS" w:hAnsi="Arial Narrow" w:cs="Arial Narrow"/>
          <w:color w:val="000000"/>
          <w:spacing w:val="12"/>
        </w:rPr>
        <w:t>st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u</w:t>
      </w:r>
      <w:r>
        <w:rPr>
          <w:rFonts w:ascii="Arial Narrow" w:eastAsia="Arial Unicode MS" w:hAnsi="Arial Narrow" w:cs="Arial Narrow"/>
          <w:color w:val="000000"/>
          <w:spacing w:val="9"/>
        </w:rPr>
        <w:t>c</w:t>
      </w:r>
      <w:r>
        <w:rPr>
          <w:rFonts w:ascii="Arial Narrow" w:eastAsia="Arial Unicode MS" w:hAnsi="Arial Narrow" w:cs="Arial Narrow"/>
          <w:color w:val="000000"/>
          <w:spacing w:val="12"/>
        </w:rPr>
        <w:t>t</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v</w:t>
      </w:r>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6A163EDE" w14:textId="77777777" w:rsidR="00D93B1D" w:rsidRDefault="00D93B1D" w:rsidP="00D93B1D">
      <w:pPr>
        <w:widowControl w:val="0"/>
        <w:autoSpaceDE w:val="0"/>
        <w:autoSpaceDN w:val="0"/>
        <w:adjustRightInd w:val="0"/>
        <w:spacing w:before="61"/>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or</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rch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e</w:t>
      </w:r>
      <w:r>
        <w:rPr>
          <w:rFonts w:ascii="Arial Narrow" w:eastAsia="Arial Unicode MS" w:hAnsi="Arial Narrow" w:cs="Arial Narrow"/>
          <w:color w:val="000000"/>
        </w:rPr>
        <w:t>rd</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pendan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pér</w:t>
      </w:r>
      <w:r>
        <w:rPr>
          <w:rFonts w:ascii="Arial Narrow" w:eastAsia="Arial Unicode MS" w:hAnsi="Arial Narrow" w:cs="Arial Narrow"/>
          <w:color w:val="000000"/>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3"/>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rPr>
        <w:t>raf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3"/>
        </w:rPr>
        <w:t>f</w:t>
      </w:r>
      <w:r>
        <w:rPr>
          <w:rFonts w:ascii="Arial Narrow" w:eastAsia="Arial Unicode MS" w:hAnsi="Arial Narrow" w:cs="Arial Narrow"/>
          <w:color w:val="000000"/>
        </w:rPr>
        <w:t>lu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é</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rê</w:t>
      </w:r>
      <w:r>
        <w:rPr>
          <w:rFonts w:ascii="Arial Narrow" w:eastAsia="Arial Unicode MS" w:hAnsi="Arial Narrow" w:cs="Arial Narrow"/>
          <w:color w:val="000000"/>
          <w:spacing w:val="3"/>
        </w:rPr>
        <w:t>t</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ié</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rPr>
        <w:t>ra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u</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o</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1"/>
        </w:rPr>
        <w:t>hen</w:t>
      </w:r>
      <w:r>
        <w:rPr>
          <w:rFonts w:ascii="Arial Narrow" w:eastAsia="Arial Unicode MS" w:hAnsi="Arial Narrow" w:cs="Arial Narrow"/>
          <w:color w:val="000000"/>
        </w:rPr>
        <w:t>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ju</w:t>
      </w:r>
      <w:r>
        <w:rPr>
          <w:rFonts w:ascii="Arial Narrow" w:eastAsia="Arial Unicode MS" w:hAnsi="Arial Narrow" w:cs="Arial Narrow"/>
          <w:color w:val="000000"/>
          <w:spacing w:val="4"/>
        </w:rPr>
        <w:t>d</w:t>
      </w:r>
      <w:r>
        <w:rPr>
          <w:rFonts w:ascii="Arial Narrow" w:eastAsia="Arial Unicode MS" w:hAnsi="Arial Narrow" w:cs="Arial Narrow"/>
          <w:color w:val="000000"/>
        </w:rPr>
        <w:t>ice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rs</w:t>
      </w:r>
      <w:r>
        <w:rPr>
          <w:rFonts w:ascii="Arial Narrow" w:eastAsia="Arial Unicode MS" w:hAnsi="Arial Narrow" w:cs="Arial Narrow"/>
          <w:color w:val="000000"/>
          <w:spacing w:val="2"/>
        </w:rPr>
        <w:t>u</w:t>
      </w:r>
      <w:r>
        <w:rPr>
          <w:rFonts w:ascii="Arial Narrow" w:eastAsia="Arial Unicode MS" w:hAnsi="Arial Narrow" w:cs="Arial Narrow"/>
          <w:color w:val="000000"/>
        </w:rPr>
        <w:t>it</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pén</w:t>
      </w:r>
      <w:r>
        <w:rPr>
          <w:rFonts w:ascii="Arial Narrow" w:eastAsia="Arial Unicode MS" w:hAnsi="Arial Narrow" w:cs="Arial Narrow"/>
          <w:color w:val="000000"/>
          <w:spacing w:val="3"/>
        </w:rPr>
        <w:t>a</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rPr>
        <w:t>raie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engagé</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9"/>
        </w:rPr>
        <w:t>i</w:t>
      </w:r>
      <w:r>
        <w:rPr>
          <w:rFonts w:ascii="Arial Narrow" w:eastAsia="Arial Unicode MS" w:hAnsi="Arial Narrow" w:cs="Arial Narrow"/>
          <w:color w:val="000000"/>
        </w:rPr>
        <w:t>.</w:t>
      </w:r>
    </w:p>
    <w:p w14:paraId="7276A888" w14:textId="77777777" w:rsidR="00D93B1D" w:rsidRPr="00AE1B5B" w:rsidRDefault="00D93B1D" w:rsidP="00D93B1D">
      <w:pPr>
        <w:widowControl w:val="0"/>
        <w:autoSpaceDE w:val="0"/>
        <w:autoSpaceDN w:val="0"/>
        <w:adjustRightInd w:val="0"/>
        <w:spacing w:before="64"/>
        <w:ind w:left="113" w:right="82"/>
        <w:rPr>
          <w:rFonts w:ascii="Arial Narrow" w:eastAsia="Arial Unicode MS" w:hAnsi="Arial Narrow" w:cs="Arial Narrow"/>
          <w:color w:val="000000"/>
        </w:rPr>
      </w:pPr>
      <w:r>
        <w:rPr>
          <w:rFonts w:ascii="Arial Narrow" w:eastAsia="Arial Unicode MS" w:hAnsi="Arial Narrow" w:cs="Arial Narrow"/>
          <w:color w:val="000000"/>
          <w:spacing w:val="3"/>
        </w:rPr>
        <w:t>3.</w:t>
      </w:r>
      <w:r>
        <w:rPr>
          <w:rFonts w:ascii="Arial Narrow" w:eastAsia="Arial Unicode MS" w:hAnsi="Arial Narrow" w:cs="Arial Narrow"/>
          <w:color w:val="000000"/>
          <w:spacing w:val="1"/>
        </w:rPr>
        <w:t>3</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ha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lic</w:t>
      </w:r>
      <w:r>
        <w:rPr>
          <w:rFonts w:ascii="Arial Narrow" w:eastAsia="Arial Unicode MS" w:hAnsi="Arial Narrow" w:cs="Arial Narrow"/>
          <w:color w:val="000000"/>
          <w:spacing w:val="8"/>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les 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viol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(2)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2C5A19" w14:textId="77777777" w:rsidR="00D93B1D" w:rsidRDefault="00D93B1D" w:rsidP="00D93B1D">
      <w:pPr>
        <w:widowControl w:val="0"/>
        <w:tabs>
          <w:tab w:val="left" w:pos="1520"/>
        </w:tabs>
        <w:autoSpaceDE w:val="0"/>
        <w:autoSpaceDN w:val="0"/>
        <w:adjustRightInd w:val="0"/>
        <w:ind w:left="113" w:right="527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4.C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nd</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 xml:space="preserve">à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ir</w:t>
      </w:r>
    </w:p>
    <w:p w14:paraId="3989521D" w14:textId="77777777" w:rsidR="00D93B1D" w:rsidRDefault="00D93B1D" w:rsidP="00D93B1D">
      <w:pPr>
        <w:widowControl w:val="0"/>
        <w:autoSpaceDE w:val="0"/>
        <w:autoSpaceDN w:val="0"/>
        <w:adjustRightInd w:val="0"/>
        <w:ind w:left="113" w:right="21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ppel d’o</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fres 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tr</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rPr>
        <w:t>int qui</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dr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ndi</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ts</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tenus</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7"/>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ue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spacing w:val="-2"/>
        </w:rPr>
        <w:t xml:space="preserve">la </w:t>
      </w:r>
      <w:r>
        <w:rPr>
          <w:rFonts w:ascii="Arial Narrow" w:eastAsia="Arial Unicode MS" w:hAnsi="Arial Narrow" w:cs="Arial Narrow"/>
          <w:b/>
          <w:bCs/>
          <w:color w:val="000000"/>
        </w:rPr>
        <w:t>pro</w:t>
      </w:r>
      <w:r>
        <w:rPr>
          <w:rFonts w:ascii="Arial Narrow" w:eastAsia="Arial Unicode MS" w:hAnsi="Arial Narrow" w:cs="Arial Narrow"/>
          <w:b/>
          <w:bCs/>
          <w:color w:val="000000"/>
          <w:spacing w:val="1"/>
        </w:rPr>
        <w:t>cé</w:t>
      </w:r>
      <w:r>
        <w:rPr>
          <w:rFonts w:ascii="Arial Narrow" w:eastAsia="Arial Unicode MS" w:hAnsi="Arial Narrow" w:cs="Arial Narrow"/>
          <w:b/>
          <w:bCs/>
          <w:color w:val="000000"/>
        </w:rPr>
        <w:t>dure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qua</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ifi</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né</w:t>
      </w:r>
      <w:r>
        <w:rPr>
          <w:rFonts w:ascii="Arial Narrow" w:eastAsia="Arial Unicode MS" w:hAnsi="Arial Narrow" w:cs="Arial Narrow"/>
          <w:color w:val="000000"/>
        </w:rPr>
        <w:t>ral</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remplisse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’élig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42004FD" w14:textId="77777777" w:rsidR="00D93B1D" w:rsidRDefault="00D93B1D" w:rsidP="00D93B1D">
      <w:pPr>
        <w:widowControl w:val="0"/>
        <w:autoSpaceDE w:val="0"/>
        <w:autoSpaceDN w:val="0"/>
        <w:adjustRightInd w:val="0"/>
        <w:spacing w:before="62"/>
        <w:ind w:left="113" w:right="21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spacing w:val="8"/>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w:t>
      </w:r>
    </w:p>
    <w:p w14:paraId="3B6C51AD" w14:textId="77777777" w:rsidR="00D93B1D" w:rsidRDefault="00D93B1D" w:rsidP="00D93B1D">
      <w:pPr>
        <w:widowControl w:val="0"/>
        <w:autoSpaceDE w:val="0"/>
        <w:autoSpaceDN w:val="0"/>
        <w:adjustRightInd w:val="0"/>
        <w:spacing w:before="62"/>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il</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ip</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flit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58625AD" w14:textId="77777777" w:rsidR="00D93B1D" w:rsidRDefault="00D93B1D" w:rsidP="00D93B1D">
      <w:pPr>
        <w:widowControl w:val="0"/>
        <w:tabs>
          <w:tab w:val="left" w:pos="660"/>
        </w:tabs>
        <w:autoSpaceDE w:val="0"/>
        <w:autoSpaceDN w:val="0"/>
        <w:adjustRightInd w:val="0"/>
        <w:spacing w:before="61"/>
        <w:ind w:left="680" w:right="86" w:hanging="382"/>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a f</w:t>
      </w:r>
      <w:r>
        <w:rPr>
          <w:rFonts w:ascii="Arial Narrow" w:eastAsia="Arial Unicode MS" w:hAnsi="Arial Narrow" w:cs="Arial Narrow"/>
          <w:color w:val="000000"/>
          <w:spacing w:val="1"/>
        </w:rPr>
        <w:t>ou</w:t>
      </w:r>
      <w:r>
        <w:rPr>
          <w:rFonts w:ascii="Arial Narrow" w:eastAsia="Arial Unicode MS" w:hAnsi="Arial Narrow" w:cs="Arial Narrow"/>
          <w:color w:val="000000"/>
        </w:rPr>
        <w:t>rni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466030CB" w14:textId="77777777" w:rsidR="00D93B1D" w:rsidRPr="000025D8" w:rsidRDefault="00D93B1D" w:rsidP="00D93B1D">
      <w:pPr>
        <w:widowControl w:val="0"/>
        <w:tabs>
          <w:tab w:val="left" w:pos="660"/>
        </w:tabs>
        <w:autoSpaceDE w:val="0"/>
        <w:autoSpaceDN w:val="0"/>
        <w:adjustRightInd w:val="0"/>
        <w:spacing w:before="61"/>
        <w:ind w:left="255"/>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 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3CB881" w14:textId="77777777" w:rsidR="00D93B1D" w:rsidRDefault="00D93B1D" w:rsidP="00D93B1D">
      <w:pPr>
        <w:widowControl w:val="0"/>
        <w:tabs>
          <w:tab w:val="left" w:pos="660"/>
        </w:tabs>
        <w:autoSpaceDE w:val="0"/>
        <w:autoSpaceDN w:val="0"/>
        <w:adjustRightInd w:val="0"/>
        <w:ind w:left="680" w:right="80" w:hanging="468"/>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rPr>
        <w:tab/>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vid</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rnisse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 fi</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6"/>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7B7F281E" w14:textId="77777777" w:rsidR="00D93B1D" w:rsidRPr="000025D8" w:rsidRDefault="00D93B1D" w:rsidP="00D93B1D">
      <w:pPr>
        <w:widowControl w:val="0"/>
        <w:tabs>
          <w:tab w:val="left" w:pos="660"/>
        </w:tabs>
        <w:autoSpaceDE w:val="0"/>
        <w:autoSpaceDN w:val="0"/>
        <w:adjustRightInd w:val="0"/>
        <w:spacing w:before="61"/>
        <w:ind w:left="200" w:right="86"/>
        <w:rPr>
          <w:rFonts w:ascii="Arial Narrow" w:eastAsia="Arial Unicode MS" w:hAnsi="Arial Narrow" w:cs="Arial Narrow"/>
          <w:color w:val="000000"/>
        </w:rPr>
      </w:pPr>
      <w:r>
        <w:rPr>
          <w:rFonts w:ascii="Arial Narrow" w:eastAsia="Arial Unicode MS" w:hAnsi="Arial Narrow" w:cs="Arial Narrow"/>
          <w:color w:val="000000"/>
        </w:rPr>
        <w:t>iv.</w:t>
      </w:r>
      <w:r>
        <w:rPr>
          <w:rFonts w:ascii="Arial Narrow" w:eastAsia="Arial Unicode MS" w:hAnsi="Arial Narrow" w:cs="Arial Narrow"/>
          <w:color w:val="000000"/>
        </w:rPr>
        <w:tab/>
        <w:t>Est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recr</w:t>
      </w:r>
      <w:r>
        <w:rPr>
          <w:rFonts w:ascii="Arial Narrow" w:eastAsia="Arial Unicode MS" w:hAnsi="Arial Narrow" w:cs="Arial Narrow"/>
          <w:color w:val="000000"/>
          <w:spacing w:val="-2"/>
        </w:rPr>
        <w:t>u</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p>
    <w:p w14:paraId="5832FF75" w14:textId="77777777" w:rsidR="00D93B1D" w:rsidRPr="000025D8"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spacing w:val="1"/>
        </w:rPr>
        <w:t>en</w:t>
      </w:r>
      <w:r>
        <w:rPr>
          <w:rFonts w:ascii="Arial Narrow" w:eastAsia="Arial Unicode MS" w:hAnsi="Arial Narrow" w:cs="Arial Narrow"/>
          <w:color w:val="000000"/>
        </w:rPr>
        <w:t>visa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recru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pe</w:t>
      </w:r>
      <w:r>
        <w:rPr>
          <w:rFonts w:ascii="Arial Narrow" w:eastAsia="Arial Unicode MS" w:hAnsi="Arial Narrow" w:cs="Arial Narrow"/>
          <w:color w:val="000000"/>
        </w:rPr>
        <w:t>r au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377F0F62" w14:textId="77777777" w:rsidR="00D93B1D" w:rsidRDefault="00D93B1D" w:rsidP="00D93B1D">
      <w:pPr>
        <w:widowControl w:val="0"/>
        <w:tabs>
          <w:tab w:val="left" w:pos="660"/>
        </w:tabs>
        <w:autoSpaceDE w:val="0"/>
        <w:autoSpaceDN w:val="0"/>
        <w:adjustRightInd w:val="0"/>
        <w:ind w:left="680" w:right="77" w:hanging="434"/>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p>
    <w:p w14:paraId="207E0150" w14:textId="77777777" w:rsidR="00D93B1D" w:rsidRDefault="00D93B1D" w:rsidP="00D93B1D">
      <w:pPr>
        <w:widowControl w:val="0"/>
        <w:autoSpaceDE w:val="0"/>
        <w:autoSpaceDN w:val="0"/>
        <w:adjustRightInd w:val="0"/>
        <w:spacing w:before="62"/>
        <w:ind w:left="113" w:right="212"/>
        <w:rPr>
          <w:rFonts w:ascii="Arial Narrow" w:eastAsia="Arial Unicode MS" w:hAnsi="Arial Narrow" w:cs="Arial Narrow"/>
          <w:color w:val="000000"/>
        </w:rPr>
      </w:pPr>
      <w:r>
        <w:rPr>
          <w:rFonts w:ascii="Arial Narrow" w:eastAsia="Arial Unicode MS" w:hAnsi="Arial Narrow" w:cs="Arial Narrow"/>
          <w:color w:val="000000"/>
          <w:spacing w:val="5"/>
        </w:rPr>
        <w:t>c</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jur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rPr>
        <w:t>, (</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gé</w:t>
      </w:r>
      <w:r>
        <w:rPr>
          <w:rFonts w:ascii="Arial Narrow" w:eastAsia="Arial Unicode MS" w:hAnsi="Arial Narrow" w:cs="Arial Narrow"/>
          <w:color w:val="000000"/>
        </w:rPr>
        <w:t>rée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i</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 xml:space="preserve">du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au</w:t>
      </w:r>
      <w:r>
        <w:rPr>
          <w:rFonts w:ascii="Arial Narrow" w:eastAsia="Arial Unicode MS" w:hAnsi="Arial Narrow" w:cs="Arial Narrow"/>
          <w:color w:val="000000"/>
        </w:rPr>
        <w:t>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w:t>
      </w:r>
    </w:p>
    <w:p w14:paraId="1D052452" w14:textId="77777777" w:rsidR="00D93B1D" w:rsidRDefault="00D93B1D" w:rsidP="00D93B1D">
      <w:pPr>
        <w:widowControl w:val="0"/>
        <w:autoSpaceDE w:val="0"/>
        <w:autoSpaceDN w:val="0"/>
        <w:adjustRightInd w:val="0"/>
        <w:spacing w:before="60"/>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v</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li</w:t>
      </w:r>
      <w:r>
        <w:rPr>
          <w:rFonts w:ascii="Arial Narrow" w:eastAsia="Arial Unicode MS" w:hAnsi="Arial Narrow" w:cs="Arial Narrow"/>
          <w:color w:val="000000"/>
          <w:spacing w:val="-1"/>
          <w:w w:val="108"/>
        </w:rPr>
        <w:t>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w:t>
      </w:r>
      <w:r>
        <w:rPr>
          <w:rFonts w:ascii="Arial Narrow" w:eastAsia="Arial Unicode MS" w:hAnsi="Arial Narrow" w:cs="Arial Narrow"/>
          <w:color w:val="000000"/>
          <w:spacing w:val="-2"/>
        </w:rPr>
        <w:t>di</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2"/>
        </w:rPr>
        <w:t>p</w:t>
      </w:r>
      <w:r>
        <w:rPr>
          <w:rFonts w:ascii="Arial Narrow" w:eastAsia="Arial Unicode MS" w:hAnsi="Arial Narrow" w:cs="Arial Narrow"/>
          <w:color w:val="000000"/>
          <w:spacing w:val="-2"/>
          <w:w w:val="102"/>
        </w:rPr>
        <w:t>r</w:t>
      </w:r>
      <w:r>
        <w:rPr>
          <w:rFonts w:ascii="Arial Narrow" w:eastAsia="Arial Unicode MS" w:hAnsi="Arial Narrow" w:cs="Arial Narrow"/>
          <w:color w:val="000000"/>
          <w:w w:val="102"/>
        </w:rPr>
        <w:t>op</w:t>
      </w:r>
      <w:r>
        <w:rPr>
          <w:rFonts w:ascii="Arial Narrow" w:eastAsia="Arial Unicode MS" w:hAnsi="Arial Narrow" w:cs="Arial Narrow"/>
          <w:color w:val="000000"/>
          <w:spacing w:val="1"/>
          <w:w w:val="102"/>
        </w:rPr>
        <w:t>o</w:t>
      </w:r>
      <w:r>
        <w:rPr>
          <w:rFonts w:ascii="Arial Narrow" w:eastAsia="Arial Unicode MS" w:hAnsi="Arial Narrow" w:cs="Arial Narrow"/>
          <w:color w:val="000000"/>
          <w:spacing w:val="-3"/>
          <w:w w:val="102"/>
        </w:rPr>
        <w:t>s</w:t>
      </w:r>
      <w:r>
        <w:rPr>
          <w:rFonts w:ascii="Arial Narrow" w:eastAsia="Arial Unicode MS" w:hAnsi="Arial Narrow" w:cs="Arial Narrow"/>
          <w:color w:val="000000"/>
          <w:w w:val="102"/>
        </w:rPr>
        <w:t xml:space="preserve">és </w:t>
      </w:r>
      <w:r>
        <w:rPr>
          <w:rFonts w:ascii="Arial Narrow" w:eastAsia="Arial Unicode MS" w:hAnsi="Arial Narrow" w:cs="Arial Narrow"/>
          <w:color w:val="000000"/>
          <w:spacing w:val="-3"/>
        </w:rPr>
        <w:t>s</w:t>
      </w:r>
      <w:r>
        <w:rPr>
          <w:rFonts w:ascii="Arial Narrow" w:eastAsia="Arial Unicode MS" w:hAnsi="Arial Narrow" w:cs="Arial Narrow"/>
          <w:color w:val="000000"/>
          <w:spacing w:val="-2"/>
        </w:rPr>
        <w:t>o</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onc</w:t>
      </w:r>
      <w:r>
        <w:rPr>
          <w:rFonts w:ascii="Arial Narrow" w:eastAsia="Arial Unicode MS" w:hAnsi="Arial Narrow" w:cs="Arial Narrow"/>
          <w:color w:val="000000"/>
          <w:spacing w:val="-2"/>
        </w:rPr>
        <w:t>ur</w:t>
      </w:r>
      <w:r>
        <w:rPr>
          <w:rFonts w:ascii="Arial Narrow" w:eastAsia="Arial Unicode MS" w:hAnsi="Arial Narrow" w:cs="Arial Narrow"/>
          <w:color w:val="000000"/>
        </w:rPr>
        <w:t>re</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ie</w:t>
      </w:r>
      <w:r>
        <w:rPr>
          <w:rFonts w:ascii="Arial Narrow" w:eastAsia="Arial Unicode MS" w:hAnsi="Arial Narrow" w:cs="Arial Narrow"/>
          <w:color w:val="000000"/>
        </w:rPr>
        <w:t>l</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à</w:t>
      </w:r>
      <w:r>
        <w:rPr>
          <w:rFonts w:ascii="Arial Narrow" w:eastAsia="Arial Unicode MS" w:hAnsi="Arial Narrow" w:cs="Arial Narrow"/>
          <w:color w:val="000000"/>
        </w:rPr>
        <w:t>-</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1"/>
        </w:rPr>
        <w:t>’</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ai</w:t>
      </w:r>
      <w:r>
        <w:rPr>
          <w:rFonts w:ascii="Arial Narrow" w:eastAsia="Arial Unicode MS" w:hAnsi="Arial Narrow" w:cs="Arial Narrow"/>
          <w:color w:val="000000"/>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
        </w:rPr>
        <w:t>dé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m</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2"/>
        </w:rPr>
        <w:t>s(i</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en</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semb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w w:val="102"/>
        </w:rPr>
        <w:t>co</w:t>
      </w:r>
      <w:r>
        <w:rPr>
          <w:rFonts w:ascii="Arial Narrow" w:eastAsia="Arial Unicode MS" w:hAnsi="Arial Narrow" w:cs="Arial Narrow"/>
          <w:color w:val="000000"/>
          <w:spacing w:val="-2"/>
          <w:w w:val="102"/>
        </w:rPr>
        <w:t>û</w:t>
      </w:r>
      <w:r>
        <w:rPr>
          <w:rFonts w:ascii="Arial Narrow" w:eastAsia="Arial Unicode MS" w:hAnsi="Arial Narrow" w:cs="Arial Narrow"/>
          <w:color w:val="000000"/>
          <w:spacing w:val="-1"/>
          <w:w w:val="102"/>
        </w:rPr>
        <w:t>t</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on</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o</w:t>
      </w:r>
      <w:r>
        <w:rPr>
          <w:rFonts w:ascii="Arial Narrow" w:eastAsia="Arial Unicode MS" w:hAnsi="Arial Narrow" w:cs="Arial Narrow"/>
          <w:color w:val="000000"/>
        </w:rPr>
        <w:t>rm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spacing w:val="-4"/>
        </w:rPr>
        <w:t>a</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t</w:t>
      </w:r>
      <w:r>
        <w:rPr>
          <w:rFonts w:ascii="Arial Narrow" w:eastAsia="Arial Unicode MS" w:hAnsi="Arial Narrow" w:cs="Arial Narrow"/>
          <w:color w:val="000000"/>
          <w:spacing w:val="-5"/>
        </w:rPr>
        <w:t>(</w:t>
      </w:r>
      <w:r>
        <w:rPr>
          <w:rFonts w:ascii="Arial Narrow" w:eastAsia="Arial Unicode MS" w:hAnsi="Arial Narrow" w:cs="Arial Narrow"/>
          <w:color w:val="000000"/>
          <w:spacing w:val="-2"/>
        </w:rPr>
        <w:t>ii</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a</w:t>
      </w:r>
      <w:r>
        <w:rPr>
          <w:rFonts w:ascii="Arial Narrow" w:eastAsia="Arial Unicode MS" w:hAnsi="Arial Narrow" w:cs="Arial Narrow"/>
          <w:color w:val="000000"/>
          <w:w w:val="108"/>
        </w:rPr>
        <w:t>s</w:t>
      </w:r>
      <w:r>
        <w:rPr>
          <w:rFonts w:ascii="Arial Narrow" w:eastAsia="Arial Unicode MS" w:hAnsi="Arial Narrow" w:cs="Arial Narrow"/>
          <w:color w:val="000000"/>
        </w:rPr>
        <w:t xml:space="preserve"> b</w:t>
      </w:r>
      <w:r>
        <w:rPr>
          <w:rFonts w:ascii="Arial Narrow" w:eastAsia="Arial Unicode MS" w:hAnsi="Arial Narrow" w:cs="Arial Narrow"/>
          <w:color w:val="000000"/>
          <w:spacing w:val="-1"/>
          <w:w w:val="108"/>
        </w:rPr>
        <w:t>éné</w:t>
      </w:r>
      <w:r>
        <w:rPr>
          <w:rFonts w:ascii="Arial Narrow" w:eastAsia="Arial Unicode MS" w:hAnsi="Arial Narrow" w:cs="Arial Narrow"/>
          <w:color w:val="000000"/>
          <w:spacing w:val="-2"/>
          <w:w w:val="108"/>
        </w:rPr>
        <w:t>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é</w:t>
      </w:r>
      <w:r>
        <w:rPr>
          <w:rFonts w:ascii="Arial Narrow" w:eastAsia="Arial Unicode MS" w:hAnsi="Arial Narrow" w:cs="Arial Narrow"/>
          <w:color w:val="000000"/>
          <w:w w:val="108"/>
        </w:rPr>
        <w:t>,</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r</w:t>
      </w:r>
      <w:r>
        <w:rPr>
          <w:rFonts w:ascii="Arial Narrow" w:eastAsia="Arial Unicode MS" w:hAnsi="Arial Narrow" w:cs="Arial Narrow"/>
          <w:color w:val="000000"/>
          <w:spacing w:val="-2"/>
          <w:w w:val="108"/>
        </w:rPr>
        <w:t>mi</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x</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age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ou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an</w:t>
      </w:r>
      <w:r>
        <w:rPr>
          <w:rFonts w:ascii="Arial Narrow" w:eastAsia="Arial Unicode MS" w:hAnsi="Arial Narrow" w:cs="Arial Narrow"/>
          <w:color w:val="000000"/>
          <w:w w:val="108"/>
        </w:rPr>
        <w:t>t</w:t>
      </w:r>
      <w:r>
        <w:rPr>
          <w:rFonts w:ascii="Arial Narrow" w:eastAsia="Arial Unicode MS" w:hAnsi="Arial Narrow" w:cs="Arial Narrow"/>
          <w:color w:val="000000"/>
          <w:spacing w:val="4"/>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our</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5"/>
          <w:w w:val="10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w w:val="108"/>
        </w:rPr>
        <w:t>t</w:t>
      </w:r>
      <w:r>
        <w:rPr>
          <w:rFonts w:ascii="Arial Narrow" w:eastAsia="Arial Unicode MS" w:hAnsi="Arial Narrow" w:cs="Arial Narrow"/>
          <w:color w:val="000000"/>
          <w:spacing w:val="-2"/>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buée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tit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2"/>
        </w:rPr>
        <w:t>ion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rv</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w w:val="102"/>
        </w:rPr>
        <w:t>p</w:t>
      </w:r>
      <w:r>
        <w:rPr>
          <w:rFonts w:ascii="Arial Narrow" w:eastAsia="Arial Unicode MS" w:hAnsi="Arial Narrow" w:cs="Arial Narrow"/>
          <w:color w:val="000000"/>
          <w:w w:val="102"/>
        </w:rPr>
        <w:t>u</w:t>
      </w:r>
      <w:r>
        <w:rPr>
          <w:rFonts w:ascii="Arial Narrow" w:eastAsia="Arial Unicode MS" w:hAnsi="Arial Narrow" w:cs="Arial Narrow"/>
          <w:color w:val="000000"/>
          <w:spacing w:val="3"/>
          <w:w w:val="102"/>
        </w:rPr>
        <w:t>b</w:t>
      </w:r>
      <w:r>
        <w:rPr>
          <w:rFonts w:ascii="Arial Narrow" w:eastAsia="Arial Unicode MS" w:hAnsi="Arial Narrow" w:cs="Arial Narrow"/>
          <w:color w:val="000000"/>
          <w:w w:val="102"/>
        </w:rPr>
        <w:t>l</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c</w:t>
      </w:r>
      <w:r>
        <w:rPr>
          <w:rFonts w:ascii="Arial Narrow" w:eastAsia="Arial Unicode MS" w:hAnsi="Arial Narrow" w:cs="Arial Narrow"/>
          <w:color w:val="000000"/>
          <w:w w:val="102"/>
        </w:rPr>
        <w:t>.</w:t>
      </w:r>
    </w:p>
    <w:p w14:paraId="694F117D" w14:textId="77777777" w:rsidR="00D93B1D" w:rsidRDefault="00D93B1D" w:rsidP="00D93B1D">
      <w:pPr>
        <w:widowControl w:val="0"/>
        <w:autoSpaceDE w:val="0"/>
        <w:autoSpaceDN w:val="0"/>
        <w:adjustRightInd w:val="0"/>
        <w:spacing w:before="59"/>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restrei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rempliss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95ECEFD" w14:textId="77777777" w:rsidR="00D93B1D" w:rsidRPr="003B1AF8" w:rsidRDefault="00D93B1D" w:rsidP="00D93B1D">
      <w:pPr>
        <w:widowControl w:val="0"/>
        <w:autoSpaceDE w:val="0"/>
        <w:autoSpaceDN w:val="0"/>
        <w:adjustRightInd w:val="0"/>
        <w:spacing w:before="62"/>
        <w:ind w:left="113" w:right="4494"/>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rPr>
        <w:t>q</w:t>
      </w:r>
      <w:r>
        <w:rPr>
          <w:rFonts w:ascii="Arial Narrow" w:eastAsia="Arial Unicode MS" w:hAnsi="Arial Narrow" w:cs="Arial Narrow"/>
          <w:color w:val="000000"/>
          <w:spacing w:val="-2"/>
        </w:rPr>
        <w:t>ui</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w:t>
      </w:r>
      <w:r>
        <w:rPr>
          <w:rFonts w:ascii="Arial Narrow" w:eastAsia="Arial Unicode MS" w:hAnsi="Arial Narrow" w:cs="Arial Narrow"/>
          <w:color w:val="000000"/>
        </w:rPr>
        <w:t>on</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rPr>
        <w:t>u</w:t>
      </w:r>
      <w:r>
        <w:rPr>
          <w:rFonts w:ascii="Arial Narrow" w:eastAsia="Arial Unicode MS" w:hAnsi="Arial Narrow" w:cs="Arial Narrow"/>
          <w:color w:val="000000"/>
          <w:spacing w:val="-2"/>
        </w:rPr>
        <w:t>di</w:t>
      </w:r>
      <w:r>
        <w:rPr>
          <w:rFonts w:ascii="Arial Narrow" w:eastAsia="Arial Unicode MS" w:hAnsi="Arial Narrow" w:cs="Arial Narrow"/>
          <w:color w:val="000000"/>
          <w:spacing w:val="-3"/>
        </w:rPr>
        <w:t>c</w:t>
      </w:r>
      <w:r>
        <w:rPr>
          <w:rFonts w:ascii="Arial Narrow" w:eastAsia="Arial Unicode MS" w:hAnsi="Arial Narrow" w:cs="Arial Narrow"/>
          <w:color w:val="000000"/>
        </w:rPr>
        <w:t>i</w:t>
      </w:r>
      <w:r>
        <w:rPr>
          <w:rFonts w:ascii="Arial Narrow" w:eastAsia="Arial Unicode MS" w:hAnsi="Arial Narrow" w:cs="Arial Narrow"/>
          <w:color w:val="000000"/>
          <w:spacing w:val="-2"/>
        </w:rPr>
        <w:t>ai</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a</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w w:val="102"/>
        </w:rPr>
        <w:t>;</w:t>
      </w:r>
    </w:p>
    <w:p w14:paraId="65378CEF" w14:textId="77777777" w:rsidR="00D93B1D" w:rsidRDefault="00D93B1D" w:rsidP="00D93B1D">
      <w:pPr>
        <w:widowControl w:val="0"/>
        <w:autoSpaceDE w:val="0"/>
        <w:autoSpaceDN w:val="0"/>
        <w:adjustRightInd w:val="0"/>
        <w:ind w:left="113" w:right="501"/>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4"/>
        </w:rPr>
        <w:t>.</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app</w:t>
      </w:r>
      <w:r>
        <w:rPr>
          <w:rFonts w:ascii="Arial Narrow" w:eastAsia="Arial Unicode MS" w:hAnsi="Arial Narrow" w:cs="Arial Narrow"/>
          <w:color w:val="000000"/>
        </w:rPr>
        <w:t>é</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d</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1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w w:val="107"/>
        </w:rPr>
        <w:t>d</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1"/>
          <w:w w:val="107"/>
        </w:rPr>
        <w:t>h</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a</w:t>
      </w:r>
      <w:r>
        <w:rPr>
          <w:rFonts w:ascii="Arial Narrow" w:eastAsia="Arial Unicode MS" w:hAnsi="Arial Narrow" w:cs="Arial Narrow"/>
          <w:color w:val="000000"/>
          <w:spacing w:val="4"/>
          <w:w w:val="107"/>
        </w:rPr>
        <w:t>n</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4"/>
          <w:w w:val="107"/>
        </w:rPr>
        <w:t>e</w:t>
      </w:r>
      <w:r>
        <w:rPr>
          <w:rFonts w:ascii="Arial Narrow" w:eastAsia="Arial Unicode MS" w:hAnsi="Arial Narrow" w:cs="Arial Narrow"/>
          <w:color w:val="000000"/>
          <w:w w:val="107"/>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w w:val="108"/>
        </w:rPr>
        <w:t>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w w:val="108"/>
        </w:rPr>
        <w:t xml:space="preserve">en </w:t>
      </w:r>
      <w:r>
        <w:rPr>
          <w:rFonts w:ascii="Arial Narrow" w:eastAsia="Arial Unicode MS" w:hAnsi="Arial Narrow" w:cs="Arial Narrow"/>
          <w:color w:val="000000"/>
          <w:spacing w:val="-3"/>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gueu</w:t>
      </w:r>
      <w:r>
        <w:rPr>
          <w:rFonts w:ascii="Arial Narrow" w:eastAsia="Arial Unicode MS" w:hAnsi="Arial Narrow" w:cs="Arial Narrow"/>
          <w:color w:val="000000"/>
          <w:spacing w:val="-4"/>
        </w:rPr>
        <w:t>r</w:t>
      </w:r>
      <w:r>
        <w:rPr>
          <w:rFonts w:ascii="Arial Narrow" w:eastAsia="Arial Unicode MS" w:hAnsi="Arial Narrow" w:cs="Arial Narrow"/>
          <w:color w:val="000000"/>
        </w:rPr>
        <w: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4"/>
        </w:rPr>
        <w:t>a</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ona</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w w:val="108"/>
        </w:rPr>
        <w:t>q</w:t>
      </w:r>
      <w:r>
        <w:rPr>
          <w:rFonts w:ascii="Arial Narrow" w:eastAsia="Arial Unicode MS" w:hAnsi="Arial Narrow" w:cs="Arial Narrow"/>
          <w:color w:val="000000"/>
          <w:spacing w:val="-3"/>
          <w:w w:val="108"/>
        </w:rPr>
        <w:t>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ona</w:t>
      </w:r>
      <w:r>
        <w:rPr>
          <w:rFonts w:ascii="Arial Narrow" w:eastAsia="Arial Unicode MS" w:hAnsi="Arial Narrow" w:cs="Arial Narrow"/>
          <w:color w:val="000000"/>
          <w:spacing w:val="-4"/>
          <w:w w:val="108"/>
        </w:rPr>
        <w:t>l</w:t>
      </w:r>
      <w:r>
        <w:rPr>
          <w:rFonts w:ascii="Arial Narrow" w:eastAsia="Arial Unicode MS" w:hAnsi="Arial Narrow" w:cs="Arial Narrow"/>
          <w:color w:val="000000"/>
          <w:w w:val="108"/>
        </w:rPr>
        <w:t>;</w:t>
      </w:r>
    </w:p>
    <w:p w14:paraId="1F26A28A" w14:textId="77777777" w:rsidR="00D93B1D" w:rsidRPr="003B1AF8" w:rsidRDefault="00D93B1D" w:rsidP="00D93B1D">
      <w:pPr>
        <w:widowControl w:val="0"/>
        <w:autoSpaceDE w:val="0"/>
        <w:autoSpaceDN w:val="0"/>
        <w:adjustRightInd w:val="0"/>
        <w:spacing w:before="62"/>
        <w:ind w:left="113" w:right="2767"/>
        <w:rPr>
          <w:rFonts w:ascii="Arial Narrow" w:eastAsia="Arial Unicode MS" w:hAnsi="Arial Narrow" w:cs="Arial Narrow"/>
          <w:color w:val="000000"/>
        </w:rPr>
      </w:pPr>
      <w:r>
        <w:rPr>
          <w:rFonts w:ascii="Arial Narrow" w:eastAsia="Arial Unicode MS" w:hAnsi="Arial Narrow" w:cs="Arial Narrow"/>
          <w:color w:val="000000"/>
          <w:spacing w:val="-3"/>
        </w:rPr>
        <w:t>c</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sc</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w w:val="108"/>
        </w:rPr>
        <w:t>règ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gueu</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w:t>
      </w:r>
    </w:p>
    <w:p w14:paraId="28364952" w14:textId="77777777" w:rsidR="00D93B1D"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via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en</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d’</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rtificat </w:t>
      </w:r>
      <w:r>
        <w:rPr>
          <w:rFonts w:ascii="Arial Narrow" w:eastAsia="Arial Unicode MS" w:hAnsi="Arial Narrow" w:cs="Arial Narrow"/>
          <w:color w:val="000000"/>
          <w:spacing w:val="1"/>
        </w:rPr>
        <w:t>é</w:t>
      </w:r>
      <w:r>
        <w:rPr>
          <w:rFonts w:ascii="Arial Narrow" w:eastAsia="Arial Unicode MS" w:hAnsi="Arial Narrow" w:cs="Arial Narrow"/>
          <w:color w:val="000000"/>
        </w:rPr>
        <w:t>le</w:t>
      </w:r>
      <w:r>
        <w:rPr>
          <w:rFonts w:ascii="Arial Narrow" w:eastAsia="Arial Unicode MS" w:hAnsi="Arial Narrow" w:cs="Arial Narrow"/>
          <w:color w:val="000000"/>
          <w:spacing w:val="-2"/>
        </w:rPr>
        <w:t>c</w:t>
      </w:r>
      <w:r>
        <w:rPr>
          <w:rFonts w:ascii="Arial Narrow" w:eastAsia="Arial Unicode MS" w:hAnsi="Arial Narrow" w:cs="Arial Narrow"/>
          <w:color w:val="000000"/>
        </w:rPr>
        <w:t>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5A7A9AD" w14:textId="77777777" w:rsidR="00D93B1D" w:rsidRPr="00AE1B5B" w:rsidRDefault="00D93B1D" w:rsidP="00D93B1D">
      <w:pPr>
        <w:widowControl w:val="0"/>
        <w:autoSpaceDE w:val="0"/>
        <w:autoSpaceDN w:val="0"/>
        <w:adjustRightInd w:val="0"/>
        <w:spacing w:before="6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 restreint,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issue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C253859" w14:textId="068C2E31" w:rsidR="00D93B1D" w:rsidRDefault="00D93B1D" w:rsidP="00D93B1D">
      <w:pPr>
        <w:widowControl w:val="0"/>
        <w:tabs>
          <w:tab w:val="left" w:pos="1520"/>
        </w:tabs>
        <w:autoSpaceDE w:val="0"/>
        <w:autoSpaceDN w:val="0"/>
        <w:adjustRightInd w:val="0"/>
        <w:ind w:left="113" w:right="8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5.Mat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riaux, 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riel</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éq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v</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ri</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p>
    <w:p w14:paraId="4AEF9AC1"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eu</w:t>
      </w:r>
      <w:r>
        <w:rPr>
          <w:rFonts w:ascii="Arial Narrow" w:eastAsia="Arial Unicode MS" w:hAnsi="Arial Narrow" w:cs="Arial Narrow"/>
          <w:color w:val="000000"/>
        </w:rPr>
        <w:t>r,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510B195"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spacing w:val="-2"/>
        </w:rPr>
        <w:t>.</w:t>
      </w:r>
      <w:r>
        <w:rPr>
          <w:rFonts w:ascii="Arial Narrow" w:eastAsia="Arial Unicode MS" w:hAnsi="Arial Narrow" w:cs="Arial Narrow"/>
          <w:color w:val="000000"/>
        </w:rPr>
        <w:t>1</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“prov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xtraits,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lti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rtés.</w:t>
      </w:r>
    </w:p>
    <w:p w14:paraId="4C79884E" w14:textId="74834A76" w:rsidR="00D93B1D" w:rsidRDefault="00D93B1D" w:rsidP="00D93B1D">
      <w:pPr>
        <w:widowControl w:val="0"/>
        <w:tabs>
          <w:tab w:val="left" w:pos="1520"/>
        </w:tabs>
        <w:autoSpaceDE w:val="0"/>
        <w:autoSpaceDN w:val="0"/>
        <w:adjustRightInd w:val="0"/>
        <w:ind w:left="113" w:right="183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6.Docum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 ét</w:t>
      </w:r>
      <w:r>
        <w:rPr>
          <w:rFonts w:ascii="Arial Narrow" w:eastAsia="Arial Unicode MS" w:hAnsi="Arial Narrow" w:cs="Arial Narrow"/>
          <w:b/>
          <w:bCs/>
          <w:color w:val="000000"/>
          <w:spacing w:val="-4"/>
          <w:sz w:val="28"/>
          <w:szCs w:val="28"/>
        </w:rPr>
        <w:t>a</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6D6EF6BE" w14:textId="77777777" w:rsidR="00D93B1D" w:rsidRPr="003B1AF8" w:rsidRDefault="00D93B1D" w:rsidP="00D93B1D">
      <w:pPr>
        <w:widowControl w:val="0"/>
        <w:autoSpaceDE w:val="0"/>
        <w:autoSpaceDN w:val="0"/>
        <w:adjustRightInd w:val="0"/>
        <w:ind w:left="113" w:right="3295"/>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w:t>
      </w:r>
    </w:p>
    <w:p w14:paraId="54FCD221" w14:textId="77777777" w:rsidR="00D93B1D" w:rsidRPr="003B1AF8" w:rsidRDefault="00D93B1D" w:rsidP="00D93B1D">
      <w:pPr>
        <w:widowControl w:val="0"/>
        <w:autoSpaceDE w:val="0"/>
        <w:autoSpaceDN w:val="0"/>
        <w:adjustRightInd w:val="0"/>
        <w:ind w:left="113" w:right="158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216269E"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4"/>
        </w:rPr>
        <w:t>é</w:t>
      </w:r>
      <w:r>
        <w:rPr>
          <w:rFonts w:ascii="Arial Narrow" w:eastAsia="Arial Unicode MS" w:hAnsi="Arial Narrow" w:cs="Arial Narrow"/>
          <w:color w:val="000000"/>
        </w:rPr>
        <w:t>e 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 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26D41AB8" w14:textId="77777777" w:rsidR="00D93B1D" w:rsidRPr="003B1AF8" w:rsidRDefault="00D93B1D" w:rsidP="00D93B1D">
      <w:pPr>
        <w:widowControl w:val="0"/>
        <w:autoSpaceDE w:val="0"/>
        <w:autoSpaceDN w:val="0"/>
        <w:adjustRightInd w:val="0"/>
        <w:spacing w:before="62"/>
        <w:ind w:left="113" w:right="3154"/>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211DBD7" w14:textId="77777777" w:rsidR="00D93B1D"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l’ex</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2B8D29" w14:textId="77777777" w:rsidR="00D93B1D" w:rsidRPr="003B1AF8" w:rsidRDefault="00D93B1D" w:rsidP="00D93B1D">
      <w:pPr>
        <w:widowControl w:val="0"/>
        <w:autoSpaceDE w:val="0"/>
        <w:autoSpaceDN w:val="0"/>
        <w:adjustRightInd w:val="0"/>
        <w:spacing w:before="74"/>
        <w:ind w:left="396"/>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cc</w:t>
      </w:r>
      <w:r>
        <w:rPr>
          <w:rFonts w:ascii="Arial Narrow" w:eastAsia="Arial Unicode MS" w:hAnsi="Arial Narrow" w:cs="Arial Narrow"/>
          <w:color w:val="000000"/>
          <w:spacing w:val="3"/>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ré</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rces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BD357BB"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w:t>
      </w:r>
    </w:p>
    <w:p w14:paraId="45D961E5"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lastRenderedPageBreak/>
        <w:t>iv.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F8D7A8A"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1A2CCA3"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 xml:space="preserve">vi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3"/>
        </w:rPr>
        <w:t>P</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p>
    <w:p w14:paraId="4D914E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pé</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A6FE5D7" w14:textId="77777777" w:rsidR="00D93B1D" w:rsidRDefault="00D93B1D" w:rsidP="00D93B1D">
      <w:pPr>
        <w:widowControl w:val="0"/>
        <w:autoSpaceDE w:val="0"/>
        <w:autoSpaceDN w:val="0"/>
        <w:adjustRightInd w:val="0"/>
        <w:spacing w:before="62"/>
        <w:ind w:left="965" w:right="68" w:hanging="28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vr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1D14160" w14:textId="77777777" w:rsidR="00D93B1D" w:rsidRPr="003B1AF8" w:rsidRDefault="00D93B1D" w:rsidP="00D93B1D">
      <w:pPr>
        <w:widowControl w:val="0"/>
        <w:autoSpaceDE w:val="0"/>
        <w:autoSpaceDN w:val="0"/>
        <w:adjustRightInd w:val="0"/>
        <w:spacing w:before="60"/>
        <w:ind w:left="642" w:right="814"/>
        <w:jc w:val="center"/>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ge</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3C5B24E" w14:textId="77777777" w:rsidR="00D93B1D" w:rsidRDefault="00D93B1D" w:rsidP="00D93B1D">
      <w:pPr>
        <w:widowControl w:val="0"/>
        <w:autoSpaceDE w:val="0"/>
        <w:autoSpaceDN w:val="0"/>
        <w:adjustRightInd w:val="0"/>
        <w:ind w:left="965" w:right="69" w:hanging="28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rPr>
        <w:t>int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spacing w:val="-2"/>
        </w:rPr>
        <w:t>c</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256172D" w14:textId="77777777" w:rsidR="00D93B1D" w:rsidRDefault="00D93B1D" w:rsidP="00D93B1D">
      <w:pPr>
        <w:widowControl w:val="0"/>
        <w:autoSpaceDE w:val="0"/>
        <w:autoSpaceDN w:val="0"/>
        <w:adjustRightInd w:val="0"/>
        <w:spacing w:before="62"/>
        <w:ind w:left="965" w:right="71" w:hanging="286"/>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vis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BC40611" w14:textId="77777777" w:rsidR="00D93B1D" w:rsidRDefault="00D93B1D" w:rsidP="00D93B1D">
      <w:pPr>
        <w:widowControl w:val="0"/>
        <w:autoSpaceDE w:val="0"/>
        <w:autoSpaceDN w:val="0"/>
        <w:adjustRightInd w:val="0"/>
        <w:spacing w:before="62"/>
        <w:ind w:left="965" w:right="72" w:hanging="286"/>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rtisse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 c</w:t>
      </w:r>
      <w:r>
        <w:rPr>
          <w:rFonts w:ascii="Arial Narrow" w:eastAsia="Arial Unicode MS" w:hAnsi="Arial Narrow" w:cs="Arial Narrow"/>
          <w:color w:val="000000"/>
          <w:spacing w:val="1"/>
        </w:rPr>
        <w:t>on</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â</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29A998" w14:textId="77777777" w:rsidR="00D93B1D" w:rsidRPr="003B1AF8" w:rsidRDefault="00D93B1D" w:rsidP="00D93B1D">
      <w:pPr>
        <w:widowControl w:val="0"/>
        <w:autoSpaceDE w:val="0"/>
        <w:autoSpaceDN w:val="0"/>
        <w:adjustRightInd w:val="0"/>
        <w:spacing w:before="61"/>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isam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p>
    <w:p w14:paraId="0B5C09F5" w14:textId="77777777" w:rsidR="00D93B1D" w:rsidRPr="003B1AF8" w:rsidRDefault="00D93B1D" w:rsidP="00D93B1D">
      <w:pPr>
        <w:widowControl w:val="0"/>
        <w:autoSpaceDE w:val="0"/>
        <w:autoSpaceDN w:val="0"/>
        <w:adjustRightInd w:val="0"/>
        <w:ind w:left="113" w:right="83"/>
        <w:rPr>
          <w:rFonts w:ascii="Arial Narrow" w:eastAsia="Arial Unicode MS" w:hAnsi="Arial Narrow" w:cs="Arial Narrow"/>
          <w:color w:val="000000"/>
        </w:rPr>
      </w:pP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80CE3F7" w14:textId="1E4435B6" w:rsidR="00D93B1D" w:rsidRPr="00AE1B5B" w:rsidRDefault="00D93B1D" w:rsidP="003325C4">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fice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ss</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’éligi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rPr>
        <w:t>3</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51925C70" w14:textId="210C368A" w:rsidR="00D93B1D" w:rsidRDefault="00D93B1D" w:rsidP="00D93B1D">
      <w:pPr>
        <w:widowControl w:val="0"/>
        <w:tabs>
          <w:tab w:val="left" w:pos="1520"/>
        </w:tabs>
        <w:autoSpaceDE w:val="0"/>
        <w:autoSpaceDN w:val="0"/>
        <w:adjustRightInd w:val="0"/>
        <w:ind w:left="113" w:right="552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7.Visi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 tr</w:t>
      </w:r>
      <w:r>
        <w:rPr>
          <w:rFonts w:ascii="Arial Narrow" w:eastAsia="Arial Unicode MS" w:hAnsi="Arial Narrow" w:cs="Arial Narrow"/>
          <w:b/>
          <w:bCs/>
          <w:color w:val="000000"/>
          <w:spacing w:val="-1"/>
          <w:sz w:val="28"/>
          <w:szCs w:val="28"/>
        </w:rPr>
        <w:t>ava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76F10921"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op</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 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’elle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rPr>
        <w:t>AO,</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 s</w:t>
      </w:r>
      <w:r>
        <w:rPr>
          <w:rFonts w:ascii="Arial Narrow" w:eastAsia="Arial Unicode MS" w:hAnsi="Arial Narrow" w:cs="Arial Narrow"/>
          <w:color w:val="000000"/>
          <w:spacing w:val="1"/>
        </w:rPr>
        <w:t>an</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9"/>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w:t>
      </w:r>
    </w:p>
    <w:p w14:paraId="17F82C07" w14:textId="77777777" w:rsidR="00D93B1D" w:rsidRDefault="00D93B1D" w:rsidP="00D93B1D">
      <w:pPr>
        <w:widowControl w:val="0"/>
        <w:autoSpaceDE w:val="0"/>
        <w:autoSpaceDN w:val="0"/>
        <w:adjustRightInd w:val="0"/>
        <w:spacing w:before="61"/>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3"/>
        </w:rPr>
        <w:t>n</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t</w:t>
      </w:r>
    </w:p>
    <w:p w14:paraId="26BDD7E5" w14:textId="77777777" w:rsidR="00D93B1D" w:rsidRDefault="00D93B1D" w:rsidP="00D93B1D">
      <w:pPr>
        <w:widowControl w:val="0"/>
        <w:autoSpaceDE w:val="0"/>
        <w:autoSpaceDN w:val="0"/>
        <w:adjustRightInd w:val="0"/>
        <w:spacing w:before="74"/>
        <w:ind w:right="77"/>
        <w:rPr>
          <w:rFonts w:ascii="Arial Narrow" w:eastAsia="Arial Unicode MS" w:hAnsi="Arial Narrow" w:cs="Arial Narrow"/>
          <w:color w:val="000000"/>
        </w:rPr>
      </w:pP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lo</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loc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ins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 fi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5C102D61"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rtels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rels,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frais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1C95B20" w14:textId="23AEC26C" w:rsidR="00D93B1D" w:rsidRDefault="00D93B1D" w:rsidP="003325C4">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iser</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rPr>
        <w:t>ite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34B9C70C" w14:textId="77777777" w:rsidR="00D93B1D" w:rsidRPr="00AE1B5B" w:rsidRDefault="00D93B1D" w:rsidP="00D93B1D">
      <w:pPr>
        <w:widowControl w:val="0"/>
        <w:autoSpaceDE w:val="0"/>
        <w:autoSpaceDN w:val="0"/>
        <w:adjustRightInd w:val="0"/>
        <w:ind w:left="3035"/>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B</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O</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1"/>
          <w:sz w:val="32"/>
          <w:szCs w:val="32"/>
        </w:rPr>
        <w:t>S</w:t>
      </w:r>
      <w:r>
        <w:rPr>
          <w:rFonts w:ascii="Arial Narrow" w:eastAsia="Arial Unicode MS" w:hAnsi="Arial Narrow" w:cs="Arial Narrow"/>
          <w:b/>
          <w:bCs/>
          <w:color w:val="000000"/>
          <w:sz w:val="32"/>
          <w:szCs w:val="32"/>
        </w:rPr>
        <w:t>IER</w:t>
      </w:r>
      <w:r>
        <w:rPr>
          <w:rFonts w:ascii="Arial Narrow" w:eastAsia="Arial Unicode MS" w:hAnsi="Arial Narrow" w:cs="Arial Narrow"/>
          <w:b/>
          <w:bCs/>
          <w:color w:val="000000"/>
          <w:spacing w:val="-12"/>
          <w:sz w:val="32"/>
          <w:szCs w:val="32"/>
        </w:rPr>
        <w:t xml:space="preserve"> </w:t>
      </w:r>
      <w:r>
        <w:rPr>
          <w:rFonts w:ascii="Arial Narrow" w:eastAsia="Arial Unicode MS" w:hAnsi="Arial Narrow" w:cs="Arial Narrow"/>
          <w:b/>
          <w:bCs/>
          <w:color w:val="000000"/>
          <w:sz w:val="32"/>
          <w:szCs w:val="32"/>
        </w:rPr>
        <w:t>D’A</w:t>
      </w:r>
      <w:r>
        <w:rPr>
          <w:rFonts w:ascii="Arial Narrow" w:eastAsia="Arial Unicode MS" w:hAnsi="Arial Narrow" w:cs="Arial Narrow"/>
          <w:b/>
          <w:bCs/>
          <w:color w:val="000000"/>
          <w:spacing w:val="1"/>
          <w:sz w:val="32"/>
          <w:szCs w:val="32"/>
        </w:rPr>
        <w:t>P</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L</w:t>
      </w:r>
      <w:r>
        <w:rPr>
          <w:rFonts w:ascii="Arial Narrow" w:eastAsia="Arial Unicode MS" w:hAnsi="Arial Narrow" w:cs="Arial Narrow"/>
          <w:b/>
          <w:bCs/>
          <w:color w:val="000000"/>
          <w:spacing w:val="-10"/>
          <w:sz w:val="32"/>
          <w:szCs w:val="32"/>
        </w:rPr>
        <w:t xml:space="preserve"> </w:t>
      </w:r>
      <w:r>
        <w:rPr>
          <w:rFonts w:ascii="Arial Narrow" w:eastAsia="Arial Unicode MS" w:hAnsi="Arial Narrow" w:cs="Arial Narrow"/>
          <w:b/>
          <w:bCs/>
          <w:color w:val="000000"/>
          <w:sz w:val="32"/>
          <w:szCs w:val="32"/>
        </w:rPr>
        <w:t>D’O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5615EAD4" w14:textId="7CCE3176" w:rsidR="00D93B1D" w:rsidRDefault="00D93B1D" w:rsidP="00D93B1D">
      <w:pPr>
        <w:widowControl w:val="0"/>
        <w:tabs>
          <w:tab w:val="left" w:pos="1520"/>
        </w:tabs>
        <w:autoSpaceDE w:val="0"/>
        <w:autoSpaceDN w:val="0"/>
        <w:adjustRightInd w:val="0"/>
        <w:ind w:left="113" w:right="425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8.Co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Dos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21DEAE32"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1</w:t>
      </w:r>
      <w:r>
        <w:rPr>
          <w:rFonts w:ascii="Arial Narrow" w:eastAsia="Arial Unicode MS" w:hAnsi="Arial Narrow" w:cs="Arial Narrow"/>
          <w:b/>
          <w:bCs/>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ixe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add</w:t>
      </w:r>
      <w:r>
        <w:rPr>
          <w:rFonts w:ascii="Arial Narrow" w:eastAsia="Arial Unicode MS" w:hAnsi="Arial Narrow" w:cs="Arial Narrow"/>
          <w:color w:val="000000"/>
        </w:rPr>
        <w:t>itif(s)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 xml:space="preserve">0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p</w:t>
      </w:r>
      <w:r>
        <w:rPr>
          <w:rFonts w:ascii="Arial Narrow" w:eastAsia="Arial Unicode MS" w:hAnsi="Arial Narrow" w:cs="Arial Narrow"/>
          <w:color w:val="000000"/>
        </w:rPr>
        <w:t>rès :</w:t>
      </w:r>
    </w:p>
    <w:p w14:paraId="76CD6C35" w14:textId="77777777" w:rsidR="00D93B1D" w:rsidRDefault="00D93B1D" w:rsidP="00D93B1D">
      <w:pPr>
        <w:widowControl w:val="0"/>
        <w:autoSpaceDE w:val="0"/>
        <w:autoSpaceDN w:val="0"/>
        <w:adjustRightInd w:val="0"/>
        <w:spacing w:before="62"/>
        <w:ind w:left="113" w:right="206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trein</w:t>
      </w:r>
      <w:r>
        <w:rPr>
          <w:rFonts w:ascii="Arial Narrow" w:eastAsia="Arial Unicode MS" w:hAnsi="Arial Narrow" w:cs="Arial Narrow"/>
          <w:color w:val="000000"/>
          <w:spacing w:val="1"/>
        </w:rPr>
        <w:t>ts</w:t>
      </w:r>
      <w:r>
        <w:rPr>
          <w:rFonts w:ascii="Arial Narrow" w:eastAsia="Arial Unicode MS" w:hAnsi="Arial Narrow" w:cs="Arial Narrow"/>
          <w:color w:val="000000"/>
        </w:rPr>
        <w:t xml:space="preserve">) ;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’Avis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A</w:t>
      </w:r>
      <w:r>
        <w:rPr>
          <w:rFonts w:ascii="Arial Narrow" w:eastAsia="Arial Unicode MS" w:hAnsi="Arial Narrow" w:cs="Arial Narrow"/>
          <w:color w:val="000000"/>
        </w:rPr>
        <w:t>O) ;</w:t>
      </w:r>
    </w:p>
    <w:p w14:paraId="41BD285C" w14:textId="77777777" w:rsidR="00D93B1D" w:rsidRPr="002E5507" w:rsidRDefault="00D93B1D" w:rsidP="00D93B1D">
      <w:pPr>
        <w:widowControl w:val="0"/>
        <w:autoSpaceDE w:val="0"/>
        <w:autoSpaceDN w:val="0"/>
        <w:adjustRightInd w:val="0"/>
        <w:spacing w:before="2"/>
        <w:ind w:left="113" w:right="410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éné</w:t>
      </w:r>
      <w:r>
        <w:rPr>
          <w:rFonts w:ascii="Arial Narrow" w:eastAsia="Arial Unicode MS" w:hAnsi="Arial Narrow" w:cs="Arial Narrow"/>
          <w:color w:val="000000"/>
        </w:rPr>
        <w:t>ral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 ;</w:t>
      </w:r>
    </w:p>
    <w:p w14:paraId="10C23C0C" w14:textId="77777777" w:rsidR="00D93B1D" w:rsidRPr="002E5507" w:rsidRDefault="00D93B1D" w:rsidP="00D93B1D">
      <w:pPr>
        <w:widowControl w:val="0"/>
        <w:autoSpaceDE w:val="0"/>
        <w:autoSpaceDN w:val="0"/>
        <w:adjustRightInd w:val="0"/>
        <w:ind w:left="113" w:right="37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li</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6865E0C" w14:textId="77777777" w:rsidR="00D93B1D" w:rsidRDefault="00D93B1D" w:rsidP="00D93B1D">
      <w:pPr>
        <w:widowControl w:val="0"/>
        <w:autoSpaceDE w:val="0"/>
        <w:autoSpaceDN w:val="0"/>
        <w:adjustRightInd w:val="0"/>
        <w:ind w:left="113" w:right="326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CA</w:t>
      </w:r>
      <w:r>
        <w:rPr>
          <w:rFonts w:ascii="Arial Narrow" w:eastAsia="Arial Unicode MS" w:hAnsi="Arial Narrow" w:cs="Arial Narrow"/>
          <w:color w:val="000000"/>
          <w:spacing w:val="1"/>
        </w:rPr>
        <w:t>P</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5</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2"/>
        </w:rPr>
        <w:t>u</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CTP)</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6</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w:t>
      </w:r>
    </w:p>
    <w:p w14:paraId="6BD2A2FC" w14:textId="77777777" w:rsidR="00D93B1D" w:rsidRPr="002E5507" w:rsidRDefault="00D93B1D" w:rsidP="00D93B1D">
      <w:pPr>
        <w:widowControl w:val="0"/>
        <w:autoSpaceDE w:val="0"/>
        <w:autoSpaceDN w:val="0"/>
        <w:adjustRightInd w:val="0"/>
        <w:spacing w:before="2"/>
        <w:ind w:left="113" w:right="496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AC39955" w14:textId="77777777" w:rsidR="00D93B1D" w:rsidRDefault="00D93B1D" w:rsidP="00D93B1D">
      <w:pPr>
        <w:widowControl w:val="0"/>
        <w:autoSpaceDE w:val="0"/>
        <w:autoSpaceDN w:val="0"/>
        <w:adjustRightInd w:val="0"/>
        <w:ind w:left="113" w:right="329"/>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8"/>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i</w:t>
      </w:r>
      <w:r>
        <w:rPr>
          <w:rFonts w:ascii="Arial Narrow" w:eastAsia="Arial Unicode MS" w:hAnsi="Arial Narrow" w:cs="Arial Narrow"/>
          <w:color w:val="000000"/>
          <w:spacing w:val="10"/>
        </w:rPr>
        <w:t>x</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a</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0CDE080E" w14:textId="77777777" w:rsidR="00D93B1D" w:rsidRPr="002E5507" w:rsidRDefault="00D93B1D" w:rsidP="00D93B1D">
      <w:pPr>
        <w:widowControl w:val="0"/>
        <w:autoSpaceDE w:val="0"/>
        <w:autoSpaceDN w:val="0"/>
        <w:adjustRightInd w:val="0"/>
        <w:spacing w:before="2"/>
        <w:ind w:left="113" w:right="143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 t</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3CE7C113" w14:textId="77777777" w:rsidR="00D93B1D" w:rsidRPr="002E5507" w:rsidRDefault="00D93B1D" w:rsidP="00D93B1D">
      <w:pPr>
        <w:widowControl w:val="0"/>
        <w:autoSpaceDE w:val="0"/>
        <w:autoSpaceDN w:val="0"/>
        <w:adjustRightInd w:val="0"/>
        <w:ind w:left="1539"/>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Décl</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4"/>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r</w:t>
      </w:r>
    </w:p>
    <w:p w14:paraId="21E6D464" w14:textId="77777777" w:rsidR="00D93B1D" w:rsidRPr="002E5507" w:rsidRDefault="00D93B1D" w:rsidP="00D93B1D">
      <w:pPr>
        <w:widowControl w:val="0"/>
        <w:autoSpaceDE w:val="0"/>
        <w:autoSpaceDN w:val="0"/>
        <w:adjustRightInd w:val="0"/>
        <w:ind w:left="1484"/>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2"/>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2F6EB5AE"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453C9446"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4</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ne</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rPr>
        <w:t>fi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itif</w:t>
      </w:r>
    </w:p>
    <w:p w14:paraId="401126E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5</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2"/>
        </w:rPr>
        <w:t>v</w:t>
      </w:r>
      <w:r>
        <w:rPr>
          <w:rFonts w:ascii="Arial Narrow" w:eastAsia="Arial Unicode MS" w:hAnsi="Arial Narrow" w:cs="Arial Narrow"/>
          <w:i/>
          <w:iCs/>
          <w:color w:val="000000"/>
          <w:spacing w:val="1"/>
        </w:rPr>
        <w:t>an</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dé</w:t>
      </w:r>
      <w:r>
        <w:rPr>
          <w:rFonts w:ascii="Arial Narrow" w:eastAsia="Arial Unicode MS" w:hAnsi="Arial Narrow" w:cs="Arial Narrow"/>
          <w:i/>
          <w:iCs/>
          <w:color w:val="000000"/>
          <w:spacing w:val="-3"/>
        </w:rPr>
        <w:t>m</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g</w:t>
      </w:r>
      <w:r>
        <w:rPr>
          <w:rFonts w:ascii="Arial Narrow" w:eastAsia="Arial Unicode MS" w:hAnsi="Arial Narrow" w:cs="Arial Narrow"/>
          <w:i/>
          <w:iCs/>
          <w:color w:val="000000"/>
        </w:rPr>
        <w:t>e</w:t>
      </w:r>
    </w:p>
    <w:p w14:paraId="6D0D83B1" w14:textId="77777777" w:rsidR="00D93B1D"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spacing w:val="-1"/>
        </w:rPr>
        <w:t>°</w:t>
      </w:r>
      <w:r>
        <w:rPr>
          <w:rFonts w:ascii="Arial Narrow" w:eastAsia="Arial Unicode MS" w:hAnsi="Arial Narrow" w:cs="Arial Narrow"/>
          <w:i/>
          <w:iCs/>
          <w:color w:val="000000"/>
        </w:rPr>
        <w:t>6</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bo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ga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7</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 xml:space="preserve">tre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l</w:t>
      </w:r>
      <w:r>
        <w:rPr>
          <w:rFonts w:ascii="Arial Narrow" w:eastAsia="Arial Unicode MS" w:hAnsi="Arial Narrow" w:cs="Arial Narrow"/>
          <w:i/>
          <w:iCs/>
          <w:color w:val="000000"/>
        </w:rPr>
        <w:t>a</w:t>
      </w:r>
      <w:r>
        <w:rPr>
          <w:rFonts w:ascii="Arial Narrow" w:eastAsia="Arial Unicode MS" w:hAnsi="Arial Narrow" w:cs="Arial Narrow"/>
          <w:i/>
          <w:iCs/>
          <w:color w:val="000000"/>
          <w:spacing w:val="1"/>
        </w:rPr>
        <w:t xml:space="preserve"> p</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po</w:t>
      </w:r>
      <w:r>
        <w:rPr>
          <w:rFonts w:ascii="Arial Narrow" w:eastAsia="Arial Unicode MS" w:hAnsi="Arial Narrow" w:cs="Arial Narrow"/>
          <w:i/>
          <w:iCs/>
          <w:color w:val="000000"/>
        </w:rPr>
        <w:t>sition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te</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iq</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p>
    <w:p w14:paraId="3A82041A" w14:textId="77777777" w:rsidR="00D93B1D" w:rsidRPr="002E5507"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8</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 xml:space="preserve">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u</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l</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w:t>
      </w:r>
      <w:r>
        <w:rPr>
          <w:rFonts w:ascii="Arial Narrow" w:eastAsia="Arial Unicode MS" w:hAnsi="Arial Narrow" w:cs="Arial Narrow"/>
          <w:i/>
          <w:iCs/>
          <w:color w:val="000000"/>
        </w:rPr>
        <w:t>i</w:t>
      </w:r>
      <w:r>
        <w:rPr>
          <w:rFonts w:ascii="Arial Narrow" w:eastAsia="Arial Unicode MS" w:hAnsi="Arial Narrow" w:cs="Arial Narrow"/>
          <w:i/>
          <w:iCs/>
          <w:color w:val="000000"/>
          <w:spacing w:val="-2"/>
        </w:rPr>
        <w:t>ng</w:t>
      </w:r>
    </w:p>
    <w:p w14:paraId="28E43B61"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lastRenderedPageBreak/>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9</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liste</w:t>
      </w:r>
      <w:r>
        <w:rPr>
          <w:rFonts w:ascii="Arial Narrow" w:eastAsia="Arial Unicode MS" w:hAnsi="Arial Narrow" w:cs="Arial Narrow"/>
          <w:i/>
          <w:iCs/>
          <w:color w:val="000000"/>
          <w:spacing w:val="1"/>
        </w:rPr>
        <w:t xml:space="preserve"> 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56C6BB39"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spacing w:val="-1"/>
        </w:rPr>
        <w:t>0</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f</w:t>
      </w:r>
      <w:r>
        <w:rPr>
          <w:rFonts w:ascii="Arial Narrow" w:eastAsia="Arial Unicode MS" w:hAnsi="Arial Narrow" w:cs="Arial Narrow"/>
          <w:i/>
          <w:iCs/>
          <w:color w:val="000000"/>
          <w:spacing w:val="-3"/>
        </w:rPr>
        <w:t>i</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re</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s s</w:t>
      </w:r>
      <w:r>
        <w:rPr>
          <w:rFonts w:ascii="Arial Narrow" w:eastAsia="Arial Unicode MS" w:hAnsi="Arial Narrow" w:cs="Arial Narrow"/>
          <w:i/>
          <w:iCs/>
          <w:color w:val="000000"/>
          <w:spacing w:val="1"/>
        </w:rPr>
        <w:t>us</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ep</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ibl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2"/>
        </w:rPr>
        <w:t>'</w:t>
      </w:r>
      <w:r>
        <w:rPr>
          <w:rFonts w:ascii="Arial Narrow" w:eastAsia="Arial Unicode MS" w:hAnsi="Arial Narrow" w:cs="Arial Narrow"/>
          <w:i/>
          <w:iCs/>
          <w:color w:val="000000"/>
          <w:spacing w:val="1"/>
        </w:rPr>
        <w:t>ê</w:t>
      </w:r>
      <w:r>
        <w:rPr>
          <w:rFonts w:ascii="Arial Narrow" w:eastAsia="Arial Unicode MS" w:hAnsi="Arial Narrow" w:cs="Arial Narrow"/>
          <w:i/>
          <w:iCs/>
          <w:color w:val="000000"/>
        </w:rPr>
        <w:t>tre 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t</w:t>
      </w:r>
      <w:r>
        <w:rPr>
          <w:rFonts w:ascii="Arial Narrow" w:eastAsia="Arial Unicode MS" w:hAnsi="Arial Narrow" w:cs="Arial Narrow"/>
          <w:i/>
          <w:iCs/>
          <w:color w:val="000000"/>
        </w:rPr>
        <w:t>rai</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spacing w:val="1"/>
        </w:rPr>
        <w:t>ée</w:t>
      </w:r>
      <w:r>
        <w:rPr>
          <w:rFonts w:ascii="Arial Narrow" w:eastAsia="Arial Unicode MS" w:hAnsi="Arial Narrow" w:cs="Arial Narrow"/>
          <w:i/>
          <w:iCs/>
          <w:color w:val="000000"/>
        </w:rPr>
        <w:t>s</w:t>
      </w:r>
    </w:p>
    <w:p w14:paraId="2109626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3"/>
        </w:rPr>
        <w:t>1</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 xml:space="preserve">V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001019EE" w14:textId="77777777" w:rsidR="00D93B1D" w:rsidRPr="002E5507" w:rsidRDefault="00D93B1D" w:rsidP="00D93B1D">
      <w:pPr>
        <w:widowControl w:val="0"/>
        <w:autoSpaceDE w:val="0"/>
        <w:autoSpaceDN w:val="0"/>
        <w:adjustRightInd w:val="0"/>
        <w:ind w:left="113" w:right="5344"/>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04BF6827"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cla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cial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ale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tifs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remplir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p>
    <w:p w14:paraId="3E0B457C" w14:textId="77777777" w:rsidR="00D93B1D" w:rsidRPr="000025D8" w:rsidRDefault="00D93B1D" w:rsidP="00D93B1D">
      <w:pPr>
        <w:widowControl w:val="0"/>
        <w:autoSpaceDE w:val="0"/>
        <w:autoSpaceDN w:val="0"/>
        <w:adjustRightInd w:val="0"/>
        <w:ind w:left="113" w:right="2073"/>
        <w:rPr>
          <w:rFonts w:ascii="Arial Narrow" w:eastAsia="Arial Unicode MS" w:hAnsi="Arial Narrow" w:cs="Arial Narrow"/>
          <w:color w:val="000000"/>
        </w:rPr>
      </w:pPr>
      <w:r>
        <w:rPr>
          <w:rFonts w:ascii="Arial Narrow" w:eastAsia="Arial Unicode MS" w:hAnsi="Arial Narrow" w:cs="Arial Narrow"/>
          <w:color w:val="000000"/>
          <w:position w:val="1"/>
        </w:rPr>
        <w:t>le</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î</w:t>
      </w:r>
      <w:r>
        <w:rPr>
          <w:rFonts w:ascii="Arial Narrow" w:eastAsia="Arial Unicode MS" w:hAnsi="Arial Narrow" w:cs="Arial Narrow"/>
          <w:color w:val="000000"/>
          <w:spacing w:val="1"/>
          <w:position w:val="1"/>
        </w:rPr>
        <w:t>t</w:t>
      </w:r>
      <w:r>
        <w:rPr>
          <w:rFonts w:ascii="Arial Narrow" w:eastAsia="Arial Unicode MS" w:hAnsi="Arial Narrow" w:cs="Arial Narrow"/>
          <w:color w:val="000000"/>
          <w:position w:val="1"/>
        </w:rPr>
        <w:t>re</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 O</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position w:val="1"/>
        </w:rPr>
        <w:t>vr</w:t>
      </w:r>
      <w:r>
        <w:rPr>
          <w:rFonts w:ascii="Arial Narrow" w:eastAsia="Arial Unicode MS" w:hAnsi="Arial Narrow" w:cs="Arial Narrow"/>
          <w:color w:val="000000"/>
          <w:spacing w:val="-2"/>
          <w:position w:val="1"/>
        </w:rPr>
        <w:t>a</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position w:val="1"/>
        </w:rPr>
        <w:t>e</w:t>
      </w:r>
      <w:r>
        <w:rPr>
          <w:rFonts w:ascii="Arial Narrow" w:eastAsia="Arial Unicode MS" w:hAnsi="Arial Narrow" w:cs="Arial Narrow"/>
          <w:color w:val="000000"/>
          <w:spacing w:val="3"/>
          <w:position w:val="1"/>
        </w:rPr>
        <w:t xml:space="preserve"> </w:t>
      </w:r>
      <w:r>
        <w:rPr>
          <w:rFonts w:ascii="Arial Narrow" w:eastAsia="Arial Unicode MS" w:hAnsi="Arial Narrow" w:cs="Arial Narrow"/>
          <w:color w:val="000000"/>
          <w:position w:val="1"/>
        </w:rPr>
        <w:t>Dé</w:t>
      </w:r>
      <w:r>
        <w:rPr>
          <w:rFonts w:ascii="Arial Narrow" w:eastAsia="Arial Unicode MS" w:hAnsi="Arial Narrow" w:cs="Arial Narrow"/>
          <w:color w:val="000000"/>
          <w:spacing w:val="-2"/>
          <w:position w:val="1"/>
        </w:rPr>
        <w:t>l</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spacing w:val="2"/>
          <w:position w:val="1"/>
        </w:rPr>
        <w:t>é</w:t>
      </w:r>
      <w:r>
        <w:rPr>
          <w:rFonts w:ascii="Arial Narrow" w:eastAsia="Arial Unicode MS" w:hAnsi="Arial Narrow" w:cs="Arial Narrow"/>
          <w:color w:val="000000"/>
          <w:position w:val="1"/>
        </w:rPr>
        <w:t>,</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la</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isp</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spacing w:val="1"/>
          <w:position w:val="1"/>
        </w:rPr>
        <w:t>n</w:t>
      </w:r>
      <w:r>
        <w:rPr>
          <w:rFonts w:ascii="Arial Narrow" w:eastAsia="Arial Unicode MS" w:hAnsi="Arial Narrow" w:cs="Arial Narrow"/>
          <w:color w:val="000000"/>
          <w:position w:val="1"/>
        </w:rPr>
        <w:t>ibil</w:t>
      </w:r>
      <w:r>
        <w:rPr>
          <w:rFonts w:ascii="Arial Narrow" w:eastAsia="Arial Unicode MS" w:hAnsi="Arial Narrow" w:cs="Arial Narrow"/>
          <w:color w:val="000000"/>
          <w:spacing w:val="-1"/>
          <w:position w:val="1"/>
        </w:rPr>
        <w:t>i</w:t>
      </w:r>
      <w:r>
        <w:rPr>
          <w:rFonts w:ascii="Arial Narrow" w:eastAsia="Arial Unicode MS" w:hAnsi="Arial Narrow" w:cs="Arial Narrow"/>
          <w:color w:val="000000"/>
          <w:position w:val="1"/>
        </w:rPr>
        <w:t>té</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f</w:t>
      </w:r>
      <w:r>
        <w:rPr>
          <w:rFonts w:ascii="Arial Narrow" w:eastAsia="Arial Unicode MS" w:hAnsi="Arial Narrow" w:cs="Arial Narrow"/>
          <w:color w:val="000000"/>
          <w:spacing w:val="-3"/>
          <w:position w:val="1"/>
        </w:rPr>
        <w:t>i</w:t>
      </w:r>
      <w:r>
        <w:rPr>
          <w:rFonts w:ascii="Arial Narrow" w:eastAsia="Arial Unicode MS" w:hAnsi="Arial Narrow" w:cs="Arial Narrow"/>
          <w:color w:val="000000"/>
          <w:spacing w:val="1"/>
          <w:position w:val="1"/>
        </w:rPr>
        <w:t>nan</w:t>
      </w:r>
      <w:r>
        <w:rPr>
          <w:rFonts w:ascii="Arial Narrow" w:eastAsia="Arial Unicode MS" w:hAnsi="Arial Narrow" w:cs="Arial Narrow"/>
          <w:color w:val="000000"/>
          <w:spacing w:val="-2"/>
          <w:position w:val="1"/>
        </w:rPr>
        <w:t>c</w:t>
      </w:r>
      <w:r>
        <w:rPr>
          <w:rFonts w:ascii="Arial Narrow" w:eastAsia="Arial Unicode MS" w:hAnsi="Arial Narrow" w:cs="Arial Narrow"/>
          <w:color w:val="000000"/>
          <w:spacing w:val="1"/>
          <w:position w:val="1"/>
        </w:rPr>
        <w:t>e</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en</w:t>
      </w:r>
      <w:r>
        <w:rPr>
          <w:rFonts w:ascii="Arial Narrow" w:eastAsia="Arial Unicode MS" w:hAnsi="Arial Narrow" w:cs="Arial Narrow"/>
          <w:color w:val="000000"/>
          <w:position w:val="1"/>
        </w:rPr>
        <w:t>t</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l'inscr</w:t>
      </w:r>
      <w:r>
        <w:rPr>
          <w:rFonts w:ascii="Arial Narrow" w:eastAsia="Arial Unicode MS" w:hAnsi="Arial Narrow" w:cs="Arial Narrow"/>
          <w:color w:val="000000"/>
          <w:spacing w:val="-1"/>
          <w:position w:val="1"/>
        </w:rPr>
        <w:t>ip</w:t>
      </w:r>
      <w:r>
        <w:rPr>
          <w:rFonts w:ascii="Arial Narrow" w:eastAsia="Arial Unicode MS" w:hAnsi="Arial Narrow" w:cs="Arial Narrow"/>
          <w:color w:val="000000"/>
          <w:position w:val="1"/>
        </w:rPr>
        <w:t>ti</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n</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bu</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position w:val="1"/>
        </w:rPr>
        <w:t>t</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i</w:t>
      </w:r>
      <w:r>
        <w:rPr>
          <w:rFonts w:ascii="Arial Narrow" w:eastAsia="Arial Unicode MS" w:hAnsi="Arial Narrow" w:cs="Arial Narrow"/>
          <w:color w:val="000000"/>
          <w:spacing w:val="-1"/>
          <w:position w:val="1"/>
        </w:rPr>
        <w:t>r</w:t>
      </w:r>
      <w:r>
        <w:rPr>
          <w:rFonts w:ascii="Arial Narrow" w:eastAsia="Arial Unicode MS" w:hAnsi="Arial Narrow" w:cs="Arial Narrow"/>
          <w:color w:val="000000"/>
          <w:spacing w:val="3"/>
          <w:position w:val="1"/>
        </w:rPr>
        <w:t>e</w:t>
      </w:r>
      <w:r>
        <w:rPr>
          <w:rFonts w:ascii="Arial Narrow" w:eastAsia="Arial Unicode MS" w:hAnsi="Arial Narrow" w:cs="Arial Narrow"/>
          <w:color w:val="000000"/>
          <w:position w:val="1"/>
        </w:rPr>
        <w:t>.</w:t>
      </w:r>
    </w:p>
    <w:p w14:paraId="517578B6" w14:textId="77777777" w:rsidR="00D93B1D" w:rsidRDefault="00D93B1D" w:rsidP="00D93B1D">
      <w:pPr>
        <w:widowControl w:val="0"/>
        <w:tabs>
          <w:tab w:val="left" w:pos="1540"/>
        </w:tabs>
        <w:autoSpaceDE w:val="0"/>
        <w:autoSpaceDN w:val="0"/>
        <w:adjustRightInd w:val="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ciers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Ministre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c</w:t>
      </w:r>
      <w:r>
        <w:rPr>
          <w:rFonts w:ascii="Arial Narrow" w:eastAsia="Arial Unicode MS" w:hAnsi="Arial Narrow" w:cs="Arial Narrow"/>
          <w:color w:val="000000"/>
          <w:spacing w:val="1"/>
        </w:rPr>
        <w:t>ha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22A4BD81" w14:textId="77777777" w:rsidR="00D93B1D" w:rsidRPr="000025D8" w:rsidRDefault="00D93B1D" w:rsidP="00D93B1D">
      <w:pPr>
        <w:widowControl w:val="0"/>
        <w:autoSpaceDE w:val="0"/>
        <w:autoSpaceDN w:val="0"/>
        <w:adjustRightInd w:val="0"/>
        <w:spacing w:before="59"/>
        <w:ind w:left="113" w:right="88"/>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appa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man</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rer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rds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p>
    <w:p w14:paraId="2506BA1C" w14:textId="7153EFCD" w:rsidR="00D93B1D" w:rsidRDefault="00D93B1D" w:rsidP="00D93B1D">
      <w:pPr>
        <w:widowControl w:val="0"/>
        <w:tabs>
          <w:tab w:val="left" w:pos="1520"/>
        </w:tabs>
        <w:autoSpaceDE w:val="0"/>
        <w:autoSpaceDN w:val="0"/>
        <w:adjustRightInd w:val="0"/>
        <w:ind w:left="113" w:right="105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9.Ecl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d’A</w:t>
      </w:r>
      <w:r>
        <w:rPr>
          <w:rFonts w:ascii="Arial Narrow" w:eastAsia="Arial Unicode MS" w:hAnsi="Arial Narrow" w:cs="Arial Narrow"/>
          <w:b/>
          <w:bCs/>
          <w:color w:val="000000"/>
          <w:spacing w:val="-2"/>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Reco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rs</w:t>
      </w:r>
    </w:p>
    <w:p w14:paraId="0E1E79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obteni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9"/>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 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ve</w:t>
      </w:r>
      <w:r>
        <w:rPr>
          <w:rFonts w:ascii="Arial Narrow" w:eastAsia="Arial Unicode MS" w:hAnsi="Arial Narrow" w:cs="Arial Narrow"/>
          <w:b/>
          <w:bCs/>
          <w:color w:val="000000"/>
        </w:rPr>
        <w:t>c</w:t>
      </w:r>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rPr>
        <w:t>opie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à 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organi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 xml:space="preserve">e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 xml:space="preserve">rgé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 xml:space="preserve">a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gul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tion </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é</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pu</w:t>
      </w:r>
      <w:r>
        <w:rPr>
          <w:rFonts w:ascii="Arial Narrow" w:eastAsia="Arial Unicode MS" w:hAnsi="Arial Narrow" w:cs="Arial Narrow"/>
          <w:b/>
          <w:bCs/>
          <w:color w:val="000000"/>
          <w:spacing w:val="-1"/>
        </w:rPr>
        <w:t>b</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ic</w:t>
      </w:r>
      <w:r>
        <w:rPr>
          <w:rFonts w:ascii="Arial Narrow" w:eastAsia="Arial Unicode MS" w:hAnsi="Arial Narrow" w:cs="Arial Narrow"/>
          <w:b/>
          <w:bCs/>
          <w:color w:val="000000"/>
          <w:spacing w:val="6"/>
        </w:rPr>
        <w:t>s</w:t>
      </w:r>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47"/>
        </w:rPr>
        <w:t xml:space="preserve"> </w:t>
      </w:r>
      <w:r>
        <w:rPr>
          <w:rFonts w:ascii="Arial Narrow" w:eastAsia="Arial Unicode MS" w:hAnsi="Arial Narrow" w:cs="Arial Narrow"/>
          <w:b/>
          <w:bCs/>
          <w:color w:val="000000"/>
        </w:rPr>
        <w:t>C</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31"/>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a</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32"/>
        </w:rPr>
        <w:t xml:space="preserve"> </w:t>
      </w:r>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21"/>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Au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 xml:space="preserve">orité </w:t>
      </w:r>
      <w:r>
        <w:rPr>
          <w:rFonts w:ascii="Arial Narrow" w:eastAsia="Arial Unicode MS" w:hAnsi="Arial Narrow" w:cs="Arial Narrow"/>
          <w:b/>
          <w:bCs/>
          <w:color w:val="000000"/>
          <w:spacing w:val="8"/>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tra</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tan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 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dra</w:t>
      </w:r>
      <w:r>
        <w:rPr>
          <w:rFonts w:ascii="Arial Narrow" w:eastAsia="Arial Unicode MS" w:hAnsi="Arial Narrow" w:cs="Arial Narrow"/>
          <w:b/>
          <w:bCs/>
          <w:color w:val="000000"/>
          <w:spacing w:val="14"/>
        </w:rPr>
        <w:t xml:space="preserve"> </w:t>
      </w:r>
      <w:r>
        <w:rPr>
          <w:rFonts w:ascii="Arial Narrow" w:eastAsia="Arial Unicode MS" w:hAnsi="Arial Narrow" w:cs="Arial Narrow"/>
          <w:b/>
          <w:bCs/>
          <w:color w:val="000000"/>
        </w:rPr>
        <w:t>par</w:t>
      </w:r>
      <w:r>
        <w:rPr>
          <w:rFonts w:ascii="Arial Narrow" w:eastAsia="Arial Unicode MS" w:hAnsi="Arial Narrow" w:cs="Arial Narrow"/>
          <w:b/>
          <w:bCs/>
          <w:color w:val="000000"/>
          <w:spacing w:val="13"/>
        </w:rPr>
        <w:t xml:space="preserve"> </w:t>
      </w:r>
      <w:r>
        <w:rPr>
          <w:rFonts w:ascii="Arial Narrow" w:eastAsia="Arial Unicode MS" w:hAnsi="Arial Narrow" w:cs="Arial Narrow"/>
          <w:b/>
          <w:bCs/>
          <w:color w:val="000000"/>
          <w:spacing w:val="1"/>
        </w:rPr>
        <w:t>éc</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i</w:t>
      </w:r>
      <w:r>
        <w:rPr>
          <w:rFonts w:ascii="Arial Narrow" w:eastAsia="Arial Unicode MS" w:hAnsi="Arial Narrow" w:cs="Arial Narrow"/>
          <w:b/>
          <w:bCs/>
          <w:color w:val="000000"/>
        </w:rPr>
        <w:t>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ou par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ourr</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3"/>
        </w:rPr>
        <w:t>L</w:t>
      </w:r>
      <w:r>
        <w:rPr>
          <w:rFonts w:ascii="Arial Narrow" w:eastAsia="Arial Unicode MS" w:hAnsi="Arial Narrow" w:cs="Arial Narrow"/>
          <w:b/>
          <w:bCs/>
          <w:color w:val="000000"/>
          <w:spacing w:val="1"/>
        </w:rPr>
        <w:t>EP</w:t>
      </w:r>
      <w:r>
        <w:rPr>
          <w:rFonts w:ascii="Arial Narrow" w:eastAsia="Arial Unicode MS" w:hAnsi="Arial Narrow" w:cs="Arial Narrow"/>
          <w:b/>
          <w:bCs/>
          <w:color w:val="000000"/>
        </w:rPr>
        <w:t>S</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mo</w:t>
      </w:r>
      <w:r>
        <w:rPr>
          <w:rFonts w:ascii="Arial Narrow" w:eastAsia="Arial Unicode MS" w:hAnsi="Arial Narrow" w:cs="Arial Narrow"/>
          <w:b/>
          <w:bCs/>
          <w:color w:val="000000"/>
          <w:spacing w:val="-1"/>
        </w:rPr>
        <w:t>y</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rPr>
        <w:t>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le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eç</w:t>
      </w:r>
      <w:r>
        <w:rPr>
          <w:rFonts w:ascii="Arial Narrow" w:eastAsia="Arial Unicode MS" w:hAnsi="Arial Narrow" w:cs="Arial Narrow"/>
          <w:b/>
          <w:bCs/>
          <w:color w:val="000000"/>
          <w:spacing w:val="-3"/>
        </w:rPr>
        <w:t>u</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 moi</w:t>
      </w:r>
      <w:r>
        <w:rPr>
          <w:rFonts w:ascii="Arial Narrow" w:eastAsia="Arial Unicode MS" w:hAnsi="Arial Narrow" w:cs="Arial Narrow"/>
          <w:b/>
          <w:bCs/>
          <w:color w:val="000000"/>
          <w:spacing w:val="-2"/>
        </w:rPr>
        <w:t>n</w:t>
      </w:r>
      <w:r>
        <w:rPr>
          <w:rFonts w:ascii="Arial Narrow" w:eastAsia="Arial Unicode MS" w:hAnsi="Arial Narrow" w:cs="Arial Narrow"/>
          <w:b/>
          <w:bCs/>
          <w:color w:val="000000"/>
        </w:rPr>
        <w:t>s quatorze (1</w:t>
      </w:r>
      <w:r>
        <w:rPr>
          <w:rFonts w:ascii="Arial Narrow" w:eastAsia="Arial Unicode MS" w:hAnsi="Arial Narrow" w:cs="Arial Narrow"/>
          <w:b/>
          <w:bCs/>
          <w:color w:val="000000"/>
          <w:spacing w:val="1"/>
        </w:rPr>
        <w:t>4</w:t>
      </w:r>
      <w:r>
        <w:rPr>
          <w:rFonts w:ascii="Arial Narrow" w:eastAsia="Arial Unicode MS" w:hAnsi="Arial Narrow" w:cs="Arial Narrow"/>
          <w:b/>
          <w:bCs/>
          <w:color w:val="000000"/>
        </w:rPr>
        <w:t>) jours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imite 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w:t>
      </w:r>
    </w:p>
    <w:p w14:paraId="421A6A64" w14:textId="77777777" w:rsidR="00D93B1D" w:rsidRDefault="00D93B1D" w:rsidP="00D93B1D">
      <w:pPr>
        <w:widowControl w:val="0"/>
        <w:autoSpaceDE w:val="0"/>
        <w:autoSpaceDN w:val="0"/>
        <w:adjustRightInd w:val="0"/>
        <w:spacing w:before="6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rPr>
        <w:t>lai maxi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0A705207" w14:textId="77777777" w:rsidR="00D93B1D" w:rsidRPr="002E5507" w:rsidRDefault="00D93B1D" w:rsidP="00D93B1D">
      <w:pPr>
        <w:widowControl w:val="0"/>
        <w:autoSpaceDE w:val="0"/>
        <w:autoSpaceDN w:val="0"/>
        <w:adjustRightInd w:val="0"/>
        <w:spacing w:before="61"/>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s’es</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aup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
    <w:p w14:paraId="120785E7" w14:textId="77777777" w:rsidR="00D93B1D" w:rsidRPr="002E5507" w:rsidRDefault="00D93B1D" w:rsidP="00D93B1D">
      <w:pPr>
        <w:widowControl w:val="0"/>
        <w:autoSpaceDE w:val="0"/>
        <w:autoSpaceDN w:val="0"/>
        <w:adjustRightInd w:val="0"/>
        <w:ind w:left="113" w:right="7412"/>
        <w:rPr>
          <w:rFonts w:ascii="Arial Narrow" w:eastAsia="Arial Unicode MS" w:hAnsi="Arial Narrow" w:cs="Arial Narrow"/>
          <w:color w:val="000000"/>
        </w:rPr>
      </w:pP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45A89A9A" w14:textId="77777777" w:rsidR="00D93B1D" w:rsidRPr="002E5507" w:rsidRDefault="00D93B1D" w:rsidP="00D93B1D">
      <w:pPr>
        <w:widowControl w:val="0"/>
        <w:autoSpaceDE w:val="0"/>
        <w:autoSpaceDN w:val="0"/>
        <w:adjustRightInd w:val="0"/>
        <w:ind w:left="168" w:right="5460"/>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rPr>
        <w:t>reint,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03FDBCF" w14:textId="77777777" w:rsidR="00D93B1D" w:rsidRDefault="00D93B1D" w:rsidP="00D93B1D">
      <w:pPr>
        <w:widowControl w:val="0"/>
        <w:autoSpaceDE w:val="0"/>
        <w:autoSpaceDN w:val="0"/>
        <w:adjustRightInd w:val="0"/>
        <w:ind w:left="680" w:right="8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on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ée</w:t>
      </w:r>
      <w:r>
        <w:rPr>
          <w:rFonts w:ascii="Arial Narrow" w:eastAsia="Arial Unicode MS" w:hAnsi="Arial Narrow" w:cs="Arial Narrow"/>
          <w:color w:val="000000"/>
          <w:spacing w:val="-5"/>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3"/>
        </w:rPr>
        <w:t>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o</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du</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4"/>
        </w:rPr>
        <w:t>éq</w:t>
      </w:r>
      <w:r>
        <w:rPr>
          <w:rFonts w:ascii="Arial Narrow" w:eastAsia="Arial Unicode MS" w:hAnsi="Arial Narrow" w:cs="Arial Narrow"/>
          <w:color w:val="000000"/>
          <w:spacing w:val="-1"/>
        </w:rPr>
        <w:t>ua</w:t>
      </w:r>
      <w:r>
        <w:rPr>
          <w:rFonts w:ascii="Arial Narrow" w:eastAsia="Arial Unicode MS" w:hAnsi="Arial Narrow" w:cs="Arial Narrow"/>
          <w:color w:val="000000"/>
          <w:spacing w:val="-3"/>
        </w:rPr>
        <w:t>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p>
    <w:p w14:paraId="5CE09A8B" w14:textId="77777777" w:rsidR="00D93B1D" w:rsidRPr="002E5507" w:rsidRDefault="00D93B1D" w:rsidP="00D93B1D">
      <w:pPr>
        <w:widowControl w:val="0"/>
        <w:autoSpaceDE w:val="0"/>
        <w:autoSpaceDN w:val="0"/>
        <w:adjustRightInd w:val="0"/>
        <w:spacing w:before="61"/>
        <w:ind w:left="680" w:right="92"/>
        <w:rPr>
          <w:rFonts w:ascii="Arial Narrow" w:eastAsia="Arial Unicode MS" w:hAnsi="Arial Narrow" w:cs="Arial Narrow"/>
          <w:color w:val="000000"/>
          <w:w w:val="108"/>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po</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n</w:t>
      </w:r>
      <w:r>
        <w:rPr>
          <w:rFonts w:ascii="Arial Narrow" w:eastAsia="Arial Unicode MS" w:hAnsi="Arial Narrow" w:cs="Arial Narrow"/>
          <w:color w:val="000000"/>
          <w:w w:val="108"/>
        </w:rPr>
        <w:t>t</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dépô</w:t>
      </w:r>
      <w:r>
        <w:rPr>
          <w:rFonts w:ascii="Arial Narrow" w:eastAsia="Arial Unicode MS" w:hAnsi="Arial Narrow" w:cs="Arial Narrow"/>
          <w:color w:val="000000"/>
        </w:rPr>
        <w:t>t</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4"/>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w w:val="108"/>
        </w:rPr>
        <w:t>ouv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8"/>
          <w:w w:val="108"/>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u</w:t>
      </w:r>
      <w:r>
        <w:rPr>
          <w:rFonts w:ascii="Arial Narrow" w:eastAsia="Arial Unicode MS" w:hAnsi="Arial Narrow" w:cs="Arial Narrow"/>
          <w:color w:val="000000"/>
          <w:spacing w:val="1"/>
          <w:w w:val="108"/>
        </w:rPr>
        <w:t>b</w:t>
      </w:r>
      <w:r>
        <w:rPr>
          <w:rFonts w:ascii="Arial Narrow" w:eastAsia="Arial Unicode MS" w:hAnsi="Arial Narrow" w:cs="Arial Narrow"/>
          <w:color w:val="000000"/>
          <w:w w:val="108"/>
        </w:rPr>
        <w:t>l</w:t>
      </w:r>
      <w:r>
        <w:rPr>
          <w:rFonts w:ascii="Arial Narrow" w:eastAsia="Arial Unicode MS" w:hAnsi="Arial Narrow" w:cs="Arial Narrow"/>
          <w:color w:val="000000"/>
          <w:spacing w:val="4"/>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6"/>
          <w:w w:val="10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équa</w:t>
      </w:r>
      <w:r>
        <w:rPr>
          <w:rFonts w:ascii="Arial Narrow" w:eastAsia="Arial Unicode MS" w:hAnsi="Arial Narrow" w:cs="Arial Narrow"/>
          <w:color w:val="000000"/>
          <w:spacing w:val="-2"/>
          <w:w w:val="108"/>
        </w:rPr>
        <w:t>lifi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odu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 xml:space="preserve">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w w:val="108"/>
        </w:rPr>
        <w:t>A</w:t>
      </w:r>
      <w:r>
        <w:rPr>
          <w:rFonts w:ascii="Arial Narrow" w:eastAsia="Arial Unicode MS" w:hAnsi="Arial Narrow" w:cs="Arial Narrow"/>
          <w:color w:val="000000"/>
          <w:spacing w:val="-2"/>
          <w:w w:val="108"/>
        </w:rPr>
        <w:t>ut</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2"/>
          <w:w w:val="108"/>
        </w:rPr>
        <w:t>it</w:t>
      </w:r>
      <w:r>
        <w:rPr>
          <w:rFonts w:ascii="Arial Narrow" w:eastAsia="Arial Unicode MS" w:hAnsi="Arial Narrow" w:cs="Arial Narrow"/>
          <w:color w:val="000000"/>
          <w:w w:val="108"/>
        </w:rPr>
        <w:t>é</w:t>
      </w:r>
    </w:p>
    <w:p w14:paraId="2F95BA90" w14:textId="77777777" w:rsidR="00D93B1D" w:rsidRPr="002E5507" w:rsidRDefault="00D93B1D" w:rsidP="00D93B1D">
      <w:pPr>
        <w:widowControl w:val="0"/>
        <w:autoSpaceDE w:val="0"/>
        <w:autoSpaceDN w:val="0"/>
        <w:adjustRightInd w:val="0"/>
        <w:ind w:left="680" w:right="554"/>
        <w:rPr>
          <w:rFonts w:ascii="Arial Narrow" w:eastAsia="Arial Unicode MS" w:hAnsi="Arial Narrow" w:cs="Arial Narrow"/>
          <w:color w:val="000000"/>
        </w:rPr>
      </w:pP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4"/>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2"/>
          <w:w w:val="108"/>
        </w:rPr>
        <w:t>m</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égu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w w:val="108"/>
        </w:rPr>
        <w:t>pub</w:t>
      </w:r>
      <w:r>
        <w:rPr>
          <w:rFonts w:ascii="Arial Narrow" w:eastAsia="Arial Unicode MS" w:hAnsi="Arial Narrow" w:cs="Arial Narrow"/>
          <w:color w:val="000000"/>
          <w:w w:val="108"/>
        </w:rPr>
        <w:t>l</w:t>
      </w:r>
      <w:r>
        <w:rPr>
          <w:rFonts w:ascii="Arial Narrow" w:eastAsia="Arial Unicode MS" w:hAnsi="Arial Narrow" w:cs="Arial Narrow"/>
          <w:color w:val="000000"/>
          <w:spacing w:val="3"/>
          <w:w w:val="108"/>
        </w:rPr>
        <w:t>i</w:t>
      </w:r>
      <w:r>
        <w:rPr>
          <w:rFonts w:ascii="Arial Narrow" w:eastAsia="Arial Unicode MS" w:hAnsi="Arial Narrow" w:cs="Arial Narrow"/>
          <w:color w:val="000000"/>
          <w:spacing w:val="1"/>
          <w:w w:val="108"/>
        </w:rPr>
        <w:t>c</w:t>
      </w:r>
      <w:r>
        <w:rPr>
          <w:rFonts w:ascii="Arial Narrow" w:eastAsia="Arial Unicode MS" w:hAnsi="Arial Narrow" w:cs="Arial Narrow"/>
          <w:color w:val="000000"/>
          <w:spacing w:val="-1"/>
          <w:w w:val="108"/>
        </w:rPr>
        <w:t>s</w:t>
      </w:r>
      <w:r>
        <w:rPr>
          <w:rFonts w:ascii="Arial Narrow" w:eastAsia="Arial Unicode MS" w:hAnsi="Arial Narrow" w:cs="Arial Narrow"/>
          <w:color w:val="000000"/>
          <w:w w:val="108"/>
        </w:rPr>
        <w:t>.</w:t>
      </w:r>
    </w:p>
    <w:p w14:paraId="1E22E7A7" w14:textId="77777777" w:rsidR="00D93B1D" w:rsidRPr="002E5507" w:rsidRDefault="00D93B1D" w:rsidP="00D93B1D">
      <w:pPr>
        <w:widowControl w:val="0"/>
        <w:autoSpaceDE w:val="0"/>
        <w:autoSpaceDN w:val="0"/>
        <w:adjustRightInd w:val="0"/>
        <w:ind w:left="680" w:right="6178"/>
        <w:rPr>
          <w:rFonts w:ascii="Arial Narrow" w:eastAsia="Arial Unicode MS" w:hAnsi="Arial Narrow" w:cs="Arial Narrow"/>
          <w:color w:val="000000"/>
        </w:rPr>
      </w:pP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3C1DB421"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l’Avis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5A94343F" w14:textId="77777777" w:rsidR="00D93B1D" w:rsidRPr="002E5507" w:rsidRDefault="00D93B1D" w:rsidP="00D93B1D">
      <w:pPr>
        <w:widowControl w:val="0"/>
        <w:autoSpaceDE w:val="0"/>
        <w:autoSpaceDN w:val="0"/>
        <w:adjustRightInd w:val="0"/>
        <w:spacing w:before="62"/>
        <w:ind w:left="680" w:right="82"/>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02A54210" w14:textId="77777777" w:rsidR="00D93B1D" w:rsidRPr="002E5507" w:rsidRDefault="00D93B1D" w:rsidP="00D93B1D">
      <w:pPr>
        <w:widowControl w:val="0"/>
        <w:autoSpaceDE w:val="0"/>
        <w:autoSpaceDN w:val="0"/>
        <w:adjustRightInd w:val="0"/>
        <w:ind w:left="680" w:right="3047"/>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w:t>
      </w:r>
      <w:r>
        <w:rPr>
          <w:rFonts w:ascii="Arial Narrow" w:eastAsia="Arial Unicode MS" w:hAnsi="Arial Narrow" w:cs="Arial Narrow"/>
          <w:color w:val="000000"/>
          <w:spacing w:val="-2"/>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18E405E1" w14:textId="77777777" w:rsidR="00D93B1D" w:rsidRPr="002E5507" w:rsidRDefault="00D93B1D" w:rsidP="00D93B1D">
      <w:pPr>
        <w:widowControl w:val="0"/>
        <w:autoSpaceDE w:val="0"/>
        <w:autoSpaceDN w:val="0"/>
        <w:adjustRightInd w:val="0"/>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d</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
    <w:p w14:paraId="7EC246B4" w14:textId="77777777" w:rsidR="00D93B1D" w:rsidRPr="002E5507" w:rsidRDefault="00D93B1D" w:rsidP="00D93B1D">
      <w:pPr>
        <w:widowControl w:val="0"/>
        <w:autoSpaceDE w:val="0"/>
        <w:autoSpaceDN w:val="0"/>
        <w:adjustRightInd w:val="0"/>
        <w:ind w:left="680" w:right="5039"/>
        <w:rPr>
          <w:rFonts w:ascii="Arial Narrow" w:eastAsia="Arial Unicode MS" w:hAnsi="Arial Narrow" w:cs="Arial Narrow"/>
          <w:color w:val="000000"/>
        </w:rPr>
      </w:pP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E1F608C" w14:textId="77777777" w:rsidR="00D93B1D" w:rsidRDefault="00D93B1D" w:rsidP="00D93B1D">
      <w:pPr>
        <w:widowControl w:val="0"/>
        <w:autoSpaceDE w:val="0"/>
        <w:autoSpaceDN w:val="0"/>
        <w:adjustRightInd w:val="0"/>
        <w:ind w:left="680" w:right="71"/>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po</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j</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ag</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7"/>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Ch</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égu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4C7D020" w14:textId="1142C57D" w:rsidR="00D93B1D" w:rsidRDefault="00E924EE" w:rsidP="00D93B1D">
      <w:pPr>
        <w:widowControl w:val="0"/>
        <w:autoSpaceDE w:val="0"/>
        <w:autoSpaceDN w:val="0"/>
        <w:adjustRightInd w:val="0"/>
        <w:spacing w:before="62"/>
        <w:ind w:left="680" w:right="73"/>
        <w:rPr>
          <w:rFonts w:ascii="Arial Narrow" w:eastAsia="Arial Unicode MS" w:hAnsi="Arial Narrow" w:cs="Arial Narrow"/>
          <w:color w:val="000000"/>
        </w:rPr>
      </w:pPr>
      <w:r>
        <w:rPr>
          <w:noProof/>
        </w:rPr>
        <mc:AlternateContent>
          <mc:Choice Requires="wps">
            <w:drawing>
              <wp:anchor distT="4294967295" distB="4294967295" distL="114300" distR="114300" simplePos="0" relativeHeight="251668992" behindDoc="1" locked="0" layoutInCell="0" allowOverlap="1" wp14:anchorId="3DA3FF25" wp14:editId="1EA73FAE">
                <wp:simplePos x="0" y="0"/>
                <wp:positionH relativeFrom="page">
                  <wp:posOffset>4802505</wp:posOffset>
                </wp:positionH>
                <wp:positionV relativeFrom="paragraph">
                  <wp:posOffset>146049</wp:posOffset>
                </wp:positionV>
                <wp:extent cx="50800" cy="0"/>
                <wp:effectExtent l="0" t="0" r="0" b="0"/>
                <wp:wrapNone/>
                <wp:docPr id="1580274202"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0"/>
                        </a:xfrm>
                        <a:custGeom>
                          <a:avLst/>
                          <a:gdLst>
                            <a:gd name="T0" fmla="*/ 0 w 80"/>
                            <a:gd name="T1" fmla="*/ 79 w 80"/>
                          </a:gdLst>
                          <a:ahLst/>
                          <a:cxnLst>
                            <a:cxn ang="0">
                              <a:pos x="T0" y="0"/>
                            </a:cxn>
                            <a:cxn ang="0">
                              <a:pos x="T1" y="0"/>
                            </a:cxn>
                          </a:cxnLst>
                          <a:rect l="0" t="0" r="r" b="b"/>
                          <a:pathLst>
                            <a:path w="80">
                              <a:moveTo>
                                <a:pt x="0" y="0"/>
                              </a:moveTo>
                              <a:lnTo>
                                <a:pt x="79" y="0"/>
                              </a:lnTo>
                            </a:path>
                          </a:pathLst>
                        </a:custGeom>
                        <a:noFill/>
                        <a:ln w="889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01149" id="Forme libre : forme 3" o:spid="_x0000_s1026" style="position:absolute;z-index:-251647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78.15pt,11.5pt,382.1pt,11.5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" o:allowincell="f" filled="f" strokeweight=".7pt">
                <v:path arrowok="t" o:connecttype="custom" o:connectlocs="0,0;50165,0" o:connectangles="0,0"/>
                <w10:wrap anchorx="page"/>
              </v:polyline>
            </w:pict>
          </mc:Fallback>
        </mc:AlternateConten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4"/>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s</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dé</w:t>
      </w:r>
      <w:r w:rsidR="00D93B1D">
        <w:rPr>
          <w:rFonts w:ascii="Arial Narrow" w:eastAsia="Arial Unicode MS" w:hAnsi="Arial Narrow" w:cs="Arial Narrow"/>
          <w:color w:val="000000"/>
          <w:spacing w:val="-2"/>
        </w:rPr>
        <w:t>s</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cc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rd</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en</w:t>
      </w:r>
      <w:r w:rsidR="00D93B1D">
        <w:rPr>
          <w:rFonts w:ascii="Arial Narrow" w:eastAsia="Arial Unicode MS" w:hAnsi="Arial Narrow" w:cs="Arial Narrow"/>
          <w:color w:val="000000"/>
        </w:rPr>
        <w:t>tre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2"/>
        </w:rPr>
        <w:t>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spacing w:val="-3"/>
        </w:rPr>
        <w:t>r</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31"/>
        </w:rPr>
        <w:t xml:space="preserve"> </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3"/>
        </w:rPr>
        <w:t>D</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lé</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spacing w:val="-1"/>
        </w:rPr>
        <w:t>u</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 rec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 est</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po</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3"/>
        </w:rPr>
        <w:t>t</w:t>
      </w:r>
      <w:r w:rsidR="00D93B1D">
        <w:rPr>
          <w:rFonts w:ascii="Arial Narrow" w:eastAsia="Arial Unicode MS" w:hAnsi="Arial Narrow" w:cs="Arial Narrow"/>
          <w:color w:val="000000"/>
        </w:rPr>
        <w: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 le 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
        </w:rPr>
        <w:t xml:space="preserve"> </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rPr>
        <w:t>ité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h</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rgé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l’ex</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de</w:t>
      </w:r>
      <w:r w:rsidR="00D93B1D">
        <w:rPr>
          <w:rFonts w:ascii="Arial Narrow" w:eastAsia="Arial Unicode MS" w:hAnsi="Arial Narrow" w:cs="Arial Narrow"/>
          <w:color w:val="000000"/>
        </w:rPr>
        <w:t>s re</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w:t>
      </w:r>
    </w:p>
    <w:p w14:paraId="50881971" w14:textId="77777777" w:rsidR="00D93B1D" w:rsidRDefault="00D93B1D" w:rsidP="00D93B1D">
      <w:pPr>
        <w:widowControl w:val="0"/>
        <w:autoSpaceDE w:val="0"/>
        <w:autoSpaceDN w:val="0"/>
        <w:adjustRightInd w:val="0"/>
        <w:spacing w:before="62"/>
        <w:ind w:left="680" w:right="621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 ce 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 n’est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1044D846" w14:textId="287BA556" w:rsidR="00D93B1D" w:rsidRDefault="00D93B1D" w:rsidP="00D93B1D">
      <w:pPr>
        <w:widowControl w:val="0"/>
        <w:tabs>
          <w:tab w:val="left" w:pos="1520"/>
        </w:tabs>
        <w:autoSpaceDE w:val="0"/>
        <w:autoSpaceDN w:val="0"/>
        <w:adjustRightInd w:val="0"/>
        <w:ind w:left="113" w:right="38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3C29AF33"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ép</w:t>
      </w:r>
      <w:r>
        <w:rPr>
          <w:rFonts w:ascii="Arial Narrow" w:eastAsia="Arial Unicode MS" w:hAnsi="Arial Narrow" w:cs="Arial Narrow"/>
          <w:color w:val="000000"/>
          <w:spacing w:val="-1"/>
        </w:rPr>
        <w:t>ô</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spacing w:val="-3"/>
        </w:rPr>
        <w:t>i</w:t>
      </w:r>
      <w:r>
        <w:rPr>
          <w:rFonts w:ascii="Arial Narrow" w:eastAsia="Arial Unicode MS" w:hAnsi="Arial Narrow" w:cs="Arial Narrow"/>
          <w:color w:val="000000"/>
        </w:rPr>
        <w:t>tif.</w:t>
      </w:r>
    </w:p>
    <w:p w14:paraId="26331317"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 xml:space="preserve">itif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8</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spacing w:val="1"/>
        </w:rPr>
        <w:t>ye</w:t>
      </w:r>
      <w:r>
        <w:rPr>
          <w:rFonts w:ascii="Arial Narrow" w:eastAsia="Arial Unicode MS" w:hAnsi="Arial Narrow" w:cs="Arial Narrow"/>
          <w:b/>
          <w:bCs/>
          <w:color w:val="000000"/>
        </w:rPr>
        <w:t>n</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3"/>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ître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rPr>
        <w:t>Ou</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ge </w:t>
      </w:r>
      <w:r>
        <w:rPr>
          <w:rFonts w:ascii="Arial Narrow" w:eastAsia="Arial Unicode MS" w:hAnsi="Arial Narrow" w:cs="Arial Narrow"/>
          <w:b/>
          <w:bCs/>
          <w:color w:val="000000"/>
          <w:spacing w:val="-2"/>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ns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w:t>
      </w:r>
      <w:r>
        <w:rPr>
          <w:rFonts w:ascii="Arial Narrow" w:eastAsia="Arial Unicode MS" w:hAnsi="Arial Narrow" w:cs="Arial Narrow"/>
          <w:b/>
          <w:bCs/>
          <w:color w:val="000000"/>
          <w:spacing w:val="3"/>
        </w:rPr>
        <w:t>O</w:t>
      </w:r>
      <w:r>
        <w:rPr>
          <w:rFonts w:ascii="Arial Narrow" w:eastAsia="Arial Unicode MS" w:hAnsi="Arial Narrow" w:cs="Arial Narrow"/>
          <w:color w:val="000000"/>
        </w:rPr>
        <w:t>.</w:t>
      </w:r>
    </w:p>
    <w:p w14:paraId="7F133719" w14:textId="198A1426" w:rsidR="00D93B1D" w:rsidRDefault="00D93B1D" w:rsidP="003325C4">
      <w:pPr>
        <w:widowControl w:val="0"/>
        <w:autoSpaceDE w:val="0"/>
        <w:autoSpaceDN w:val="0"/>
        <w:adjustRightInd w:val="0"/>
        <w:spacing w:before="59"/>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Afin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1F35A7EE" w14:textId="77777777" w:rsidR="00D93B1D" w:rsidRPr="000025D8" w:rsidRDefault="00D93B1D" w:rsidP="003325C4">
      <w:pPr>
        <w:widowControl w:val="0"/>
        <w:autoSpaceDE w:val="0"/>
        <w:autoSpaceDN w:val="0"/>
        <w:adjustRightInd w:val="0"/>
        <w:ind w:right="2696"/>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C</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pacing w:val="1"/>
          <w:sz w:val="32"/>
          <w:szCs w:val="32"/>
        </w:rPr>
        <w:t>PREPARATI</w:t>
      </w:r>
      <w:r>
        <w:rPr>
          <w:rFonts w:ascii="Arial Narrow" w:eastAsia="Arial Unicode MS" w:hAnsi="Arial Narrow" w:cs="Arial Narrow"/>
          <w:b/>
          <w:bCs/>
          <w:color w:val="000000"/>
          <w:sz w:val="32"/>
          <w:szCs w:val="32"/>
        </w:rPr>
        <w:t>ON</w:t>
      </w:r>
      <w:r>
        <w:rPr>
          <w:rFonts w:ascii="Arial Narrow" w:eastAsia="Arial Unicode MS" w:hAnsi="Arial Narrow" w:cs="Arial Narrow"/>
          <w:b/>
          <w:bCs/>
          <w:color w:val="000000"/>
          <w:spacing w:val="-19"/>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pacing w:val="1"/>
          <w:w w:val="99"/>
          <w:sz w:val="32"/>
          <w:szCs w:val="32"/>
        </w:rPr>
        <w:t>OFFRES</w:t>
      </w:r>
    </w:p>
    <w:p w14:paraId="68781406" w14:textId="0EFFB4F0" w:rsidR="00D93B1D" w:rsidRDefault="00D93B1D" w:rsidP="00D93B1D">
      <w:pPr>
        <w:widowControl w:val="0"/>
        <w:tabs>
          <w:tab w:val="left" w:pos="1520"/>
        </w:tabs>
        <w:autoSpaceDE w:val="0"/>
        <w:autoSpaceDN w:val="0"/>
        <w:adjustRightInd w:val="0"/>
        <w:ind w:left="113" w:right="606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61A51DB8"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épa</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ler,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lastRenderedPageBreak/>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1671F922" w14:textId="69FFA23C" w:rsidR="00D93B1D" w:rsidRDefault="00D93B1D" w:rsidP="00D93B1D">
      <w:pPr>
        <w:widowControl w:val="0"/>
        <w:tabs>
          <w:tab w:val="left" w:pos="1520"/>
        </w:tabs>
        <w:autoSpaceDE w:val="0"/>
        <w:autoSpaceDN w:val="0"/>
        <w:adjustRightInd w:val="0"/>
        <w:spacing w:before="73"/>
        <w:ind w:left="113" w:right="6433"/>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fre</w:t>
      </w:r>
    </w:p>
    <w:p w14:paraId="2D6F464C" w14:textId="77777777" w:rsidR="00D93B1D" w:rsidRPr="00AE1B5B"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tou</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w:t>
      </w:r>
      <w:r>
        <w:rPr>
          <w:rFonts w:ascii="Arial Narrow" w:eastAsia="Arial Unicode MS" w:hAnsi="Arial Narrow" w:cs="Arial Narrow"/>
          <w:color w:val="000000"/>
          <w:spacing w:val="6"/>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ang</w:t>
      </w:r>
      <w:r>
        <w:rPr>
          <w:rFonts w:ascii="Arial Narrow" w:eastAsia="Arial Unicode MS" w:hAnsi="Arial Narrow" w:cs="Arial Narrow"/>
          <w:color w:val="000000"/>
        </w:rPr>
        <w:t xml:space="preserve">lais.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léme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ag</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rpré</w:t>
      </w:r>
      <w:r>
        <w:rPr>
          <w:rFonts w:ascii="Arial Narrow" w:eastAsia="Arial Unicode MS" w:hAnsi="Arial Narrow" w:cs="Arial Narrow"/>
          <w:color w:val="000000"/>
          <w:spacing w:val="1"/>
        </w:rPr>
        <w:t>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0E8AD40" w14:textId="50BD564D" w:rsidR="00D93B1D" w:rsidRDefault="00D93B1D" w:rsidP="00D93B1D">
      <w:pPr>
        <w:widowControl w:val="0"/>
        <w:tabs>
          <w:tab w:val="left" w:pos="1520"/>
        </w:tabs>
        <w:autoSpaceDE w:val="0"/>
        <w:autoSpaceDN w:val="0"/>
        <w:adjustRightInd w:val="0"/>
        <w:ind w:left="113" w:right="503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’off</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
    <w:p w14:paraId="194B295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end</w:t>
      </w:r>
      <w:r>
        <w:rPr>
          <w:rFonts w:ascii="Arial Narrow" w:eastAsia="Arial Unicode MS" w:hAnsi="Arial Narrow" w:cs="Arial Narrow"/>
          <w:color w:val="000000"/>
          <w:spacing w:val="10"/>
        </w:rPr>
        <w:t>r</w:t>
      </w:r>
      <w:r>
        <w:rPr>
          <w:rFonts w:ascii="Arial Narrow" w:eastAsia="Arial Unicode MS" w:hAnsi="Arial Narrow" w:cs="Arial Narrow"/>
          <w:color w:val="000000"/>
        </w:rPr>
        <w:t>a</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ill</w:t>
      </w:r>
      <w:r>
        <w:rPr>
          <w:rFonts w:ascii="Arial Narrow" w:eastAsia="Arial Unicode MS" w:hAnsi="Arial Narrow" w:cs="Arial Narrow"/>
          <w:color w:val="000000"/>
          <w:spacing w:val="8"/>
        </w:rPr>
        <w:t>é</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remplis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3"/>
        </w:rPr>
        <w:t>i</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7DFE8A" w14:textId="77777777" w:rsidR="00D93B1D" w:rsidRPr="002E5507" w:rsidRDefault="00D93B1D" w:rsidP="00D93B1D">
      <w:pPr>
        <w:widowControl w:val="0"/>
        <w:autoSpaceDE w:val="0"/>
        <w:autoSpaceDN w:val="0"/>
        <w:adjustRightInd w:val="0"/>
        <w:spacing w:before="62"/>
        <w:ind w:left="113" w:right="6477"/>
        <w:rPr>
          <w:rFonts w:ascii="Arial Narrow" w:eastAsia="Arial Unicode MS" w:hAnsi="Arial Narrow" w:cs="Arial Narrow"/>
          <w:color w:val="000000"/>
        </w:rPr>
      </w:pP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1</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Do</w:t>
      </w:r>
      <w:r>
        <w:rPr>
          <w:rFonts w:ascii="Arial Narrow" w:eastAsia="Arial Unicode MS" w:hAnsi="Arial Narrow" w:cs="Arial Narrow"/>
          <w:b/>
          <w:bCs/>
          <w:i/>
          <w:iCs/>
          <w:color w:val="000000"/>
          <w:spacing w:val="-2"/>
        </w:rPr>
        <w:t>s</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ini</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tratif</w:t>
      </w:r>
    </w:p>
    <w:p w14:paraId="439AF1B6"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2A37BD71" w14:textId="77777777" w:rsidR="00D93B1D" w:rsidRPr="002E5507" w:rsidRDefault="00D93B1D" w:rsidP="00D93B1D">
      <w:pPr>
        <w:widowControl w:val="0"/>
        <w:autoSpaceDE w:val="0"/>
        <w:autoSpaceDN w:val="0"/>
        <w:adjustRightInd w:val="0"/>
        <w:ind w:left="447"/>
        <w:rPr>
          <w:rFonts w:ascii="Arial Narrow" w:eastAsia="Arial Unicode MS" w:hAnsi="Arial Narrow" w:cs="Arial Narrow"/>
          <w:color w:val="000000"/>
        </w:rPr>
      </w:pPr>
      <w:r>
        <w:rPr>
          <w:rFonts w:ascii="Arial Narrow" w:eastAsia="Arial Unicode MS" w:hAnsi="Arial Narrow" w:cs="Arial Narrow"/>
          <w:color w:val="000000"/>
          <w:w w:val="91"/>
        </w:rPr>
        <w:t>a.</w:t>
      </w:r>
      <w:r>
        <w:rPr>
          <w:rFonts w:ascii="Arial Narrow" w:eastAsia="Arial Unicode MS" w:hAnsi="Arial Narrow" w:cs="Arial Narrow"/>
          <w:color w:val="000000"/>
          <w:spacing w:val="1"/>
          <w:w w:val="91"/>
        </w:rPr>
        <w:t>1</w:t>
      </w:r>
      <w:r>
        <w:rPr>
          <w:rFonts w:ascii="Arial Narrow" w:eastAsia="Arial Unicode MS" w:hAnsi="Arial Narrow" w:cs="Arial Narrow"/>
          <w:color w:val="000000"/>
          <w:spacing w:val="2"/>
          <w:w w:val="91"/>
        </w:rPr>
        <w:t>.</w:t>
      </w:r>
      <w:r>
        <w:rPr>
          <w:rFonts w:ascii="Arial Narrow" w:eastAsia="Arial Unicode MS" w:hAnsi="Arial Narrow" w:cs="Arial Narrow"/>
          <w:color w:val="000000"/>
          <w:w w:val="91"/>
        </w:rPr>
        <w:t>T</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us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l</w:t>
      </w:r>
      <w:r>
        <w:rPr>
          <w:rFonts w:ascii="Arial Narrow" w:eastAsia="Arial Unicode MS" w:hAnsi="Arial Narrow" w:cs="Arial Narrow"/>
          <w:color w:val="000000"/>
          <w:spacing w:val="3"/>
          <w:w w:val="91"/>
        </w:rPr>
        <w:t>e</w:t>
      </w:r>
      <w:r>
        <w:rPr>
          <w:rFonts w:ascii="Arial Narrow" w:eastAsia="Arial Unicode MS" w:hAnsi="Arial Narrow" w:cs="Arial Narrow"/>
          <w:color w:val="000000"/>
          <w:w w:val="91"/>
        </w:rPr>
        <w:t>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d</w:t>
      </w:r>
      <w:r>
        <w:rPr>
          <w:rFonts w:ascii="Arial Narrow" w:eastAsia="Arial Unicode MS" w:hAnsi="Arial Narrow" w:cs="Arial Narrow"/>
          <w:color w:val="000000"/>
          <w:spacing w:val="3"/>
          <w:w w:val="91"/>
        </w:rPr>
        <w:t>o</w:t>
      </w:r>
      <w:r>
        <w:rPr>
          <w:rFonts w:ascii="Arial Narrow" w:eastAsia="Arial Unicode MS" w:hAnsi="Arial Narrow" w:cs="Arial Narrow"/>
          <w:color w:val="000000"/>
          <w:spacing w:val="1"/>
          <w:w w:val="91"/>
        </w:rPr>
        <w:t>c</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n</w:t>
      </w:r>
      <w:r>
        <w:rPr>
          <w:rFonts w:ascii="Arial Narrow" w:eastAsia="Arial Unicode MS" w:hAnsi="Arial Narrow" w:cs="Arial Narrow"/>
          <w:color w:val="000000"/>
          <w:spacing w:val="2"/>
          <w:w w:val="91"/>
        </w:rPr>
        <w:t>t</w:t>
      </w:r>
      <w:r>
        <w:rPr>
          <w:rFonts w:ascii="Arial Narrow" w:eastAsia="Arial Unicode MS" w:hAnsi="Arial Narrow" w:cs="Arial Narrow"/>
          <w:color w:val="000000"/>
          <w:w w:val="91"/>
        </w:rPr>
        <w:t>s</w:t>
      </w:r>
      <w:r>
        <w:rPr>
          <w:rFonts w:ascii="Arial Narrow" w:eastAsia="Arial Unicode MS" w:hAnsi="Arial Narrow" w:cs="Arial Narrow"/>
          <w:color w:val="000000"/>
          <w:spacing w:val="4"/>
          <w:w w:val="91"/>
        </w:rPr>
        <w:t xml:space="preserve"> </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t</w:t>
      </w:r>
      <w:r>
        <w:rPr>
          <w:rFonts w:ascii="Arial Narrow" w:eastAsia="Arial Unicode MS" w:hAnsi="Arial Narrow" w:cs="Arial Narrow"/>
          <w:color w:val="000000"/>
          <w:w w:val="91"/>
        </w:rPr>
        <w:t>te</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tant</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w w:val="91"/>
        </w:rPr>
        <w:t>q</w:t>
      </w:r>
      <w:r>
        <w:rPr>
          <w:rFonts w:ascii="Arial Narrow" w:eastAsia="Arial Unicode MS" w:hAnsi="Arial Narrow" w:cs="Arial Narrow"/>
          <w:color w:val="000000"/>
          <w:spacing w:val="3"/>
          <w:w w:val="91"/>
        </w:rPr>
        <w:t>u</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o</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i</w:t>
      </w:r>
      <w:r>
        <w:rPr>
          <w:rFonts w:ascii="Arial Narrow" w:eastAsia="Arial Unicode MS" w:hAnsi="Arial Narrow" w:cs="Arial Narrow"/>
          <w:color w:val="000000"/>
          <w:spacing w:val="1"/>
          <w:w w:val="91"/>
        </w:rPr>
        <w:t>ss</w:t>
      </w:r>
      <w:r>
        <w:rPr>
          <w:rFonts w:ascii="Arial Narrow" w:eastAsia="Arial Unicode MS" w:hAnsi="Arial Narrow" w:cs="Arial Narrow"/>
          <w:color w:val="000000"/>
          <w:w w:val="91"/>
        </w:rPr>
        <w:t>i</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n</w:t>
      </w:r>
      <w:r>
        <w:rPr>
          <w:rFonts w:ascii="Arial Narrow" w:eastAsia="Arial Unicode MS" w:hAnsi="Arial Narrow" w:cs="Arial Narrow"/>
          <w:color w:val="000000"/>
          <w:spacing w:val="1"/>
          <w:w w:val="91"/>
        </w:rPr>
        <w:t>n</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i</w:t>
      </w:r>
      <w:r>
        <w:rPr>
          <w:rFonts w:ascii="Arial Narrow" w:eastAsia="Arial Unicode MS" w:hAnsi="Arial Narrow" w:cs="Arial Narrow"/>
          <w:color w:val="000000"/>
          <w:w w:val="91"/>
        </w:rPr>
        <w:t>re</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rPr>
        <w:t>:</w:t>
      </w:r>
    </w:p>
    <w:p w14:paraId="376B683A" w14:textId="77777777" w:rsidR="00D93B1D" w:rsidRPr="002E5507"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rPr>
        <w:t>- 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clar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 ;</w:t>
      </w:r>
    </w:p>
    <w:p w14:paraId="2E8A3A2F" w14:textId="77777777" w:rsidR="00D93B1D" w:rsidRDefault="00D93B1D" w:rsidP="00D93B1D">
      <w:pPr>
        <w:widowControl w:val="0"/>
        <w:autoSpaceDE w:val="0"/>
        <w:autoSpaceDN w:val="0"/>
        <w:adjustRightInd w:val="0"/>
        <w:ind w:left="965" w:right="75" w:hanging="286"/>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qu</w:t>
      </w:r>
      <w:r>
        <w:rPr>
          <w:rFonts w:ascii="Arial Narrow" w:eastAsia="Arial Unicode MS" w:hAnsi="Arial Narrow" w:cs="Arial Narrow"/>
          <w:color w:val="000000"/>
        </w:rPr>
        <w:t>itté</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pô</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tis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rélèv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7E6F0FF" w14:textId="77777777" w:rsidR="00D93B1D" w:rsidRPr="002E5507"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spacing w:val="1"/>
        </w:rPr>
        <w:t>ud</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41B82AE6" w14:textId="77777777" w:rsidR="00D93B1D" w:rsidRDefault="00D93B1D" w:rsidP="00D93B1D">
      <w:pPr>
        <w:widowControl w:val="0"/>
        <w:autoSpaceDE w:val="0"/>
        <w:autoSpaceDN w:val="0"/>
        <w:adjustRightInd w:val="0"/>
        <w:ind w:left="821" w:right="72" w:hanging="142"/>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rdictio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ssi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4"/>
        </w:rPr>
        <w:t>l</w:t>
      </w:r>
      <w:r>
        <w:rPr>
          <w:rFonts w:ascii="Arial Narrow" w:eastAsia="Arial Unicode MS" w:hAnsi="Arial Narrow" w:cs="Arial Narrow"/>
          <w:color w:val="000000"/>
        </w:rPr>
        <w:t>.</w:t>
      </w:r>
    </w:p>
    <w:p w14:paraId="51527F3D" w14:textId="77777777" w:rsidR="00D93B1D" w:rsidRPr="002E5507" w:rsidRDefault="00D93B1D" w:rsidP="00D93B1D">
      <w:pPr>
        <w:widowControl w:val="0"/>
        <w:autoSpaceDE w:val="0"/>
        <w:autoSpaceDN w:val="0"/>
        <w:adjustRightInd w:val="0"/>
        <w:spacing w:before="62"/>
        <w:ind w:left="39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li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4E81E26" w14:textId="77777777" w:rsidR="00D93B1D" w:rsidRDefault="00D93B1D" w:rsidP="00D93B1D">
      <w:pPr>
        <w:widowControl w:val="0"/>
        <w:autoSpaceDE w:val="0"/>
        <w:autoSpaceDN w:val="0"/>
        <w:adjustRightInd w:val="0"/>
        <w:ind w:left="680" w:right="69" w:hanging="22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6</w:t>
      </w:r>
      <w:r>
        <w:rPr>
          <w:rFonts w:ascii="Arial Narrow" w:eastAsia="Arial Unicode MS" w:hAnsi="Arial Narrow" w:cs="Arial Narrow"/>
          <w:color w:val="000000"/>
        </w:rPr>
        <w:t xml:space="preserve">.1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7D99396" w14:textId="77777777" w:rsidR="00D93B1D" w:rsidRPr="002E5507" w:rsidRDefault="00D93B1D" w:rsidP="00D93B1D">
      <w:pPr>
        <w:widowControl w:val="0"/>
        <w:autoSpaceDE w:val="0"/>
        <w:autoSpaceDN w:val="0"/>
        <w:adjustRightInd w:val="0"/>
        <w:spacing w:before="60"/>
        <w:ind w:left="113" w:right="6972"/>
        <w:rPr>
          <w:rFonts w:ascii="Arial Narrow" w:eastAsia="Arial Unicode MS" w:hAnsi="Arial Narrow" w:cs="Arial Narrow"/>
          <w:color w:val="000000"/>
        </w:rPr>
      </w:pPr>
      <w:r>
        <w:rPr>
          <w:rFonts w:ascii="Arial Narrow" w:eastAsia="Arial Unicode MS" w:hAnsi="Arial Narrow" w:cs="Arial Narrow"/>
          <w:b/>
          <w:bCs/>
          <w:i/>
          <w:iCs/>
          <w:color w:val="000000"/>
        </w:rPr>
        <w:t>b.</w:t>
      </w:r>
      <w:r>
        <w:rPr>
          <w:rFonts w:ascii="Arial Narrow" w:eastAsia="Arial Unicode MS" w:hAnsi="Arial Narrow" w:cs="Arial Narrow"/>
          <w:b/>
          <w:bCs/>
          <w:i/>
          <w:iCs/>
          <w:color w:val="000000"/>
          <w:spacing w:val="1"/>
        </w:rPr>
        <w:t xml:space="preserve"> 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2</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hn</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rPr>
        <w:t>que</w:t>
      </w:r>
    </w:p>
    <w:p w14:paraId="30FFBE08"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E29F8E5" w14:textId="77777777" w:rsidR="00D93B1D" w:rsidRPr="002E5507" w:rsidRDefault="00D93B1D" w:rsidP="00D93B1D">
      <w:pPr>
        <w:widowControl w:val="0"/>
        <w:autoSpaceDE w:val="0"/>
        <w:autoSpaceDN w:val="0"/>
        <w:adjustRightInd w:val="0"/>
        <w:ind w:left="113" w:right="5682"/>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1.</w:t>
      </w:r>
      <w:r>
        <w:rPr>
          <w:rFonts w:ascii="Arial Narrow" w:eastAsia="Arial Unicode MS" w:hAnsi="Arial Narrow" w:cs="Arial Narrow"/>
          <w:b/>
          <w:bCs/>
          <w:i/>
          <w:iCs/>
          <w:color w:val="000000"/>
        </w:rPr>
        <w:t>L</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ns</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ig</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rPr>
        <w:t xml:space="preserve">s </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ur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la</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qua</w:t>
      </w:r>
      <w:r>
        <w:rPr>
          <w:rFonts w:ascii="Arial Narrow" w:eastAsia="Arial Unicode MS" w:hAnsi="Arial Narrow" w:cs="Arial Narrow"/>
          <w:b/>
          <w:bCs/>
          <w:i/>
          <w:iCs/>
          <w:color w:val="000000"/>
          <w:spacing w:val="-1"/>
        </w:rPr>
        <w:t>l</w:t>
      </w:r>
      <w:r>
        <w:rPr>
          <w:rFonts w:ascii="Arial Narrow" w:eastAsia="Arial Unicode MS" w:hAnsi="Arial Narrow" w:cs="Arial Narrow"/>
          <w:b/>
          <w:bCs/>
          <w:i/>
          <w:iCs/>
          <w:color w:val="000000"/>
        </w:rPr>
        <w:t>ifi</w:t>
      </w:r>
      <w:r>
        <w:rPr>
          <w:rFonts w:ascii="Arial Narrow" w:eastAsia="Arial Unicode MS" w:hAnsi="Arial Narrow" w:cs="Arial Narrow"/>
          <w:b/>
          <w:bCs/>
          <w:i/>
          <w:iCs/>
          <w:color w:val="000000"/>
          <w:spacing w:val="1"/>
        </w:rPr>
        <w:t>ca</w:t>
      </w:r>
      <w:r>
        <w:rPr>
          <w:rFonts w:ascii="Arial Narrow" w:eastAsia="Arial Unicode MS" w:hAnsi="Arial Narrow" w:cs="Arial Narrow"/>
          <w:b/>
          <w:bCs/>
          <w:i/>
          <w:iCs/>
          <w:color w:val="000000"/>
        </w:rPr>
        <w:t>tion</w:t>
      </w:r>
    </w:p>
    <w:p w14:paraId="0B3E47AE"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w:t>
      </w:r>
    </w:p>
    <w:p w14:paraId="6F50938F" w14:textId="77777777" w:rsidR="00D93B1D" w:rsidRPr="002E5507" w:rsidRDefault="00D93B1D" w:rsidP="00D93B1D">
      <w:pPr>
        <w:widowControl w:val="0"/>
        <w:autoSpaceDE w:val="0"/>
        <w:autoSpaceDN w:val="0"/>
        <w:adjustRightInd w:val="0"/>
        <w:spacing w:before="64"/>
        <w:ind w:left="113" w:right="776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b/>
          <w:bCs/>
          <w:i/>
          <w:iCs/>
          <w:color w:val="000000"/>
          <w:spacing w:val="-3"/>
        </w:rPr>
        <w:t>L</w:t>
      </w:r>
      <w:r>
        <w:rPr>
          <w:rFonts w:ascii="Arial Narrow" w:eastAsia="Arial Unicode MS" w:hAnsi="Arial Narrow" w:cs="Arial Narrow"/>
          <w:b/>
          <w:bCs/>
          <w:i/>
          <w:iCs/>
          <w:color w:val="000000"/>
        </w:rPr>
        <w:t>a</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M</w:t>
      </w:r>
      <w:r>
        <w:rPr>
          <w:rFonts w:ascii="Arial Narrow" w:eastAsia="Arial Unicode MS" w:hAnsi="Arial Narrow" w:cs="Arial Narrow"/>
          <w:b/>
          <w:bCs/>
          <w:i/>
          <w:iCs/>
          <w:color w:val="000000"/>
          <w:spacing w:val="1"/>
        </w:rPr>
        <w:t>é</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1"/>
        </w:rPr>
        <w:t>h</w:t>
      </w:r>
      <w:r>
        <w:rPr>
          <w:rFonts w:ascii="Arial Narrow" w:eastAsia="Arial Unicode MS" w:hAnsi="Arial Narrow" w:cs="Arial Narrow"/>
          <w:b/>
          <w:bCs/>
          <w:i/>
          <w:iCs/>
          <w:color w:val="000000"/>
        </w:rPr>
        <w:t>od</w:t>
      </w:r>
      <w:r>
        <w:rPr>
          <w:rFonts w:ascii="Arial Narrow" w:eastAsia="Arial Unicode MS" w:hAnsi="Arial Narrow" w:cs="Arial Narrow"/>
          <w:b/>
          <w:bCs/>
          <w:i/>
          <w:iCs/>
          <w:color w:val="000000"/>
          <w:spacing w:val="-1"/>
        </w:rPr>
        <w:t>o</w:t>
      </w:r>
      <w:r>
        <w:rPr>
          <w:rFonts w:ascii="Arial Narrow" w:eastAsia="Arial Unicode MS" w:hAnsi="Arial Narrow" w:cs="Arial Narrow"/>
          <w:b/>
          <w:bCs/>
          <w:i/>
          <w:iCs/>
          <w:color w:val="000000"/>
        </w:rPr>
        <w:t>logie</w:t>
      </w:r>
    </w:p>
    <w:p w14:paraId="0139BB61" w14:textId="77777777" w:rsidR="00D93B1D" w:rsidRPr="002E550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rPr>
        <w:t>tifs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w:t>
      </w:r>
      <w:r>
        <w:rPr>
          <w:rFonts w:ascii="Arial Narrow" w:eastAsia="Arial Unicode MS" w:hAnsi="Arial Narrow" w:cs="Arial Narrow"/>
          <w:color w:val="000000"/>
          <w:spacing w:val="7"/>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w:t>
      </w:r>
    </w:p>
    <w:p w14:paraId="1ED6376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do</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p>
    <w:p w14:paraId="1B1848FB" w14:textId="77777777" w:rsidR="00D93B1D" w:rsidRDefault="00D93B1D" w:rsidP="00D93B1D">
      <w:pPr>
        <w:widowControl w:val="0"/>
        <w:autoSpaceDE w:val="0"/>
        <w:autoSpaceDN w:val="0"/>
        <w:adjustRightInd w:val="0"/>
        <w:spacing w:before="74"/>
        <w:ind w:left="113" w:right="66"/>
        <w:rPr>
          <w:rFonts w:ascii="Arial Narrow" w:eastAsia="Arial Unicode MS" w:hAnsi="Arial Narrow" w:cs="Arial Narrow"/>
          <w:color w:val="000000"/>
        </w:rPr>
      </w:pPr>
      <w:r>
        <w:rPr>
          <w:rFonts w:ascii="Arial Narrow" w:eastAsia="Arial Unicode MS" w:hAnsi="Arial Narrow" w:cs="Arial Narrow"/>
          <w:color w:val="000000"/>
        </w:rPr>
        <w:t>le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ng</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PAQ,</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 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roc</w:t>
      </w:r>
      <w:r>
        <w:rPr>
          <w:rFonts w:ascii="Arial Narrow" w:eastAsia="Arial Unicode MS" w:hAnsi="Arial Narrow" w:cs="Arial Narrow"/>
          <w:color w:val="000000"/>
          <w:spacing w:val="-1"/>
        </w:rPr>
        <w:t>h</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HIMO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0DB48D01" w14:textId="77777777" w:rsidR="00D93B1D" w:rsidRPr="002E5507" w:rsidRDefault="00D93B1D" w:rsidP="00D93B1D">
      <w:pPr>
        <w:widowControl w:val="0"/>
        <w:autoSpaceDE w:val="0"/>
        <w:autoSpaceDN w:val="0"/>
        <w:adjustRightInd w:val="0"/>
        <w:spacing w:before="59"/>
        <w:ind w:left="113" w:right="430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rPr>
        <w:t>Les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u</w:t>
      </w:r>
      <w:r>
        <w:rPr>
          <w:rFonts w:ascii="Arial Narrow" w:eastAsia="Arial Unicode MS" w:hAnsi="Arial Narrow" w:cs="Arial Narrow"/>
          <w:b/>
          <w:bCs/>
          <w:i/>
          <w:iCs/>
          <w:color w:val="000000"/>
          <w:spacing w:val="-2"/>
        </w:rPr>
        <w:t>v</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tion</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des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on</w:t>
      </w:r>
      <w:r>
        <w:rPr>
          <w:rFonts w:ascii="Arial Narrow" w:eastAsia="Arial Unicode MS" w:hAnsi="Arial Narrow" w:cs="Arial Narrow"/>
          <w:b/>
          <w:bCs/>
          <w:i/>
          <w:iCs/>
          <w:color w:val="000000"/>
          <w:spacing w:val="-1"/>
        </w:rPr>
        <w:t>d</w:t>
      </w:r>
      <w:r>
        <w:rPr>
          <w:rFonts w:ascii="Arial Narrow" w:eastAsia="Arial Unicode MS" w:hAnsi="Arial Narrow" w:cs="Arial Narrow"/>
          <w:b/>
          <w:bCs/>
          <w:i/>
          <w:iCs/>
          <w:color w:val="000000"/>
        </w:rPr>
        <w:t>itions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xml:space="preserve">du </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hé</w:t>
      </w:r>
    </w:p>
    <w:p w14:paraId="629229F4" w14:textId="77777777" w:rsidR="00D93B1D" w:rsidRDefault="00D93B1D" w:rsidP="00D93B1D">
      <w:pPr>
        <w:widowControl w:val="0"/>
        <w:autoSpaceDE w:val="0"/>
        <w:autoSpaceDN w:val="0"/>
        <w:adjustRightInd w:val="0"/>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1C605BE2" w14:textId="77777777" w:rsidR="00D93B1D" w:rsidRDefault="00D93B1D" w:rsidP="00D93B1D">
      <w:pPr>
        <w:widowControl w:val="0"/>
        <w:autoSpaceDE w:val="0"/>
        <w:autoSpaceDN w:val="0"/>
        <w:adjustRightInd w:val="0"/>
        <w:spacing w:before="62"/>
        <w:ind w:left="113" w:right="4102" w:firstLine="53"/>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6"/>
        </w:rPr>
        <w:t>ah</w:t>
      </w:r>
      <w:r>
        <w:rPr>
          <w:rFonts w:ascii="Arial Narrow" w:eastAsia="Arial Unicode MS" w:hAnsi="Arial Narrow" w:cs="Arial Narrow"/>
          <w:color w:val="000000"/>
          <w:spacing w:val="5"/>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5"/>
        </w:rPr>
        <w:t>l</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7"/>
          <w:w w:val="97"/>
        </w:rPr>
        <w:t>A</w:t>
      </w:r>
      <w:r>
        <w:rPr>
          <w:rFonts w:ascii="Arial Narrow" w:eastAsia="Arial Unicode MS" w:hAnsi="Arial Narrow" w:cs="Arial Narrow"/>
          <w:color w:val="000000"/>
          <w:spacing w:val="6"/>
          <w:w w:val="97"/>
        </w:rPr>
        <w:t>d</w:t>
      </w:r>
      <w:r>
        <w:rPr>
          <w:rFonts w:ascii="Arial Narrow" w:eastAsia="Arial Unicode MS" w:hAnsi="Arial Narrow" w:cs="Arial Narrow"/>
          <w:color w:val="000000"/>
          <w:spacing w:val="3"/>
          <w:w w:val="97"/>
        </w:rPr>
        <w:t>m</w:t>
      </w:r>
      <w:r>
        <w:rPr>
          <w:rFonts w:ascii="Arial Narrow" w:eastAsia="Arial Unicode MS" w:hAnsi="Arial Narrow" w:cs="Arial Narrow"/>
          <w:color w:val="000000"/>
          <w:spacing w:val="5"/>
          <w:w w:val="97"/>
        </w:rPr>
        <w:t>i</w:t>
      </w:r>
      <w:r>
        <w:rPr>
          <w:rFonts w:ascii="Arial Narrow" w:eastAsia="Arial Unicode MS" w:hAnsi="Arial Narrow" w:cs="Arial Narrow"/>
          <w:color w:val="000000"/>
          <w:spacing w:val="6"/>
          <w:w w:val="97"/>
        </w:rPr>
        <w:t>n</w:t>
      </w:r>
      <w:r>
        <w:rPr>
          <w:rFonts w:ascii="Arial Narrow" w:eastAsia="Arial Unicode MS" w:hAnsi="Arial Narrow" w:cs="Arial Narrow"/>
          <w:color w:val="000000"/>
          <w:spacing w:val="5"/>
          <w:w w:val="97"/>
        </w:rPr>
        <w:t>is</w:t>
      </w:r>
      <w:r>
        <w:rPr>
          <w:rFonts w:ascii="Arial Narrow" w:eastAsia="Arial Unicode MS" w:hAnsi="Arial Narrow" w:cs="Arial Narrow"/>
          <w:color w:val="000000"/>
          <w:spacing w:val="7"/>
          <w:w w:val="97"/>
        </w:rPr>
        <w:t>t</w:t>
      </w:r>
      <w:r>
        <w:rPr>
          <w:rFonts w:ascii="Arial Narrow" w:eastAsia="Arial Unicode MS" w:hAnsi="Arial Narrow" w:cs="Arial Narrow"/>
          <w:color w:val="000000"/>
          <w:spacing w:val="3"/>
          <w:w w:val="97"/>
        </w:rPr>
        <w:t>r</w:t>
      </w:r>
      <w:r>
        <w:rPr>
          <w:rFonts w:ascii="Arial Narrow" w:eastAsia="Arial Unicode MS" w:hAnsi="Arial Narrow" w:cs="Arial Narrow"/>
          <w:color w:val="000000"/>
          <w:spacing w:val="6"/>
          <w:w w:val="97"/>
        </w:rPr>
        <w:t>a</w:t>
      </w:r>
      <w:r>
        <w:rPr>
          <w:rFonts w:ascii="Arial Narrow" w:eastAsia="Arial Unicode MS" w:hAnsi="Arial Narrow" w:cs="Arial Narrow"/>
          <w:color w:val="000000"/>
          <w:spacing w:val="4"/>
          <w:w w:val="97"/>
        </w:rPr>
        <w:t>t</w:t>
      </w:r>
      <w:r>
        <w:rPr>
          <w:rFonts w:ascii="Arial Narrow" w:eastAsia="Arial Unicode MS" w:hAnsi="Arial Narrow" w:cs="Arial Narrow"/>
          <w:color w:val="000000"/>
          <w:spacing w:val="5"/>
          <w:w w:val="97"/>
        </w:rPr>
        <w:t>iv</w:t>
      </w:r>
      <w:r>
        <w:rPr>
          <w:rFonts w:ascii="Arial Narrow" w:eastAsia="Arial Unicode MS" w:hAnsi="Arial Narrow" w:cs="Arial Narrow"/>
          <w:color w:val="000000"/>
          <w:spacing w:val="6"/>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9"/>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3"/>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5"/>
          <w:w w:val="97"/>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2"/>
          <w:w w:val="97"/>
        </w:rPr>
        <w:t>AP</w:t>
      </w:r>
      <w:r>
        <w:rPr>
          <w:rFonts w:ascii="Arial Narrow" w:eastAsia="Arial Unicode MS" w:hAnsi="Arial Narrow" w:cs="Arial Narrow"/>
          <w:color w:val="000000"/>
          <w:w w:val="9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w w:val="97"/>
        </w:rPr>
        <w:t>l</w:t>
      </w:r>
      <w:r>
        <w:rPr>
          <w:rFonts w:ascii="Arial Narrow" w:eastAsia="Arial Unicode MS" w:hAnsi="Arial Narrow" w:cs="Arial Narrow"/>
          <w:color w:val="000000"/>
          <w:spacing w:val="1"/>
          <w:w w:val="97"/>
        </w:rPr>
        <w:t>au</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
          <w:w w:val="97"/>
        </w:rPr>
        <w:t xml:space="preserve"> </w:t>
      </w:r>
      <w:r>
        <w:rPr>
          <w:rFonts w:ascii="Arial Narrow" w:eastAsia="Arial Unicode MS" w:hAnsi="Arial Narrow" w:cs="Arial Narrow"/>
          <w:color w:val="000000"/>
          <w:spacing w:val="3"/>
          <w:w w:val="97"/>
        </w:rPr>
        <w:t>T</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c</w:t>
      </w:r>
      <w:r>
        <w:rPr>
          <w:rFonts w:ascii="Arial Narrow" w:eastAsia="Arial Unicode MS" w:hAnsi="Arial Narrow" w:cs="Arial Narrow"/>
          <w:color w:val="000000"/>
          <w:spacing w:val="2"/>
          <w:w w:val="97"/>
        </w:rPr>
        <w:t>h</w:t>
      </w:r>
      <w:r>
        <w:rPr>
          <w:rFonts w:ascii="Arial Narrow" w:eastAsia="Arial Unicode MS" w:hAnsi="Arial Narrow" w:cs="Arial Narrow"/>
          <w:color w:val="000000"/>
          <w:spacing w:val="1"/>
          <w:w w:val="97"/>
        </w:rPr>
        <w:t>n</w:t>
      </w:r>
      <w:r>
        <w:rPr>
          <w:rFonts w:ascii="Arial Narrow" w:eastAsia="Arial Unicode MS" w:hAnsi="Arial Narrow" w:cs="Arial Narrow"/>
          <w:color w:val="000000"/>
          <w:w w:val="97"/>
        </w:rPr>
        <w:t>i</w:t>
      </w:r>
      <w:r>
        <w:rPr>
          <w:rFonts w:ascii="Arial Narrow" w:eastAsia="Arial Unicode MS" w:hAnsi="Arial Narrow" w:cs="Arial Narrow"/>
          <w:color w:val="000000"/>
          <w:spacing w:val="-1"/>
          <w:w w:val="97"/>
        </w:rPr>
        <w:t>q</w:t>
      </w:r>
      <w:r>
        <w:rPr>
          <w:rFonts w:ascii="Arial Narrow" w:eastAsia="Arial Unicode MS" w:hAnsi="Arial Narrow" w:cs="Arial Narrow"/>
          <w:color w:val="000000"/>
          <w:spacing w:val="1"/>
          <w:w w:val="97"/>
        </w:rPr>
        <w:t>ue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1"/>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spacing w:val="1"/>
        </w:rPr>
        <w:t>(CC</w:t>
      </w:r>
      <w:r>
        <w:rPr>
          <w:rFonts w:ascii="Arial Narrow" w:eastAsia="Arial Unicode MS" w:hAnsi="Arial Narrow" w:cs="Arial Narrow"/>
          <w:color w:val="000000"/>
        </w:rPr>
        <w:t xml:space="preserve">TP). </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4.</w:t>
      </w:r>
      <w:r>
        <w:rPr>
          <w:rFonts w:ascii="Arial Narrow" w:eastAsia="Arial Unicode MS" w:hAnsi="Arial Narrow" w:cs="Arial Narrow"/>
          <w:b/>
          <w:bCs/>
          <w:i/>
          <w:iCs/>
          <w:color w:val="000000"/>
        </w:rPr>
        <w:t>Comm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ta</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AP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t 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TP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rPr>
        <w:t>ultatif</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w:t>
      </w:r>
    </w:p>
    <w:p w14:paraId="37B1ADFE" w14:textId="77777777" w:rsidR="00D93B1D" w:rsidRDefault="00D93B1D" w:rsidP="00D93B1D">
      <w:pPr>
        <w:widowControl w:val="0"/>
        <w:autoSpaceDE w:val="0"/>
        <w:autoSpaceDN w:val="0"/>
        <w:adjustRightInd w:val="0"/>
        <w:spacing w:before="2"/>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lero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le</w:t>
      </w:r>
      <w:r>
        <w:rPr>
          <w:rFonts w:ascii="Arial Narrow" w:eastAsia="Arial Unicode MS" w:hAnsi="Arial Narrow" w:cs="Arial Narrow"/>
          <w:color w:val="000000"/>
        </w:rPr>
        <w:t>s</w:t>
      </w:r>
    </w:p>
    <w:p w14:paraId="366CA84A" w14:textId="77777777" w:rsidR="00D93B1D" w:rsidRPr="002E5507" w:rsidRDefault="00D93B1D" w:rsidP="00D93B1D">
      <w:pPr>
        <w:widowControl w:val="0"/>
        <w:autoSpaceDE w:val="0"/>
        <w:autoSpaceDN w:val="0"/>
        <w:adjustRightInd w:val="0"/>
        <w:ind w:left="113" w:right="859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0180EF83" w14:textId="77777777" w:rsidR="00D93B1D" w:rsidRPr="002E5507" w:rsidRDefault="00D93B1D" w:rsidP="00D93B1D">
      <w:pPr>
        <w:widowControl w:val="0"/>
        <w:autoSpaceDE w:val="0"/>
        <w:autoSpaceDN w:val="0"/>
        <w:adjustRightInd w:val="0"/>
        <w:ind w:left="113" w:right="7448"/>
        <w:rPr>
          <w:rFonts w:ascii="Arial Narrow" w:eastAsia="Arial Unicode MS" w:hAnsi="Arial Narrow" w:cs="Arial Narrow"/>
          <w:color w:val="000000"/>
        </w:rPr>
      </w:pPr>
      <w:r>
        <w:rPr>
          <w:rFonts w:ascii="Arial Narrow" w:eastAsia="Arial Unicode MS" w:hAnsi="Arial Narrow" w:cs="Arial Narrow"/>
          <w:b/>
          <w:bCs/>
          <w:color w:val="000000"/>
        </w:rPr>
        <w:t>b .</w:t>
      </w:r>
      <w:r>
        <w:rPr>
          <w:rFonts w:ascii="Arial Narrow" w:eastAsia="Arial Unicode MS" w:hAnsi="Arial Narrow" w:cs="Arial Narrow"/>
          <w:b/>
          <w:bCs/>
          <w:color w:val="000000"/>
          <w:spacing w:val="1"/>
        </w:rPr>
        <w:t>5</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a</w:t>
      </w:r>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spacing w:val="-3"/>
        </w:rPr>
        <w:t>h</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d’in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gri</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é</w:t>
      </w:r>
    </w:p>
    <w:p w14:paraId="4A7112C9" w14:textId="77777777" w:rsidR="00D93B1D" w:rsidRPr="00AE1B5B" w:rsidRDefault="00D93B1D" w:rsidP="00D93B1D">
      <w:pPr>
        <w:widowControl w:val="0"/>
        <w:autoSpaceDE w:val="0"/>
        <w:autoSpaceDN w:val="0"/>
        <w:adjustRightInd w:val="0"/>
        <w:ind w:left="113" w:right="1515"/>
        <w:rPr>
          <w:rFonts w:ascii="Arial Narrow" w:eastAsia="Arial Unicode MS" w:hAnsi="Arial Narrow" w:cs="Arial Narrow"/>
          <w:color w:val="000000"/>
        </w:rPr>
      </w:pPr>
      <w:r>
        <w:rPr>
          <w:rFonts w:ascii="Arial Narrow" w:eastAsia="Arial Unicode MS" w:hAnsi="Arial Narrow" w:cs="Arial Narrow"/>
          <w:b/>
          <w:bCs/>
          <w:color w:val="000000"/>
        </w:rPr>
        <w:t>b</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1"/>
        </w:rPr>
        <w:t>6</w:t>
      </w:r>
      <w:r>
        <w:rPr>
          <w:rFonts w:ascii="Arial Narrow" w:eastAsia="Arial Unicode MS" w:hAnsi="Arial Narrow" w:cs="Arial Narrow"/>
          <w:b/>
          <w:bCs/>
          <w:color w:val="000000"/>
        </w:rPr>
        <w:t>- la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ng</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gem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u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p</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 des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nvi</w:t>
      </w:r>
      <w:r>
        <w:rPr>
          <w:rFonts w:ascii="Arial Narrow" w:eastAsia="Arial Unicode MS" w:hAnsi="Arial Narrow" w:cs="Arial Narrow"/>
          <w:b/>
          <w:bCs/>
          <w:color w:val="000000"/>
          <w:spacing w:val="1"/>
        </w:rPr>
        <w:t>r</w:t>
      </w:r>
      <w:r>
        <w:rPr>
          <w:rFonts w:ascii="Arial Narrow" w:eastAsia="Arial Unicode MS" w:hAnsi="Arial Narrow" w:cs="Arial Narrow"/>
          <w:b/>
          <w:bCs/>
          <w:color w:val="000000"/>
        </w:rPr>
        <w:t>o</w:t>
      </w:r>
      <w:r>
        <w:rPr>
          <w:rFonts w:ascii="Arial Narrow" w:eastAsia="Arial Unicode MS" w:hAnsi="Arial Narrow" w:cs="Arial Narrow"/>
          <w:b/>
          <w:bCs/>
          <w:color w:val="000000"/>
          <w:spacing w:val="-3"/>
        </w:rPr>
        <w:t>n</w:t>
      </w:r>
      <w:r>
        <w:rPr>
          <w:rFonts w:ascii="Arial Narrow" w:eastAsia="Arial Unicode MS" w:hAnsi="Arial Narrow" w:cs="Arial Narrow"/>
          <w:b/>
          <w:bCs/>
          <w:color w:val="000000"/>
        </w:rPr>
        <w:t>nem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6EEA8A93" w14:textId="77777777" w:rsidR="00D93B1D" w:rsidRDefault="00D93B1D" w:rsidP="00D93B1D">
      <w:pPr>
        <w:widowControl w:val="0"/>
        <w:autoSpaceDE w:val="0"/>
        <w:autoSpaceDN w:val="0"/>
        <w:adjustRightInd w:val="0"/>
        <w:ind w:left="113" w:right="6997"/>
        <w:rPr>
          <w:rFonts w:ascii="Arial Narrow" w:eastAsia="Arial Unicode MS" w:hAnsi="Arial Narrow" w:cs="Arial Narrow"/>
          <w:color w:val="000000"/>
        </w:rPr>
      </w:pP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3</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fina</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spacing w:val="1"/>
        </w:rPr>
        <w:t>è</w:t>
      </w:r>
      <w:r>
        <w:rPr>
          <w:rFonts w:ascii="Arial Narrow" w:eastAsia="Arial Unicode MS" w:hAnsi="Arial Narrow" w:cs="Arial Narrow"/>
          <w:b/>
          <w:bCs/>
          <w:i/>
          <w:iCs/>
          <w:color w:val="000000"/>
        </w:rPr>
        <w:t>re</w:t>
      </w:r>
    </w:p>
    <w:p w14:paraId="36D321BD" w14:textId="77777777" w:rsidR="00D93B1D" w:rsidRPr="002E5507" w:rsidRDefault="00D93B1D" w:rsidP="00D93B1D">
      <w:pPr>
        <w:widowControl w:val="0"/>
        <w:autoSpaceDE w:val="0"/>
        <w:autoSpaceDN w:val="0"/>
        <w:adjustRightInd w:val="0"/>
        <w:ind w:left="113" w:right="2857"/>
        <w:rPr>
          <w:rFonts w:ascii="Arial Narrow" w:eastAsia="Arial Unicode MS" w:hAnsi="Arial Narrow" w:cs="Arial Narrow"/>
          <w:color w:val="000000"/>
        </w:rPr>
      </w:pPr>
      <w:r>
        <w:rPr>
          <w:rFonts w:ascii="Arial Narrow" w:eastAsia="Arial Unicode MS" w:hAnsi="Arial Narrow" w:cs="Arial Narrow"/>
          <w:color w:val="000000"/>
          <w:spacing w:val="3"/>
        </w:rPr>
        <w:t>I</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d</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rm</w:t>
      </w:r>
      <w:r>
        <w:rPr>
          <w:rFonts w:ascii="Arial Narrow" w:eastAsia="Arial Unicode MS" w:hAnsi="Arial Narrow" w:cs="Arial Narrow"/>
          <w:color w:val="000000"/>
          <w:spacing w:val="3"/>
        </w:rPr>
        <w:t>etta</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5CC21EB5"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dè</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ty</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rée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 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 ;</w:t>
      </w:r>
    </w:p>
    <w:p w14:paraId="1E20F7CC" w14:textId="77777777" w:rsidR="00D93B1D" w:rsidRPr="002E5507" w:rsidRDefault="00D93B1D" w:rsidP="00D93B1D">
      <w:pPr>
        <w:widowControl w:val="0"/>
        <w:autoSpaceDE w:val="0"/>
        <w:autoSpaceDN w:val="0"/>
        <w:adjustRightInd w:val="0"/>
        <w:spacing w:before="62"/>
        <w:ind w:left="113" w:right="5207"/>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li ;</w:t>
      </w:r>
    </w:p>
    <w:p w14:paraId="71CF121E" w14:textId="77777777" w:rsidR="00D93B1D" w:rsidRPr="002E5507" w:rsidRDefault="00D93B1D" w:rsidP="00D93B1D">
      <w:pPr>
        <w:widowControl w:val="0"/>
        <w:autoSpaceDE w:val="0"/>
        <w:autoSpaceDN w:val="0"/>
        <w:adjustRightInd w:val="0"/>
        <w:ind w:left="113" w:right="5265"/>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rempli ;</w:t>
      </w:r>
    </w:p>
    <w:p w14:paraId="2FF6EDE7" w14:textId="77777777" w:rsidR="00D93B1D" w:rsidRPr="002E5507" w:rsidRDefault="00D93B1D" w:rsidP="00D93B1D">
      <w:pPr>
        <w:widowControl w:val="0"/>
        <w:autoSpaceDE w:val="0"/>
        <w:autoSpaceDN w:val="0"/>
        <w:adjustRightInd w:val="0"/>
        <w:ind w:left="113" w:right="351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rfait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F118B10" w14:textId="77777777" w:rsidR="00D93B1D" w:rsidRPr="002E5507" w:rsidRDefault="00D93B1D" w:rsidP="00D93B1D">
      <w:pPr>
        <w:widowControl w:val="0"/>
        <w:autoSpaceDE w:val="0"/>
        <w:autoSpaceDN w:val="0"/>
        <w:adjustRightInd w:val="0"/>
        <w:ind w:left="113" w:right="444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p>
    <w:p w14:paraId="4F10BDFA"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t</w:t>
      </w:r>
      <w:r>
        <w:rPr>
          <w:rFonts w:ascii="Arial Narrow" w:eastAsia="Arial Unicode MS" w:hAnsi="Arial Narrow" w:cs="Arial Narrow"/>
          <w:color w:val="000000"/>
          <w:spacing w:val="2"/>
        </w:rPr>
        <w:t>il</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5"/>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17</w:t>
      </w:r>
      <w:r>
        <w:rPr>
          <w:rFonts w:ascii="Arial Narrow" w:eastAsia="Arial Unicode MS" w:hAnsi="Arial Narrow" w:cs="Arial Narrow"/>
          <w:color w:val="000000"/>
          <w:spacing w:val="5"/>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5"/>
        </w:rPr>
        <w:t>G</w:t>
      </w:r>
      <w:r>
        <w:rPr>
          <w:rFonts w:ascii="Arial Narrow" w:eastAsia="Arial Unicode MS" w:hAnsi="Arial Narrow" w:cs="Arial Narrow"/>
          <w:color w:val="000000"/>
          <w:spacing w:val="6"/>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5054FF81" w14:textId="77777777" w:rsidR="00D93B1D" w:rsidRDefault="00D93B1D" w:rsidP="00D93B1D">
      <w:pPr>
        <w:widowControl w:val="0"/>
        <w:autoSpaceDE w:val="0"/>
        <w:autoSpaceDN w:val="0"/>
        <w:adjustRightInd w:val="0"/>
        <w:spacing w:before="60"/>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b</w:t>
      </w:r>
      <w:r>
        <w:rPr>
          <w:rFonts w:ascii="Arial Narrow" w:eastAsia="Arial Unicode MS" w:hAnsi="Arial Narrow" w:cs="Arial Narrow"/>
          <w:color w:val="000000"/>
        </w:rPr>
        <w:t>ien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cialisé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5"/>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ne</w:t>
      </w:r>
      <w:r>
        <w:rPr>
          <w:rFonts w:ascii="Arial Narrow" w:eastAsia="Arial Unicode MS" w:hAnsi="Arial Narrow" w:cs="Arial Narrow"/>
          <w:color w:val="000000"/>
        </w:rPr>
        <w:t>r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c</w:t>
      </w:r>
      <w:r>
        <w:rPr>
          <w:rFonts w:ascii="Arial Narrow" w:eastAsia="Arial Unicode MS" w:hAnsi="Arial Narrow" w:cs="Arial Narrow"/>
          <w:color w:val="000000"/>
          <w:spacing w:val="1"/>
        </w:rPr>
        <w:t>e</w:t>
      </w:r>
      <w:r>
        <w:rPr>
          <w:rFonts w:ascii="Arial Narrow" w:eastAsia="Arial Unicode MS" w:hAnsi="Arial Narrow" w:cs="Arial Narrow"/>
          <w:color w:val="000000"/>
        </w:rPr>
        <w:t>lu</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rPr>
        <w:t>ci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ha</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du</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Ca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’y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7"/>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p>
    <w:p w14:paraId="3B61362E" w14:textId="77777777" w:rsidR="003325C4" w:rsidRDefault="003325C4" w:rsidP="00D93B1D">
      <w:pPr>
        <w:widowControl w:val="0"/>
        <w:autoSpaceDE w:val="0"/>
        <w:autoSpaceDN w:val="0"/>
        <w:adjustRightInd w:val="0"/>
        <w:spacing w:before="60"/>
        <w:ind w:left="113" w:right="73"/>
        <w:rPr>
          <w:rFonts w:ascii="Arial Narrow" w:eastAsia="Arial Unicode MS" w:hAnsi="Arial Narrow" w:cs="Arial Narrow"/>
          <w:color w:val="000000"/>
        </w:rPr>
      </w:pPr>
    </w:p>
    <w:p w14:paraId="67DACFFA" w14:textId="3D17AFBA" w:rsidR="00D93B1D" w:rsidRDefault="00D93B1D" w:rsidP="00D93B1D">
      <w:pPr>
        <w:widowControl w:val="0"/>
        <w:tabs>
          <w:tab w:val="left" w:pos="1520"/>
        </w:tabs>
        <w:autoSpaceDE w:val="0"/>
        <w:autoSpaceDN w:val="0"/>
        <w:adjustRightInd w:val="0"/>
        <w:spacing w:before="73"/>
        <w:ind w:right="6357"/>
        <w:rPr>
          <w:rFonts w:ascii="Arial Narrow" w:eastAsia="Arial Unicode MS" w:hAnsi="Arial Narrow" w:cs="Arial Narrow"/>
          <w:color w:val="000000"/>
          <w:sz w:val="28"/>
          <w:szCs w:val="28"/>
        </w:rPr>
      </w:pPr>
      <w:r w:rsidRPr="00AE1B5B">
        <w:rPr>
          <w:rFonts w:ascii="Arial Narrow" w:eastAsia="Arial Unicode MS" w:hAnsi="Arial Narrow" w:cs="Arial Narrow"/>
          <w:b/>
          <w:bCs/>
          <w:color w:val="000000"/>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tant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50699B09"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gu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h</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7"/>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AO</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frés,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7E6D93B7"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ra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p>
    <w:p w14:paraId="4CC8BF74" w14:textId="77777777" w:rsidR="00D93B1D" w:rsidRDefault="00D93B1D" w:rsidP="00D93B1D">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v</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im</w:t>
      </w:r>
      <w:r>
        <w:rPr>
          <w:rFonts w:ascii="Arial Narrow" w:eastAsia="Arial Unicode MS" w:hAnsi="Arial Narrow" w:cs="Arial Narrow"/>
          <w:color w:val="000000"/>
          <w:spacing w:val="6"/>
        </w:rPr>
        <w:t>pôt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x</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y</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1"/>
        </w:rPr>
        <w:t>0</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65953D"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rév</w:t>
      </w:r>
      <w:r>
        <w:rPr>
          <w:rFonts w:ascii="Arial Narrow" w:eastAsia="Arial Unicode MS" w:hAnsi="Arial Narrow" w:cs="Arial Narrow"/>
          <w:color w:val="000000"/>
          <w:spacing w:val="-3"/>
        </w:rPr>
        <w:t>i</w:t>
      </w:r>
      <w:r>
        <w:rPr>
          <w:rFonts w:ascii="Arial Narrow" w:eastAsia="Arial Unicode MS" w:hAnsi="Arial Narrow" w:cs="Arial Narrow"/>
          <w:color w:val="000000"/>
        </w:rPr>
        <w:t>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oda</w:t>
      </w:r>
      <w:r>
        <w:rPr>
          <w:rFonts w:ascii="Arial Narrow" w:eastAsia="Arial Unicode MS" w:hAnsi="Arial Narrow" w:cs="Arial Narrow"/>
          <w:color w:val="000000"/>
          <w:spacing w:val="2"/>
        </w:rPr>
        <w:t>l</w:t>
      </w:r>
      <w:r>
        <w:rPr>
          <w:rFonts w:ascii="Arial Narrow" w:eastAsia="Arial Unicode MS" w:hAnsi="Arial Narrow" w:cs="Arial Narrow"/>
          <w:color w:val="000000"/>
        </w:rPr>
        <w:t>it</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ré</w:t>
      </w:r>
      <w:r>
        <w:rPr>
          <w:rFonts w:ascii="Arial Narrow" w:eastAsia="Arial Unicode MS" w:hAnsi="Arial Narrow" w:cs="Arial Narrow"/>
          <w:color w:val="000000"/>
          <w:spacing w:val="2"/>
        </w:rPr>
        <w:t>v</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tu</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rPr>
        <w:t>isa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t</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rPr>
        <w:t>isé</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s</w:t>
      </w:r>
      <w:r>
        <w:rPr>
          <w:rFonts w:ascii="Arial Narrow" w:eastAsia="Arial Unicode MS" w:hAnsi="Arial Narrow" w:cs="Arial Narrow"/>
          <w:color w:val="000000"/>
        </w:rPr>
        <w:t>. 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rée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ob</w:t>
      </w:r>
      <w:r>
        <w:rPr>
          <w:rFonts w:ascii="Arial Narrow" w:eastAsia="Arial Unicode MS" w:hAnsi="Arial Narrow" w:cs="Arial Narrow"/>
          <w:color w:val="000000"/>
        </w:rPr>
        <w:t xml:space="preserve">jet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p>
    <w:p w14:paraId="701B25AA"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O</w:t>
      </w:r>
      <w:r>
        <w:rPr>
          <w:rFonts w:ascii="Arial Narrow" w:eastAsia="Arial Unicode MS" w:hAnsi="Arial Narrow" w:cs="Arial Narrow"/>
          <w:color w:val="000000"/>
        </w:rPr>
        <w:t>.</w:t>
      </w:r>
    </w:p>
    <w:p w14:paraId="5C80E929" w14:textId="77777777" w:rsidR="00D93B1D" w:rsidRPr="002E5507" w:rsidRDefault="00D93B1D" w:rsidP="00D93B1D">
      <w:pPr>
        <w:widowControl w:val="0"/>
        <w:autoSpaceDE w:val="0"/>
        <w:autoSpaceDN w:val="0"/>
        <w:adjustRightInd w:val="0"/>
        <w:spacing w:before="62"/>
        <w:ind w:left="113" w:right="8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tis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p>
    <w:p w14:paraId="587DB437" w14:textId="77777777" w:rsidR="00D93B1D" w:rsidRPr="00AE1B5B" w:rsidRDefault="00D93B1D" w:rsidP="00D93B1D">
      <w:pPr>
        <w:widowControl w:val="0"/>
        <w:autoSpaceDE w:val="0"/>
        <w:autoSpaceDN w:val="0"/>
        <w:adjustRightInd w:val="0"/>
        <w:ind w:left="113" w:right="6493"/>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p>
    <w:p w14:paraId="69779884" w14:textId="1F027A39" w:rsidR="00D93B1D" w:rsidRDefault="00D93B1D" w:rsidP="00D93B1D">
      <w:pPr>
        <w:widowControl w:val="0"/>
        <w:tabs>
          <w:tab w:val="left" w:pos="1520"/>
        </w:tabs>
        <w:autoSpaceDE w:val="0"/>
        <w:autoSpaceDN w:val="0"/>
        <w:adjustRightInd w:val="0"/>
        <w:ind w:left="113" w:right="379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règ</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
    <w:p w14:paraId="2C22E76E" w14:textId="77777777" w:rsidR="00D93B1D" w:rsidRPr="002E5507"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t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p>
    <w:p w14:paraId="52153AE1" w14:textId="77777777" w:rsidR="00D93B1D" w:rsidRDefault="00D93B1D" w:rsidP="00D93B1D">
      <w:pPr>
        <w:widowControl w:val="0"/>
        <w:autoSpaceDE w:val="0"/>
        <w:autoSpaceDN w:val="0"/>
        <w:adjustRightInd w:val="0"/>
        <w:ind w:left="113" w:right="1588"/>
        <w:rPr>
          <w:rFonts w:ascii="Arial Narrow" w:eastAsia="Arial Unicode MS" w:hAnsi="Arial Narrow" w:cs="Arial Narrow"/>
          <w:color w:val="000000"/>
        </w:rPr>
      </w:pP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de</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opt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éta</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1380B45D" w14:textId="77777777" w:rsidR="00D93B1D" w:rsidRPr="002E5507" w:rsidRDefault="00D93B1D" w:rsidP="00D93B1D">
      <w:pPr>
        <w:widowControl w:val="0"/>
        <w:autoSpaceDE w:val="0"/>
        <w:autoSpaceDN w:val="0"/>
        <w:adjustRightInd w:val="0"/>
        <w:ind w:left="113" w:right="1939"/>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p>
    <w:p w14:paraId="4B941978"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8"/>
        </w:rPr>
        <w:t>e</w:t>
      </w:r>
      <w:r>
        <w:rPr>
          <w:rFonts w:ascii="Arial Narrow" w:eastAsia="Arial Unicode MS" w:hAnsi="Arial Narrow" w:cs="Arial Narrow"/>
          <w:color w:val="000000"/>
        </w:rPr>
        <w:t>n fra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0BA1E797" w14:textId="77777777" w:rsidR="00D93B1D" w:rsidRDefault="00D93B1D" w:rsidP="00D93B1D">
      <w:pPr>
        <w:widowControl w:val="0"/>
        <w:autoSpaceDE w:val="0"/>
        <w:autoSpaceDN w:val="0"/>
        <w:adjustRightInd w:val="0"/>
        <w:spacing w:before="59"/>
        <w:ind w:left="680" w:right="69"/>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rem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on</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rce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1"/>
        </w:rPr>
        <w:t>i</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ins</w:t>
      </w:r>
      <w:r>
        <w:rPr>
          <w:rFonts w:ascii="Arial Narrow" w:eastAsia="Arial Unicode MS" w:hAnsi="Arial Narrow" w:cs="Arial Narrow"/>
          <w:color w:val="000000"/>
          <w:spacing w:val="1"/>
        </w:rPr>
        <w:t>t</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fi</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p>
    <w:p w14:paraId="5D3E3AE9" w14:textId="77777777" w:rsidR="00D93B1D"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na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ff</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e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ne</w:t>
      </w:r>
    </w:p>
    <w:p w14:paraId="3766D92F" w14:textId="77777777" w:rsidR="00D93B1D" w:rsidRPr="00AE1B5B"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rté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7FA6A00F" w14:textId="77777777" w:rsidR="00D93B1D" w:rsidRPr="000025D8" w:rsidRDefault="00D93B1D" w:rsidP="00D93B1D">
      <w:pPr>
        <w:widowControl w:val="0"/>
        <w:autoSpaceDE w:val="0"/>
        <w:autoSpaceDN w:val="0"/>
        <w:adjustRightInd w:val="0"/>
        <w:ind w:left="113" w:right="725"/>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p>
    <w:p w14:paraId="3657644C"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ra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1AF9365" w14:textId="77777777" w:rsidR="00D93B1D" w:rsidRDefault="00D93B1D" w:rsidP="00D93B1D">
      <w:pPr>
        <w:widowControl w:val="0"/>
        <w:autoSpaceDE w:val="0"/>
        <w:autoSpaceDN w:val="0"/>
        <w:adjustRightInd w:val="0"/>
        <w:spacing w:before="62"/>
        <w:ind w:left="680" w:right="71"/>
        <w:rPr>
          <w:rFonts w:ascii="Arial Narrow" w:eastAsia="Arial Unicode MS" w:hAnsi="Arial Narrow" w:cs="Arial Narrow"/>
          <w:color w:val="000000"/>
        </w:rPr>
      </w:pPr>
      <w:r>
        <w:rPr>
          <w:rFonts w:ascii="Arial Narrow" w:eastAsia="Arial Unicode MS" w:hAnsi="Arial Narrow" w:cs="Arial Narrow"/>
          <w:color w:val="000000"/>
          <w:spacing w:val="2"/>
        </w:rPr>
        <w:t>a</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p>
    <w:p w14:paraId="57B67716" w14:textId="77777777" w:rsidR="00D93B1D" w:rsidRDefault="00D93B1D" w:rsidP="00D93B1D">
      <w:pPr>
        <w:widowControl w:val="0"/>
        <w:autoSpaceDE w:val="0"/>
        <w:autoSpaceDN w:val="0"/>
        <w:adjustRightInd w:val="0"/>
        <w:spacing w:before="62"/>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rPr>
        <w:t>e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onal</w:t>
      </w:r>
      <w:r>
        <w:rPr>
          <w:rFonts w:ascii="Arial Narrow" w:eastAsia="Arial Unicode MS" w:hAnsi="Arial Narrow" w:cs="Arial Narrow"/>
          <w:color w:val="000000"/>
        </w:rPr>
        <w:t>.</w:t>
      </w:r>
    </w:p>
    <w:p w14:paraId="0E036854"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ime</w:t>
      </w:r>
      <w:r>
        <w:rPr>
          <w:rFonts w:ascii="Arial Narrow" w:eastAsia="Arial Unicode MS" w:hAnsi="Arial Narrow" w:cs="Arial Narrow"/>
          <w:color w:val="000000"/>
        </w:rPr>
        <w:t>r 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ne</w:t>
      </w:r>
      <w:r>
        <w:rPr>
          <w:rFonts w:ascii="Arial Narrow" w:eastAsia="Arial Unicode MS" w:hAnsi="Arial Narrow" w:cs="Arial Narrow"/>
          <w:color w:val="000000"/>
        </w:rPr>
        <w:t>xe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3C6101F"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vises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du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5065322E" w14:textId="0A9C0899" w:rsidR="00D93B1D" w:rsidRDefault="00D93B1D" w:rsidP="00D93B1D">
      <w:pPr>
        <w:widowControl w:val="0"/>
        <w:tabs>
          <w:tab w:val="left" w:pos="1520"/>
        </w:tabs>
        <w:autoSpaceDE w:val="0"/>
        <w:autoSpaceDN w:val="0"/>
        <w:adjustRightInd w:val="0"/>
        <w:ind w:left="113" w:right="630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.Validité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5542DC09"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pé</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o</w:t>
      </w:r>
      <w:r>
        <w:rPr>
          <w:rFonts w:ascii="Arial Narrow" w:eastAsia="Arial Unicode MS" w:hAnsi="Arial Narrow" w:cs="Arial Narrow"/>
          <w:color w:val="000000"/>
          <w:spacing w:val="7"/>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de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spacing w:val="-3"/>
        </w:rPr>
        <w:t>l</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2</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 xml:space="preserve">ra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hu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4</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rdé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
    <w:p w14:paraId="0100307F"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xc</w:t>
      </w:r>
      <w:r>
        <w:rPr>
          <w:rFonts w:ascii="Arial Narrow" w:eastAsia="Arial Unicode MS" w:hAnsi="Arial Narrow" w:cs="Arial Narrow"/>
          <w:color w:val="000000"/>
          <w:spacing w:val="6"/>
        </w:rPr>
        <w:t>ep</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ll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 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rPr>
        <w:t>r 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rdre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9"/>
        </w:rPr>
        <w:t>f</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p>
    <w:p w14:paraId="7F5128D6" w14:textId="77777777" w:rsidR="00D93B1D" w:rsidRPr="000025D8" w:rsidRDefault="00D93B1D" w:rsidP="00D93B1D">
      <w:pPr>
        <w:widowControl w:val="0"/>
        <w:autoSpaceDE w:val="0"/>
        <w:autoSpaceDN w:val="0"/>
        <w:adjustRightInd w:val="0"/>
        <w:spacing w:before="74"/>
        <w:ind w:left="113" w:right="8146"/>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7989C7E"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3"/>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pa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relative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x</w:t>
      </w:r>
      <w:r>
        <w:rPr>
          <w:rFonts w:ascii="Arial Narrow" w:eastAsia="Arial Unicode MS" w:hAnsi="Arial Narrow" w:cs="Arial Narrow"/>
          <w:color w:val="00000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4B871CD" w14:textId="77777777" w:rsidR="00D93B1D" w:rsidRPr="00AE1B5B"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révu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C</w:t>
      </w:r>
      <w:r>
        <w:rPr>
          <w:rFonts w:ascii="Arial Narrow" w:eastAsia="Arial Unicode MS" w:hAnsi="Arial Narrow" w:cs="Arial Narrow"/>
          <w:color w:val="000000"/>
        </w:rPr>
        <w:t>AP.</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ration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12F2B21F" w14:textId="507098A0" w:rsidR="00D93B1D" w:rsidRDefault="00D93B1D" w:rsidP="00D93B1D">
      <w:pPr>
        <w:widowControl w:val="0"/>
        <w:tabs>
          <w:tab w:val="left" w:pos="1520"/>
        </w:tabs>
        <w:autoSpaceDE w:val="0"/>
        <w:autoSpaceDN w:val="0"/>
        <w:adjustRightInd w:val="0"/>
        <w:ind w:left="113" w:right="494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t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
    <w:p w14:paraId="03A81147"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ic</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GAO</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i</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3"/>
        </w:rPr>
        <w:t>èg</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li</w:t>
      </w:r>
      <w:r>
        <w:rPr>
          <w:rFonts w:ascii="Arial Narrow" w:eastAsia="Arial Unicode MS" w:hAnsi="Arial Narrow" w:cs="Arial Narrow"/>
          <w:color w:val="000000"/>
          <w:spacing w:val="5"/>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p</w:t>
      </w:r>
      <w:r>
        <w:rPr>
          <w:rFonts w:ascii="Arial Narrow" w:eastAsia="Arial Unicode MS" w:hAnsi="Arial Narrow" w:cs="Arial Narrow"/>
          <w:color w:val="000000"/>
          <w:spacing w:val="5"/>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61AB853E" w14:textId="77777777" w:rsidR="00D93B1D" w:rsidRDefault="00D93B1D" w:rsidP="00D93B1D">
      <w:pPr>
        <w:widowControl w:val="0"/>
        <w:autoSpaceDE w:val="0"/>
        <w:autoSpaceDN w:val="0"/>
        <w:adjustRightInd w:val="0"/>
        <w:spacing w:before="64"/>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w:t>
      </w:r>
      <w:r>
        <w:rPr>
          <w:rFonts w:ascii="Arial Narrow" w:eastAsia="Arial Unicode MS" w:hAnsi="Arial Narrow" w:cs="Arial Narrow"/>
          <w:color w:val="000000"/>
          <w:spacing w:val="3"/>
        </w:rPr>
        <w:t>u</w:t>
      </w:r>
      <w:r>
        <w:rPr>
          <w:rFonts w:ascii="Arial Narrow" w:eastAsia="Arial Unicode MS" w:hAnsi="Arial Narrow" w:cs="Arial Narrow"/>
          <w:color w:val="000000"/>
          <w:spacing w:val="12"/>
        </w:rPr>
        <w:t>é</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là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8"/>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10"/>
        </w:rPr>
        <w:t>i</w:t>
      </w:r>
      <w:r>
        <w:rPr>
          <w:rFonts w:ascii="Arial Narrow" w:eastAsia="Arial Unicode MS" w:hAnsi="Arial Narrow" w:cs="Arial Narrow"/>
          <w:color w:val="000000"/>
          <w:spacing w:val="-7"/>
        </w:rPr>
        <w:t>t</w:t>
      </w:r>
      <w:r>
        <w:rPr>
          <w:rFonts w:ascii="Arial Narrow" w:eastAsia="Arial Unicode MS" w:hAnsi="Arial Narrow" w:cs="Arial Narrow"/>
          <w:color w:val="000000"/>
          <w:spacing w:val="-10"/>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10"/>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16</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du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C237B0F"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 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tres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rPr>
        <w:t>rtifiés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èq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ba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 xml:space="preserve">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834B8A1" w14:textId="77777777" w:rsidR="00D93B1D" w:rsidRDefault="00D93B1D" w:rsidP="00D93B1D">
      <w:pPr>
        <w:widowControl w:val="0"/>
        <w:autoSpaceDE w:val="0"/>
        <w:autoSpaceDN w:val="0"/>
        <w:adjustRightInd w:val="0"/>
        <w:spacing w:before="64"/>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no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7"/>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t</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l</w:t>
      </w:r>
      <w:r>
        <w:rPr>
          <w:rFonts w:ascii="Arial Narrow" w:eastAsia="Arial Unicode MS" w:hAnsi="Arial Narrow" w:cs="Arial Narrow"/>
          <w:color w:val="000000"/>
        </w:rPr>
        <w:t>i</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anda</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299BCB96"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’exc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 xml:space="preserve">lai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l y </w:t>
      </w:r>
      <w:r>
        <w:rPr>
          <w:rFonts w:ascii="Arial Narrow" w:eastAsia="Arial Unicode MS" w:hAnsi="Arial Narrow" w:cs="Arial Narrow"/>
          <w:color w:val="000000"/>
          <w:spacing w:val="1"/>
        </w:rPr>
        <w:t>a</w:t>
      </w:r>
      <w:r>
        <w:rPr>
          <w:rFonts w:ascii="Arial Narrow" w:eastAsia="Arial Unicode MS" w:hAnsi="Arial Narrow" w:cs="Arial Narrow"/>
          <w:color w:val="000000"/>
        </w:rPr>
        <w:t>it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8DDFDD3" w14:textId="77777777" w:rsidR="00D93B1D" w:rsidRPr="000025D8"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restit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p>
    <w:p w14:paraId="575F7AAB" w14:textId="77777777" w:rsidR="00D93B1D" w:rsidRPr="000025D8" w:rsidRDefault="00D93B1D" w:rsidP="00D93B1D">
      <w:pPr>
        <w:widowControl w:val="0"/>
        <w:autoSpaceDE w:val="0"/>
        <w:autoSpaceDN w:val="0"/>
        <w:adjustRightInd w:val="0"/>
        <w:ind w:left="113" w:right="7838"/>
        <w:rPr>
          <w:rFonts w:ascii="Arial Narrow" w:eastAsia="Arial Unicode MS" w:hAnsi="Arial Narrow" w:cs="Arial Narrow"/>
          <w:color w:val="000000"/>
        </w:rPr>
      </w:pP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4F1C4FF"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6</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bé</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dè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rnier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p>
    <w:p w14:paraId="4A1F1A11" w14:textId="77777777" w:rsidR="00D93B1D" w:rsidRDefault="00D93B1D" w:rsidP="00D93B1D">
      <w:pPr>
        <w:widowControl w:val="0"/>
        <w:autoSpaceDE w:val="0"/>
        <w:autoSpaceDN w:val="0"/>
        <w:adjustRightInd w:val="0"/>
        <w:spacing w:before="61"/>
        <w:ind w:left="113" w:right="4893"/>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 :</w:t>
      </w:r>
    </w:p>
    <w:p w14:paraId="2637D731" w14:textId="77777777" w:rsidR="00D93B1D" w:rsidRPr="000025D8" w:rsidRDefault="00D93B1D" w:rsidP="00D93B1D">
      <w:pPr>
        <w:widowControl w:val="0"/>
        <w:autoSpaceDE w:val="0"/>
        <w:autoSpaceDN w:val="0"/>
        <w:adjustRightInd w:val="0"/>
        <w:spacing w:before="74"/>
        <w:ind w:left="83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2"/>
        </w:rPr>
        <w:t>i</w:t>
      </w:r>
      <w:r>
        <w:rPr>
          <w:rFonts w:ascii="Arial Narrow" w:eastAsia="Arial Unicode MS" w:hAnsi="Arial Narrow" w:cs="Arial Narrow"/>
          <w:color w:val="000000"/>
        </w:rPr>
        <w:t>re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 ;</w:t>
      </w:r>
    </w:p>
    <w:p w14:paraId="4747448C"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et</w:t>
      </w:r>
      <w:r>
        <w:rPr>
          <w:rFonts w:ascii="Arial Narrow" w:eastAsia="Arial Unicode MS" w:hAnsi="Arial Narrow" w:cs="Arial Narrow"/>
          <w:color w:val="000000"/>
          <w:spacing w:val="1"/>
        </w:rPr>
        <w:t>en</w:t>
      </w:r>
      <w:r>
        <w:rPr>
          <w:rFonts w:ascii="Arial Narrow" w:eastAsia="Arial Unicode MS" w:hAnsi="Arial Narrow" w:cs="Arial Narrow"/>
          <w:color w:val="000000"/>
        </w:rPr>
        <w:t>u :</w:t>
      </w:r>
    </w:p>
    <w:p w14:paraId="141D8F38"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 Ma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D0C2173"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656C04E7"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fu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4"/>
        </w:rPr>
        <w:t>é</w:t>
      </w:r>
      <w:r>
        <w:rPr>
          <w:rFonts w:ascii="Arial Narrow" w:eastAsia="Arial Unicode MS" w:hAnsi="Arial Narrow" w:cs="Arial Narrow"/>
          <w:color w:val="000000"/>
        </w:rPr>
        <w:t>.</w:t>
      </w:r>
    </w:p>
    <w:p w14:paraId="7C0500BC" w14:textId="584E571B" w:rsidR="00D93B1D" w:rsidRDefault="00D93B1D" w:rsidP="00D93B1D">
      <w:pPr>
        <w:widowControl w:val="0"/>
        <w:tabs>
          <w:tab w:val="left" w:pos="1520"/>
        </w:tabs>
        <w:autoSpaceDE w:val="0"/>
        <w:autoSpaceDN w:val="0"/>
        <w:adjustRightInd w:val="0"/>
        <w:ind w:left="113" w:right="333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.Pro</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riant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66FA1EEF"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p</w:t>
      </w:r>
      <w:r>
        <w:rPr>
          <w:rFonts w:ascii="Arial Narrow" w:eastAsia="Arial Unicode MS" w:hAnsi="Arial Narrow" w:cs="Arial Narrow"/>
          <w:color w:val="000000"/>
        </w:rPr>
        <w:t>récisera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ra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opo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l</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eu</w:t>
      </w:r>
      <w:r>
        <w:rPr>
          <w:rFonts w:ascii="Arial Narrow" w:eastAsia="Arial Unicode MS" w:hAnsi="Arial Narrow" w:cs="Arial Narrow"/>
          <w:color w:val="000000"/>
        </w:rPr>
        <w:t>x</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pé</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 xml:space="preserve">ne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dé</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es</w:t>
      </w:r>
      <w:r>
        <w:rPr>
          <w:rFonts w:ascii="Arial Narrow" w:eastAsia="Arial Unicode MS" w:hAnsi="Arial Narrow" w:cs="Arial Narrow"/>
          <w:color w:val="000000"/>
        </w:rPr>
        <w:t>.</w:t>
      </w:r>
    </w:p>
    <w:p w14:paraId="2481B3BB"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8"/>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’év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lè</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2"/>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tiles.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0"/>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moi</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1ED8DEE8" w14:textId="77777777" w:rsidR="00D93B1D" w:rsidRPr="00AE1B5B"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i</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rtai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Spé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00EC392F" w14:textId="3ADD568E" w:rsidR="00D93B1D" w:rsidRDefault="00D93B1D" w:rsidP="00D93B1D">
      <w:pPr>
        <w:widowControl w:val="0"/>
        <w:tabs>
          <w:tab w:val="left" w:pos="1520"/>
        </w:tabs>
        <w:autoSpaceDE w:val="0"/>
        <w:autoSpaceDN w:val="0"/>
        <w:adjustRightInd w:val="0"/>
        <w:ind w:left="113" w:right="289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à</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’éta</w:t>
      </w:r>
      <w:r>
        <w:rPr>
          <w:rFonts w:ascii="Arial Narrow" w:eastAsia="Arial Unicode MS" w:hAnsi="Arial Narrow" w:cs="Arial Narrow"/>
          <w:b/>
          <w:bCs/>
          <w:color w:val="000000"/>
          <w:spacing w:val="-2"/>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15A7DD2" w14:textId="77777777" w:rsidR="00D93B1D" w:rsidRPr="000025D8" w:rsidRDefault="00D93B1D" w:rsidP="00D93B1D">
      <w:pPr>
        <w:widowControl w:val="0"/>
        <w:autoSpaceDE w:val="0"/>
        <w:autoSpaceDN w:val="0"/>
        <w:adjustRightInd w:val="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0799882F" w14:textId="77777777" w:rsidR="00D93B1D" w:rsidRPr="000025D8" w:rsidRDefault="00D93B1D" w:rsidP="00D93B1D">
      <w:pPr>
        <w:widowControl w:val="0"/>
        <w:autoSpaceDE w:val="0"/>
        <w:autoSpaceDN w:val="0"/>
        <w:adjustRightInd w:val="0"/>
        <w:ind w:left="113" w:right="388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280A161A"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25FEB64A" w14:textId="77777777" w:rsidR="00D93B1D"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rPr>
        <w:t>is</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p>
    <w:p w14:paraId="37A40342" w14:textId="77777777" w:rsidR="00D93B1D" w:rsidRPr="00090277" w:rsidRDefault="00D93B1D" w:rsidP="00D93B1D">
      <w:pPr>
        <w:widowControl w:val="0"/>
        <w:autoSpaceDE w:val="0"/>
        <w:autoSpaceDN w:val="0"/>
        <w:adjustRightInd w:val="0"/>
        <w:spacing w:before="74"/>
        <w:ind w:left="113" w:right="87"/>
        <w:rPr>
          <w:rFonts w:ascii="Arial Narrow" w:eastAsia="Arial Unicode MS" w:hAnsi="Arial Narrow" w:cs="Arial Narrow"/>
          <w:color w:val="000000"/>
        </w:rPr>
      </w:pPr>
      <w:r>
        <w:rPr>
          <w:rFonts w:ascii="Arial Narrow" w:eastAsia="Arial Unicode MS" w:hAnsi="Arial Narrow" w:cs="Arial Narrow"/>
          <w:color w:val="000000"/>
          <w:spacing w:val="1"/>
        </w:rPr>
        <w:t>cou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trop</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1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A1DD4AB" w14:textId="77777777" w:rsidR="00D93B1D" w:rsidRPr="00090277" w:rsidRDefault="00D93B1D" w:rsidP="00D93B1D">
      <w:pPr>
        <w:widowControl w:val="0"/>
        <w:autoSpaceDE w:val="0"/>
        <w:autoSpaceDN w:val="0"/>
        <w:adjustRightInd w:val="0"/>
        <w:ind w:left="113" w:right="5624"/>
        <w:rPr>
          <w:rFonts w:ascii="Arial Narrow" w:eastAsia="Arial Unicode MS" w:hAnsi="Arial Narrow" w:cs="Arial Narrow"/>
          <w:color w:val="000000"/>
        </w:rPr>
      </w:pP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19</w:t>
      </w:r>
      <w:r>
        <w:rPr>
          <w:rFonts w:ascii="Arial Narrow" w:eastAsia="Arial Unicode MS" w:hAnsi="Arial Narrow" w:cs="Arial Narrow"/>
          <w:color w:val="000000"/>
          <w:spacing w:val="-2"/>
        </w:rPr>
        <w:t>.</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
    <w:p w14:paraId="557467DB" w14:textId="77777777" w:rsidR="00D93B1D" w:rsidRDefault="00D93B1D" w:rsidP="00D93B1D">
      <w:pPr>
        <w:widowControl w:val="0"/>
        <w:autoSpaceDE w:val="0"/>
        <w:autoSpaceDN w:val="0"/>
        <w:adjustRightInd w:val="0"/>
        <w:ind w:left="113" w:right="93"/>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19</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 c</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énu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issue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2"/>
        </w:rPr>
        <w:t>i</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lie</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24B00B47" w14:textId="35982E7B" w:rsidR="00D93B1D" w:rsidRPr="00674630" w:rsidRDefault="00D93B1D" w:rsidP="003325C4">
      <w:pPr>
        <w:widowControl w:val="0"/>
        <w:autoSpaceDE w:val="0"/>
        <w:autoSpaceDN w:val="0"/>
        <w:adjustRightInd w:val="0"/>
        <w:spacing w:before="62"/>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’assiste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10AD75BE" w14:textId="19B47446" w:rsidR="00D93B1D" w:rsidRDefault="00D93B1D" w:rsidP="00D93B1D">
      <w:pPr>
        <w:widowControl w:val="0"/>
        <w:tabs>
          <w:tab w:val="left" w:pos="1520"/>
        </w:tabs>
        <w:autoSpaceDE w:val="0"/>
        <w:autoSpaceDN w:val="0"/>
        <w:adjustRightInd w:val="0"/>
        <w:ind w:left="113" w:right="429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na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 xml:space="preserve">re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698AB06B" w14:textId="77777777" w:rsidR="00D93B1D" w:rsidRPr="00090277" w:rsidRDefault="00D93B1D" w:rsidP="00D93B1D">
      <w:pPr>
        <w:widowControl w:val="0"/>
        <w:autoSpaceDE w:val="0"/>
        <w:autoSpaceDN w:val="0"/>
        <w:adjustRightInd w:val="0"/>
        <w:ind w:left="113" w:right="7106"/>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ne</w:t>
      </w:r>
      <w:r>
        <w:rPr>
          <w:rFonts w:ascii="Arial Narrow" w:eastAsia="Arial Unicode MS" w:hAnsi="Arial Narrow" w:cs="Arial Narrow"/>
          <w:color w:val="000000"/>
        </w:rPr>
        <w:t>,</w:t>
      </w:r>
    </w:p>
    <w:p w14:paraId="089EF422" w14:textId="77777777" w:rsidR="00D93B1D" w:rsidRDefault="00D93B1D" w:rsidP="00D93B1D">
      <w:pPr>
        <w:widowControl w:val="0"/>
        <w:autoSpaceDE w:val="0"/>
        <w:autoSpaceDN w:val="0"/>
        <w:adjustRightInd w:val="0"/>
        <w:ind w:left="113" w:right="89"/>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rera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if</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w:t>
      </w:r>
      <w:r>
        <w:rPr>
          <w:rFonts w:ascii="Arial Narrow" w:eastAsia="Arial Unicode MS" w:hAnsi="Arial Narrow" w:cs="Arial Narrow"/>
          <w:color w:val="000000"/>
          <w:spacing w:val="1"/>
        </w:rPr>
        <w:t>c</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3 </w:t>
      </w:r>
      <w:r>
        <w:rPr>
          <w:rFonts w:ascii="Arial Narrow" w:eastAsia="Arial Unicode MS" w:hAnsi="Arial Narrow" w:cs="Arial Narrow"/>
          <w:color w:val="000000"/>
          <w:spacing w:val="1"/>
        </w:rPr>
        <w:t>d</w:t>
      </w:r>
      <w:r>
        <w:rPr>
          <w:rFonts w:ascii="Arial Narrow" w:eastAsia="Arial Unicode MS" w:hAnsi="Arial Narrow" w:cs="Arial Narrow"/>
          <w:color w:val="000000"/>
        </w:rPr>
        <w:t>u RGAO,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“ORIGINA</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e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equ</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in</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r</w:t>
      </w:r>
      <w:r>
        <w:rPr>
          <w:rFonts w:ascii="Arial Narrow" w:eastAsia="Arial Unicode MS" w:hAnsi="Arial Narrow" w:cs="Arial Narrow"/>
          <w:color w:val="000000"/>
        </w:rPr>
        <w:t>igi</w:t>
      </w:r>
      <w:r>
        <w:rPr>
          <w:rFonts w:ascii="Arial Narrow" w:eastAsia="Arial Unicode MS" w:hAnsi="Arial Narrow" w:cs="Arial Narrow"/>
          <w:color w:val="000000"/>
          <w:spacing w:val="1"/>
        </w:rPr>
        <w:t>na</w:t>
      </w:r>
      <w:r>
        <w:rPr>
          <w:rFonts w:ascii="Arial Narrow" w:eastAsia="Arial Unicode MS" w:hAnsi="Arial Narrow" w:cs="Arial Narrow"/>
          <w:color w:val="000000"/>
        </w:rPr>
        <w:t>l 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foi</w:t>
      </w:r>
      <w:r>
        <w:rPr>
          <w:rFonts w:ascii="Arial Narrow" w:eastAsia="Arial Unicode MS" w:hAnsi="Arial Narrow" w:cs="Arial Narrow"/>
          <w:color w:val="000000"/>
        </w:rPr>
        <w:t>.</w:t>
      </w:r>
    </w:p>
    <w:p w14:paraId="5508681C" w14:textId="77777777"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op</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éga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1</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rch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3E8ED702" w14:textId="77777777" w:rsidR="00D93B1D" w:rsidRDefault="00D93B1D" w:rsidP="00D93B1D">
      <w:pPr>
        <w:widowControl w:val="0"/>
        <w:autoSpaceDE w:val="0"/>
        <w:autoSpaceDN w:val="0"/>
        <w:adjustRightInd w:val="0"/>
        <w:spacing w:before="61"/>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rPr>
        <w:t>ression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8DB4398" w14:textId="77777777" w:rsidR="00D93B1D" w:rsidRPr="00090277" w:rsidRDefault="00D93B1D" w:rsidP="00D93B1D">
      <w:pPr>
        <w:widowControl w:val="0"/>
        <w:autoSpaceDE w:val="0"/>
        <w:autoSpaceDN w:val="0"/>
        <w:adjustRightInd w:val="0"/>
        <w:spacing w:before="61"/>
        <w:ind w:left="113" w:right="6130"/>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p>
    <w:p w14:paraId="5EBCC5DB"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vra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tre 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DA</w:t>
      </w:r>
      <w:r>
        <w:rPr>
          <w:rFonts w:ascii="Arial Narrow" w:eastAsia="Arial Unicode MS" w:hAnsi="Arial Narrow" w:cs="Arial Narrow"/>
          <w:color w:val="000000"/>
          <w:spacing w:val="3"/>
        </w:rPr>
        <w:t>O</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D</w:t>
      </w:r>
      <w:r>
        <w:rPr>
          <w:rFonts w:ascii="Arial Narrow" w:eastAsia="Arial Unicode MS" w:hAnsi="Arial Narrow" w:cs="Arial Narrow"/>
          <w:color w:val="000000"/>
        </w:rPr>
        <w:t>/D</w:t>
      </w:r>
      <w:r>
        <w:rPr>
          <w:rFonts w:ascii="Arial Narrow" w:eastAsia="Arial Unicode MS" w:hAnsi="Arial Narrow" w:cs="Arial Narrow"/>
          <w:color w:val="000000"/>
          <w:spacing w:val="1"/>
        </w:rPr>
        <w:t>V</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OD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rPr>
        <w:t>i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p>
    <w:p w14:paraId="0AFF3FC6" w14:textId="77777777" w:rsidR="00D93B1D" w:rsidRDefault="00D93B1D" w:rsidP="00D93B1D">
      <w:pPr>
        <w:widowControl w:val="0"/>
        <w:autoSpaceDE w:val="0"/>
        <w:autoSpaceDN w:val="0"/>
        <w:adjustRightInd w:val="0"/>
        <w:spacing w:before="61"/>
        <w:ind w:left="113" w:right="196"/>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b</w:t>
      </w:r>
      <w:r>
        <w:rPr>
          <w:rFonts w:ascii="Arial Narrow" w:eastAsia="Arial Unicode MS" w:hAnsi="Arial Narrow" w:cs="Arial Narrow"/>
          <w:color w:val="000000"/>
        </w:rPr>
        <w:t>lé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iers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istrative,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s’a</w:t>
      </w:r>
      <w:r>
        <w:rPr>
          <w:rFonts w:ascii="Arial Narrow" w:eastAsia="Arial Unicode MS" w:hAnsi="Arial Narrow" w:cs="Arial Narrow"/>
          <w:color w:val="000000"/>
          <w:spacing w:val="1"/>
        </w:rPr>
        <w:t>g</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t</w:t>
      </w:r>
      <w:r>
        <w:rPr>
          <w:rFonts w:ascii="Arial Narrow" w:eastAsia="Arial Unicode MS" w:hAnsi="Arial Narrow" w:cs="Arial Narrow"/>
          <w:color w:val="000000"/>
        </w:rPr>
        <w:t>ruct</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D3E40E7" w14:textId="77777777" w:rsidR="00D93B1D" w:rsidRDefault="00D93B1D" w:rsidP="00D93B1D">
      <w:pPr>
        <w:widowControl w:val="0"/>
        <w:autoSpaceDE w:val="0"/>
        <w:autoSpaceDN w:val="0"/>
        <w:adjustRightInd w:val="0"/>
        <w:spacing w:before="74"/>
        <w:ind w:left="113" w:right="17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 xml:space="preserve">.6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ho</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don</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le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ssi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les  </w:t>
      </w:r>
      <w:r>
        <w:rPr>
          <w:rFonts w:ascii="Arial Narrow" w:eastAsia="Arial Unicode MS" w:hAnsi="Arial Narrow" w:cs="Arial Narrow"/>
          <w:color w:val="000000"/>
          <w:spacing w:val="1"/>
        </w:rPr>
        <w:t>opé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d</w:t>
      </w:r>
      <w:r>
        <w:rPr>
          <w:rFonts w:ascii="Arial Narrow" w:eastAsia="Arial Unicode MS" w:hAnsi="Arial Narrow" w:cs="Arial Narrow"/>
          <w:color w:val="000000"/>
        </w:rPr>
        <w:t>’ê</w:t>
      </w:r>
      <w:r>
        <w:rPr>
          <w:rFonts w:ascii="Arial Narrow" w:eastAsia="Arial Unicode MS" w:hAnsi="Arial Narrow" w:cs="Arial Narrow"/>
          <w:color w:val="000000"/>
          <w:spacing w:val="1"/>
        </w:rPr>
        <w:t>t</w:t>
      </w:r>
      <w:r>
        <w:rPr>
          <w:rFonts w:ascii="Arial Narrow" w:eastAsia="Arial Unicode MS" w:hAnsi="Arial Narrow" w:cs="Arial Narrow"/>
          <w:color w:val="000000"/>
        </w:rPr>
        <w:t>re in</w:t>
      </w:r>
      <w:r>
        <w:rPr>
          <w:rFonts w:ascii="Arial Narrow" w:eastAsia="Arial Unicode MS" w:hAnsi="Arial Narrow" w:cs="Arial Narrow"/>
          <w:color w:val="000000"/>
          <w:spacing w:val="1"/>
        </w:rPr>
        <w:t>té</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mei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3F6D46A7" w14:textId="49DC0B90" w:rsidR="003325C4" w:rsidRPr="003325C4" w:rsidRDefault="00D93B1D" w:rsidP="003325C4">
      <w:pPr>
        <w:widowControl w:val="0"/>
        <w:autoSpaceDE w:val="0"/>
        <w:autoSpaceDN w:val="0"/>
        <w:adjustRightInd w:val="0"/>
        <w:spacing w:before="60"/>
        <w:ind w:left="113" w:right="174"/>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2"/>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EPS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rev</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rav</w:t>
      </w:r>
      <w:r>
        <w:rPr>
          <w:rFonts w:ascii="Arial Narrow" w:eastAsia="Arial Unicode MS" w:hAnsi="Arial Narrow" w:cs="Arial Narrow"/>
          <w:color w:val="000000"/>
          <w:spacing w:val="1"/>
        </w:rPr>
        <w:t>e</w:t>
      </w:r>
      <w:r>
        <w:rPr>
          <w:rFonts w:ascii="Arial Narrow" w:eastAsia="Arial Unicode MS" w:hAnsi="Arial Narrow" w:cs="Arial Narrow"/>
          <w:color w:val="000000"/>
        </w:rPr>
        <w:t>rs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p>
    <w:p w14:paraId="18D532DF" w14:textId="65E93A45" w:rsidR="00D93B1D" w:rsidRPr="00674630" w:rsidRDefault="00D93B1D" w:rsidP="003325C4">
      <w:pPr>
        <w:widowControl w:val="0"/>
        <w:autoSpaceDE w:val="0"/>
        <w:autoSpaceDN w:val="0"/>
        <w:adjustRightInd w:val="0"/>
        <w:ind w:right="3201"/>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D</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POT</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w w:val="99"/>
          <w:sz w:val="32"/>
          <w:szCs w:val="32"/>
        </w:rPr>
        <w:t>O</w:t>
      </w:r>
      <w:r>
        <w:rPr>
          <w:rFonts w:ascii="Arial Narrow" w:eastAsia="Arial Unicode MS" w:hAnsi="Arial Narrow" w:cs="Arial Narrow"/>
          <w:b/>
          <w:bCs/>
          <w:color w:val="000000"/>
          <w:spacing w:val="1"/>
          <w:w w:val="99"/>
          <w:sz w:val="32"/>
          <w:szCs w:val="32"/>
        </w:rPr>
        <w:t>F</w:t>
      </w:r>
      <w:r>
        <w:rPr>
          <w:rFonts w:ascii="Arial Narrow" w:eastAsia="Arial Unicode MS" w:hAnsi="Arial Narrow" w:cs="Arial Narrow"/>
          <w:b/>
          <w:bCs/>
          <w:color w:val="000000"/>
          <w:w w:val="99"/>
          <w:sz w:val="32"/>
          <w:szCs w:val="32"/>
        </w:rPr>
        <w:t>F</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ES</w:t>
      </w:r>
    </w:p>
    <w:p w14:paraId="460D4351" w14:textId="5E3C497C" w:rsidR="00D93B1D" w:rsidRDefault="00D93B1D" w:rsidP="00D93B1D">
      <w:pPr>
        <w:widowControl w:val="0"/>
        <w:tabs>
          <w:tab w:val="left" w:pos="1520"/>
        </w:tabs>
        <w:autoSpaceDE w:val="0"/>
        <w:autoSpaceDN w:val="0"/>
        <w:adjustRightInd w:val="0"/>
        <w:ind w:left="113" w:right="45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tage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5DC5E02"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8"/>
        </w:rPr>
        <w: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1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è</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is</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ré</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p</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D</w:t>
      </w:r>
      <w:r>
        <w:rPr>
          <w:rFonts w:ascii="Arial Narrow" w:eastAsia="Arial Unicode MS" w:hAnsi="Arial Narrow" w:cs="Arial Narrow"/>
          <w:color w:val="000000"/>
        </w:rPr>
        <w:t>O</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SIE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3"/>
        </w:rPr>
        <w:t>IS</w:t>
      </w:r>
      <w:r>
        <w:rPr>
          <w:rFonts w:ascii="Arial Narrow" w:eastAsia="Arial Unicode MS" w:hAnsi="Arial Narrow" w:cs="Arial Narrow"/>
          <w:color w:val="000000"/>
          <w:spacing w:val="2"/>
        </w:rPr>
        <w:t>T</w:t>
      </w:r>
      <w:r>
        <w:rPr>
          <w:rFonts w:ascii="Arial Narrow" w:eastAsia="Arial Unicode MS" w:hAnsi="Arial Narrow" w:cs="Arial Narrow"/>
          <w:color w:val="000000"/>
        </w:rPr>
        <w:t>R</w:t>
      </w:r>
      <w:r>
        <w:rPr>
          <w:rFonts w:ascii="Arial Narrow" w:eastAsia="Arial Unicode MS" w:hAnsi="Arial Narrow" w:cs="Arial Narrow"/>
          <w:color w:val="000000"/>
          <w:spacing w:val="2"/>
        </w:rPr>
        <w:t>AT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op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8"/>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da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pp</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po</w:t>
      </w:r>
      <w:r>
        <w:rPr>
          <w:rFonts w:ascii="Arial Narrow" w:eastAsia="Arial Unicode MS" w:hAnsi="Arial Narrow" w:cs="Arial Narrow"/>
          <w:color w:val="000000"/>
        </w:rPr>
        <w:t>r</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cl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R</w:t>
      </w:r>
      <w:r>
        <w:rPr>
          <w:rFonts w:ascii="Arial Narrow" w:eastAsia="Arial Unicode MS" w:hAnsi="Arial Narrow" w:cs="Arial Narrow"/>
          <w:color w:val="000000"/>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ON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CHN</w:t>
      </w:r>
      <w:r>
        <w:rPr>
          <w:rFonts w:ascii="Arial Narrow" w:eastAsia="Arial Unicode MS" w:hAnsi="Arial Narrow" w:cs="Arial Narrow"/>
          <w:color w:val="000000"/>
          <w:spacing w:val="3"/>
        </w:rPr>
        <w:t>IQ</w:t>
      </w:r>
      <w:r>
        <w:rPr>
          <w:rFonts w:ascii="Arial Narrow" w:eastAsia="Arial Unicode MS" w:hAnsi="Arial Narrow" w:cs="Arial Narrow"/>
          <w:color w:val="000000"/>
        </w:rPr>
        <w:t>U</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op</w:t>
      </w:r>
      <w:r>
        <w:rPr>
          <w:rFonts w:ascii="Arial Narrow" w:eastAsia="Arial Unicode MS" w:hAnsi="Arial Narrow" w:cs="Arial Narrow"/>
          <w:color w:val="000000"/>
        </w:rPr>
        <w:t>i</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 xml:space="preserve">lée </w:t>
      </w:r>
      <w:r>
        <w:rPr>
          <w:rFonts w:ascii="Arial Narrow" w:eastAsia="Arial Unicode MS" w:hAnsi="Arial Narrow" w:cs="Arial Narrow"/>
          <w:color w:val="000000"/>
          <w:spacing w:val="3"/>
        </w:rPr>
        <w:t>po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IN</w:t>
      </w:r>
      <w:r>
        <w:rPr>
          <w:rFonts w:ascii="Arial Narrow" w:eastAsia="Arial Unicode MS" w:hAnsi="Arial Narrow" w:cs="Arial Narrow"/>
          <w:color w:val="000000"/>
          <w:spacing w:val="3"/>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IE</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0F358F" w14:textId="77777777" w:rsidR="00D93B1D" w:rsidRPr="00090277" w:rsidRDefault="00D93B1D" w:rsidP="00D93B1D">
      <w:pPr>
        <w:widowControl w:val="0"/>
        <w:autoSpaceDE w:val="0"/>
        <w:autoSpaceDN w:val="0"/>
        <w:adjustRightInd w:val="0"/>
        <w:spacing w:before="62"/>
        <w:ind w:left="113" w:right="82"/>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é</w:t>
      </w:r>
      <w:r>
        <w:rPr>
          <w:rFonts w:ascii="Arial Narrow" w:eastAsia="Arial Unicode MS" w:hAnsi="Arial Narrow" w:cs="Arial Narrow"/>
          <w:color w:val="000000"/>
        </w:rPr>
        <w:t>rot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p>
    <w:p w14:paraId="4C86B00D" w14:textId="77777777" w:rsidR="00D93B1D" w:rsidRPr="00090277" w:rsidRDefault="00D93B1D" w:rsidP="00D93B1D">
      <w:pPr>
        <w:widowControl w:val="0"/>
        <w:autoSpaceDE w:val="0"/>
        <w:autoSpaceDN w:val="0"/>
        <w:adjustRightInd w:val="0"/>
        <w:ind w:left="113" w:right="6095"/>
        <w:rPr>
          <w:rFonts w:ascii="Arial Narrow" w:eastAsia="Arial Unicode MS" w:hAnsi="Arial Narrow" w:cs="Arial Narrow"/>
          <w:color w:val="000000"/>
        </w:rPr>
      </w:pP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rcalai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w:t>
      </w:r>
    </w:p>
    <w:p w14:paraId="661CBB5C" w14:textId="77777777" w:rsidR="00D93B1D" w:rsidRPr="00090277" w:rsidRDefault="00D93B1D" w:rsidP="00D93B1D">
      <w:pPr>
        <w:widowControl w:val="0"/>
        <w:autoSpaceDE w:val="0"/>
        <w:autoSpaceDN w:val="0"/>
        <w:adjustRightInd w:val="0"/>
        <w:ind w:left="113" w:right="5507"/>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74CB40D" w14:textId="77777777" w:rsidR="00D93B1D" w:rsidRDefault="00D93B1D" w:rsidP="00D93B1D">
      <w:pPr>
        <w:widowControl w:val="0"/>
        <w:autoSpaceDE w:val="0"/>
        <w:autoSpaceDN w:val="0"/>
        <w:adjustRightInd w:val="0"/>
        <w:ind w:left="540" w:right="7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3"/>
        </w:rPr>
        <w:t>é</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Ma</w:t>
      </w:r>
      <w:r>
        <w:rPr>
          <w:rFonts w:ascii="Arial Narrow" w:eastAsia="Arial Unicode MS" w:hAnsi="Arial Narrow" w:cs="Arial Narrow"/>
          <w:color w:val="000000"/>
          <w:spacing w:val="7"/>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7"/>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8"/>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a</w:t>
      </w:r>
      <w:r>
        <w:rPr>
          <w:rFonts w:ascii="Arial Narrow" w:eastAsia="Arial Unicode MS" w:hAnsi="Arial Narrow" w:cs="Arial Narrow"/>
          <w:color w:val="000000"/>
          <w:spacing w:val="7"/>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l</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8"/>
        </w:rPr>
        <w:t>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D9D9A39" w14:textId="3A47E894" w:rsidR="00D93B1D" w:rsidRPr="00090277" w:rsidRDefault="00D93B1D" w:rsidP="003325C4">
      <w:pPr>
        <w:widowControl w:val="0"/>
        <w:autoSpaceDE w:val="0"/>
        <w:autoSpaceDN w:val="0"/>
        <w:adjustRightInd w:val="0"/>
        <w:spacing w:before="62"/>
        <w:ind w:left="540"/>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num</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Avis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3325C4">
        <w:rPr>
          <w:rFonts w:ascii="Arial Narrow" w:eastAsia="Arial Unicode MS" w:hAnsi="Arial Narrow" w:cs="Arial Narrow"/>
          <w:color w:val="000000"/>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rPr>
        <w:t>UVRIR QU'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1"/>
        </w:rPr>
        <w:t>P</w:t>
      </w:r>
      <w:r>
        <w:rPr>
          <w:rFonts w:ascii="Arial Narrow" w:eastAsia="Arial Unicode MS" w:hAnsi="Arial Narrow" w:cs="Arial Narrow"/>
          <w:color w:val="000000"/>
        </w:rPr>
        <w:t>OU</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LL</w:t>
      </w:r>
      <w:r>
        <w:rPr>
          <w:rFonts w:ascii="Arial Narrow" w:eastAsia="Arial Unicode MS" w:hAnsi="Arial Narrow" w:cs="Arial Narrow"/>
          <w:color w:val="000000"/>
        </w:rPr>
        <w:t>E</w:t>
      </w:r>
      <w:r>
        <w:rPr>
          <w:rFonts w:ascii="Arial Narrow" w:eastAsia="Arial Unicode MS" w:hAnsi="Arial Narrow" w:cs="Arial Narrow"/>
          <w:color w:val="000000"/>
          <w:spacing w:val="-1"/>
        </w:rPr>
        <w:t>M</w:t>
      </w:r>
      <w:r>
        <w:rPr>
          <w:rFonts w:ascii="Arial Narrow" w:eastAsia="Arial Unicode MS" w:hAnsi="Arial Narrow" w:cs="Arial Narrow"/>
          <w:color w:val="000000"/>
        </w:rPr>
        <w:t>ENT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223281B5"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m</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clarée </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6A6C01E" w14:textId="77777777" w:rsidR="00D93B1D" w:rsidRDefault="00D93B1D" w:rsidP="00D93B1D">
      <w:pPr>
        <w:widowControl w:val="0"/>
        <w:autoSpaceDE w:val="0"/>
        <w:autoSpaceDN w:val="0"/>
        <w:adjustRightInd w:val="0"/>
        <w:spacing w:before="64"/>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svisés,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p</w:t>
      </w:r>
      <w:r>
        <w:rPr>
          <w:rFonts w:ascii="Arial Narrow" w:eastAsia="Arial Unicode MS" w:hAnsi="Arial Narrow" w:cs="Arial Narrow"/>
          <w:color w:val="000000"/>
        </w:rPr>
        <w:t>réma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réme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4624FDB0" w14:textId="77777777" w:rsidR="00D93B1D" w:rsidRPr="00090277" w:rsidRDefault="00D93B1D" w:rsidP="00D93B1D">
      <w:pPr>
        <w:widowControl w:val="0"/>
        <w:autoSpaceDE w:val="0"/>
        <w:autoSpaceDN w:val="0"/>
        <w:adjustRightInd w:val="0"/>
        <w:spacing w:before="62"/>
        <w:ind w:left="113" w:right="65"/>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.5</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iers</w:t>
      </w:r>
    </w:p>
    <w:p w14:paraId="14252B06" w14:textId="77777777" w:rsidR="00D93B1D" w:rsidRPr="00090277" w:rsidRDefault="00D93B1D" w:rsidP="00D93B1D">
      <w:pPr>
        <w:widowControl w:val="0"/>
        <w:autoSpaceDE w:val="0"/>
        <w:autoSpaceDN w:val="0"/>
        <w:adjustRightInd w:val="0"/>
        <w:ind w:left="113" w:right="2392"/>
        <w:rPr>
          <w:rFonts w:ascii="Arial Narrow" w:eastAsia="Arial Unicode MS" w:hAnsi="Arial Narrow" w:cs="Arial Narrow"/>
          <w:color w:val="000000"/>
        </w:rPr>
      </w:pP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w:t>
      </w:r>
      <w:r>
        <w:rPr>
          <w:rFonts w:ascii="Arial Narrow" w:eastAsia="Arial Unicode MS" w:hAnsi="Arial Narrow" w:cs="Arial Narrow"/>
          <w:color w:val="000000"/>
          <w:spacing w:val="-2"/>
        </w:rPr>
        <w:t>t</w:t>
      </w:r>
      <w:r>
        <w:rPr>
          <w:rFonts w:ascii="Arial Narrow" w:eastAsia="Arial Unicode MS" w:hAnsi="Arial Narrow" w:cs="Arial Narrow"/>
          <w:color w:val="000000"/>
        </w:rPr>
        <w:t>ratif</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3"/>
        </w:rPr>
        <w:t>r</w:t>
      </w:r>
      <w:r>
        <w:rPr>
          <w:rFonts w:ascii="Arial Narrow" w:eastAsia="Arial Unicode MS" w:hAnsi="Arial Narrow" w:cs="Arial Narrow"/>
          <w:color w:val="000000"/>
        </w:rPr>
        <w:t>.</w:t>
      </w:r>
    </w:p>
    <w:p w14:paraId="70F02FBC" w14:textId="77777777" w:rsidR="00D93B1D" w:rsidRPr="0009027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Ch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rter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(Offre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O</w:t>
      </w:r>
      <w:r>
        <w:rPr>
          <w:rFonts w:ascii="Arial Narrow" w:eastAsia="Arial Unicode MS" w:hAnsi="Arial Narrow" w:cs="Arial Narrow"/>
          <w:color w:val="000000"/>
          <w:spacing w:val="1"/>
        </w:rPr>
        <w:t>f</w:t>
      </w:r>
      <w:r>
        <w:rPr>
          <w:rFonts w:ascii="Arial Narrow" w:eastAsia="Arial Unicode MS" w:hAnsi="Arial Narrow" w:cs="Arial Narrow"/>
          <w:color w:val="000000"/>
        </w:rPr>
        <w:t>fre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Fi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p>
    <w:p w14:paraId="49644618"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rallèle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me</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D,</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DVD,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lastRenderedPageBreak/>
        <w:t>US</w:t>
      </w: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z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C</w:t>
      </w:r>
      <w:r>
        <w:rPr>
          <w:rFonts w:ascii="Arial Narrow" w:eastAsia="Arial Unicode MS" w:hAnsi="Arial Narrow" w:cs="Arial Narrow"/>
          <w:color w:val="000000"/>
          <w:spacing w:val="1"/>
        </w:rPr>
        <w:t>on</w:t>
      </w:r>
      <w:r>
        <w:rPr>
          <w:rFonts w:ascii="Arial Narrow" w:eastAsia="Arial Unicode MS" w:hAnsi="Arial Narrow" w:cs="Arial Narrow"/>
          <w:color w:val="000000"/>
        </w:rPr>
        <w:t>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 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26E1D7DE" w14:textId="77777777" w:rsidR="00D93B1D" w:rsidRPr="00090277" w:rsidRDefault="00D93B1D" w:rsidP="00D93B1D">
      <w:pPr>
        <w:widowControl w:val="0"/>
        <w:autoSpaceDE w:val="0"/>
        <w:autoSpaceDN w:val="0"/>
        <w:adjustRightInd w:val="0"/>
        <w:spacing w:before="62"/>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6</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ifs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p>
    <w:p w14:paraId="41232EA0" w14:textId="77777777" w:rsidR="00D93B1D" w:rsidRPr="00674630"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p>
    <w:p w14:paraId="7DC074D5" w14:textId="25E1E3B4" w:rsidR="00D93B1D" w:rsidRDefault="00D93B1D" w:rsidP="00D93B1D">
      <w:pPr>
        <w:widowControl w:val="0"/>
        <w:tabs>
          <w:tab w:val="left" w:pos="1520"/>
        </w:tabs>
        <w:autoSpaceDE w:val="0"/>
        <w:autoSpaceDN w:val="0"/>
        <w:adjustRightInd w:val="0"/>
        <w:ind w:left="113" w:right="147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z w:val="28"/>
          <w:szCs w:val="28"/>
        </w:rPr>
        <w:t xml:space="preserve">tes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ô</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5B4EFEDF" w14:textId="77777777" w:rsidR="00D93B1D" w:rsidRPr="00090277" w:rsidRDefault="00D93B1D" w:rsidP="00D93B1D">
      <w:pPr>
        <w:widowControl w:val="0"/>
        <w:autoSpaceDE w:val="0"/>
        <w:autoSpaceDN w:val="0"/>
        <w:adjustRightInd w:val="0"/>
        <w:ind w:left="113" w:right="5432"/>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1</w:t>
      </w:r>
      <w:r>
        <w:rPr>
          <w:rFonts w:ascii="Arial Narrow" w:eastAsia="Arial Unicode MS" w:hAnsi="Arial Narrow" w:cs="Arial Narrow"/>
          <w:b/>
          <w:bCs/>
          <w:color w:val="000000"/>
        </w:rPr>
        <w:t>- Da</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 heu</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ites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009495A5" w14:textId="77777777" w:rsidR="00D93B1D" w:rsidRDefault="00D93B1D" w:rsidP="00D93B1D">
      <w:pPr>
        <w:widowControl w:val="0"/>
        <w:autoSpaceDE w:val="0"/>
        <w:autoSpaceDN w:val="0"/>
        <w:adjustRightInd w:val="0"/>
        <w:ind w:left="680" w:right="88" w:hanging="28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st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ge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3"/>
        </w:rPr>
        <w:t>mi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c</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p>
    <w:p w14:paraId="5F3D8C3E" w14:textId="77777777" w:rsidR="00D93B1D" w:rsidRDefault="00D93B1D" w:rsidP="00D93B1D">
      <w:pPr>
        <w:widowControl w:val="0"/>
        <w:autoSpaceDE w:val="0"/>
        <w:autoSpaceDN w:val="0"/>
        <w:adjustRightInd w:val="0"/>
        <w:spacing w:before="60"/>
        <w:ind w:left="680" w:right="76" w:hanging="28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573A144B" w14:textId="77777777" w:rsidR="00D93B1D" w:rsidRPr="00090277" w:rsidRDefault="00D93B1D" w:rsidP="00D93B1D">
      <w:pPr>
        <w:widowControl w:val="0"/>
        <w:autoSpaceDE w:val="0"/>
        <w:autoSpaceDN w:val="0"/>
        <w:adjustRightInd w:val="0"/>
        <w:spacing w:before="61"/>
        <w:ind w:left="39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M</w:t>
      </w:r>
      <w:r>
        <w:rPr>
          <w:rFonts w:ascii="Arial Narrow" w:eastAsia="Arial Unicode MS" w:hAnsi="Arial Narrow" w:cs="Arial Narrow"/>
          <w:color w:val="000000"/>
        </w:rPr>
        <w:t>T/UTC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6A296A85" w14:textId="77777777" w:rsidR="00D93B1D" w:rsidRPr="00090277"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1E85206" w14:textId="77777777" w:rsidR="00D93B1D" w:rsidRDefault="00D93B1D" w:rsidP="00D93B1D">
      <w:pPr>
        <w:widowControl w:val="0"/>
        <w:autoSpaceDE w:val="0"/>
        <w:autoSpaceDN w:val="0"/>
        <w:adjustRightInd w:val="0"/>
        <w:ind w:left="680" w:right="90" w:hanging="283"/>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 xml:space="preserve">ce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ob</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ga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2EAD3AC" w14:textId="36558EF5" w:rsidR="00D93B1D" w:rsidRPr="00645EDF" w:rsidRDefault="00D93B1D" w:rsidP="00645EDF">
      <w:pPr>
        <w:widowControl w:val="0"/>
        <w:autoSpaceDE w:val="0"/>
        <w:autoSpaceDN w:val="0"/>
        <w:adjustRightInd w:val="0"/>
        <w:spacing w:before="61"/>
        <w:ind w:left="396"/>
        <w:rPr>
          <w:rFonts w:ascii="Arial Narrow" w:eastAsia="Arial Unicode MS" w:hAnsi="Arial Narrow" w:cs="Arial Narrow"/>
          <w:color w:val="000000"/>
        </w:rPr>
      </w:pP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5C7472C" w14:textId="77777777" w:rsidR="00D93B1D" w:rsidRPr="00090277" w:rsidRDefault="00D93B1D" w:rsidP="00D93B1D">
      <w:pPr>
        <w:widowControl w:val="0"/>
        <w:autoSpaceDE w:val="0"/>
        <w:autoSpaceDN w:val="0"/>
        <w:adjustRightInd w:val="0"/>
        <w:ind w:left="113" w:right="7225"/>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 xml:space="preserve">.2 : </w:t>
      </w:r>
      <w:r>
        <w:rPr>
          <w:rFonts w:ascii="Arial Narrow" w:eastAsia="Arial Unicode MS" w:hAnsi="Arial Narrow" w:cs="Arial Narrow"/>
          <w:b/>
          <w:bCs/>
          <w:color w:val="000000"/>
          <w:spacing w:val="-1"/>
        </w:rPr>
        <w:t>M</w:t>
      </w:r>
      <w:r>
        <w:rPr>
          <w:rFonts w:ascii="Arial Narrow" w:eastAsia="Arial Unicode MS" w:hAnsi="Arial Narrow" w:cs="Arial Narrow"/>
          <w:b/>
          <w:bCs/>
          <w:color w:val="000000"/>
        </w:rPr>
        <w:t>ode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rPr>
        <w:t>n</w:t>
      </w:r>
    </w:p>
    <w:p w14:paraId="09024D16" w14:textId="77777777" w:rsidR="00D93B1D" w:rsidRPr="00090277" w:rsidRDefault="00D93B1D" w:rsidP="00D93B1D">
      <w:pPr>
        <w:widowControl w:val="0"/>
        <w:autoSpaceDE w:val="0"/>
        <w:autoSpaceDN w:val="0"/>
        <w:adjustRightInd w:val="0"/>
        <w:ind w:left="113" w:right="5823"/>
        <w:rPr>
          <w:rFonts w:ascii="Arial Narrow" w:eastAsia="Arial Unicode MS" w:hAnsi="Arial Narrow" w:cs="Arial Narrow"/>
          <w:color w:val="000000"/>
        </w:rPr>
      </w:pP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8540043"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n</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
    <w:p w14:paraId="099AD7D2"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14563FB9"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Hors 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
    <w:p w14:paraId="4BD76B08"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231EF0B" w14:textId="652330A3" w:rsidR="00D93B1D" w:rsidRPr="00674630"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 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il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sidR="00645EDF">
        <w:rPr>
          <w:rFonts w:ascii="Arial Narrow" w:eastAsia="Arial Unicode MS" w:hAnsi="Arial Narrow" w:cs="Arial Narrow"/>
          <w:color w:val="000000"/>
        </w:rPr>
        <w:t xml:space="preserve"> Toutefois, il est exclusivement retenu pour cette consultation la soumission en ligne.</w:t>
      </w:r>
    </w:p>
    <w:p w14:paraId="70AC4A5E" w14:textId="77777777" w:rsidR="00D93B1D" w:rsidRPr="00090277" w:rsidRDefault="00D93B1D" w:rsidP="00D93B1D">
      <w:pPr>
        <w:widowControl w:val="0"/>
        <w:autoSpaceDE w:val="0"/>
        <w:autoSpaceDN w:val="0"/>
        <w:adjustRightInd w:val="0"/>
        <w:ind w:left="113" w:right="369"/>
        <w:rPr>
          <w:rFonts w:ascii="Arial Narrow" w:eastAsia="Arial Unicode MS" w:hAnsi="Arial Narrow" w:cs="Arial Narrow"/>
          <w:color w:val="000000"/>
        </w:rPr>
      </w:pPr>
      <w:r>
        <w:rPr>
          <w:rFonts w:ascii="Arial Narrow" w:eastAsia="Arial Unicode MS" w:hAnsi="Arial Narrow" w:cs="Arial Narrow"/>
          <w:b/>
          <w:bCs/>
          <w:color w:val="000000"/>
          <w:u w:val="single"/>
        </w:rPr>
        <w:t>NB</w:t>
      </w:r>
      <w:r>
        <w:rPr>
          <w:rFonts w:ascii="Arial Narrow" w:eastAsia="Arial Unicode MS" w:hAnsi="Arial Narrow" w:cs="Arial Narrow"/>
          <w:b/>
          <w:bCs/>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crypt</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à</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l</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1CADDC08" w14:textId="5099586B" w:rsidR="00D93B1D" w:rsidRDefault="00D93B1D" w:rsidP="00D93B1D">
      <w:pPr>
        <w:widowControl w:val="0"/>
        <w:tabs>
          <w:tab w:val="left" w:pos="1520"/>
        </w:tabs>
        <w:autoSpaceDE w:val="0"/>
        <w:autoSpaceDN w:val="0"/>
        <w:adjustRightInd w:val="0"/>
        <w:ind w:left="113" w:right="646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rs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i</w:t>
      </w:r>
    </w:p>
    <w:p w14:paraId="495F629A" w14:textId="47307354" w:rsidR="00D93B1D" w:rsidRDefault="00D93B1D" w:rsidP="00645EDF">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 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f</w:t>
      </w:r>
      <w:r>
        <w:rPr>
          <w:rFonts w:ascii="Arial Narrow" w:eastAsia="Arial Unicode MS" w:hAnsi="Arial Narrow" w:cs="Arial Narrow"/>
          <w:color w:val="000000"/>
        </w:rPr>
        <w:t>ixé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B5694E5" w14:textId="72FF8B8B" w:rsidR="00D93B1D"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ub</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tr</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739B050E" w14:textId="77777777" w:rsidR="00D93B1D" w:rsidRPr="00090277"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ho</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D1DF1A2"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tirer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rPr>
        <w:t>i</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Lad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20</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OFFRE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1"/>
        </w:rPr>
        <w:t>LA</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ODIFICATI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p>
    <w:p w14:paraId="20CB9DF5"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rPr>
        <w:t>ré</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q</w:t>
      </w:r>
      <w:r>
        <w:rPr>
          <w:rFonts w:ascii="Arial Narrow" w:eastAsia="Arial Unicode MS" w:hAnsi="Arial Narrow" w:cs="Arial Narrow"/>
          <w:color w:val="000000"/>
          <w:spacing w:val="8"/>
        </w:rPr>
        <w:t>ué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2"/>
        </w:rPr>
        <w:t>y</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w:t>
      </w:r>
      <w:r>
        <w:rPr>
          <w:rFonts w:ascii="Arial Narrow" w:eastAsia="Arial Unicode MS" w:hAnsi="Arial Narrow" w:cs="Arial Narrow"/>
          <w:color w:val="000000"/>
          <w:spacing w:val="-3"/>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tifié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3E778C22"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24</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 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p>
    <w:p w14:paraId="0B47BCD0"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ir</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w:t>
      </w:r>
      <w:r>
        <w:rPr>
          <w:rFonts w:ascii="Arial Narrow" w:eastAsia="Arial Unicode MS" w:hAnsi="Arial Narrow" w:cs="Arial Narrow"/>
          <w:color w:val="000000"/>
          <w:spacing w:val="-2"/>
        </w:rPr>
        <w:t>f</w:t>
      </w:r>
      <w:r>
        <w:rPr>
          <w:rFonts w:ascii="Arial Narrow" w:eastAsia="Arial Unicode MS" w:hAnsi="Arial Narrow" w:cs="Arial Narrow"/>
          <w:color w:val="000000"/>
        </w:rPr>
        <w:t>iée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retrait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traine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fisc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17</w:t>
      </w:r>
      <w:r>
        <w:rPr>
          <w:rFonts w:ascii="Arial Narrow" w:eastAsia="Arial Unicode MS" w:hAnsi="Arial Narrow" w:cs="Arial Narrow"/>
          <w:color w:val="000000"/>
          <w:spacing w:val="-2"/>
        </w:rPr>
        <w:t>.</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5A231D7A" w14:textId="77777777" w:rsidR="00D93B1D" w:rsidRPr="00090277" w:rsidRDefault="00D93B1D" w:rsidP="00D93B1D">
      <w:pPr>
        <w:widowControl w:val="0"/>
        <w:autoSpaceDE w:val="0"/>
        <w:autoSpaceDN w:val="0"/>
        <w:adjustRightInd w:val="0"/>
        <w:spacing w:before="62"/>
        <w:ind w:left="113" w:right="6823"/>
        <w:rPr>
          <w:rFonts w:ascii="Arial Narrow" w:eastAsia="Arial Unicode MS" w:hAnsi="Arial Narrow" w:cs="Arial Narrow"/>
          <w:color w:val="000000"/>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n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02EA7B7" w14:textId="77777777" w:rsidR="00D93B1D" w:rsidRPr="00090277"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.5</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sie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
    <w:p w14:paraId="68E4DB83" w14:textId="77777777" w:rsidR="00D93B1D" w:rsidRDefault="00D93B1D" w:rsidP="00D93B1D">
      <w:pPr>
        <w:widowControl w:val="0"/>
        <w:autoSpaceDE w:val="0"/>
        <w:autoSpaceDN w:val="0"/>
        <w:adjustRightInd w:val="0"/>
        <w:ind w:left="113" w:right="179"/>
        <w:rPr>
          <w:rFonts w:ascii="Arial Narrow" w:eastAsia="Arial Unicode MS" w:hAnsi="Arial Narrow" w:cs="Arial Narrow"/>
          <w:color w:val="000000"/>
        </w:rPr>
      </w:pP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rnière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ivée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p>
    <w:p w14:paraId="2EC62E19"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
    <w:p w14:paraId="03E33214" w14:textId="77777777" w:rsidR="00D93B1D" w:rsidRPr="00090277" w:rsidRDefault="00D93B1D" w:rsidP="00D93B1D">
      <w:pPr>
        <w:widowControl w:val="0"/>
        <w:autoSpaceDE w:val="0"/>
        <w:autoSpaceDN w:val="0"/>
        <w:adjustRightInd w:val="0"/>
        <w:ind w:left="113" w:right="4975"/>
        <w:rPr>
          <w:rFonts w:ascii="Arial Narrow" w:eastAsia="Arial Unicode MS" w:hAnsi="Arial Narrow" w:cs="Arial Narrow"/>
          <w:color w:val="000000"/>
        </w:rPr>
      </w:pP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E04D732"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.6</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p>
    <w:p w14:paraId="5AC08044" w14:textId="77777777" w:rsidR="00D93B1D" w:rsidRDefault="00D93B1D" w:rsidP="00D93B1D">
      <w:pPr>
        <w:widowControl w:val="0"/>
        <w:autoSpaceDE w:val="0"/>
        <w:autoSpaceDN w:val="0"/>
        <w:adjustRightInd w:val="0"/>
        <w:ind w:left="113" w:right="6263"/>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in</w:t>
      </w:r>
      <w:r>
        <w:rPr>
          <w:rFonts w:ascii="Arial Narrow" w:eastAsia="Arial Unicode MS" w:hAnsi="Arial Narrow" w:cs="Arial Narrow"/>
          <w:color w:val="000000"/>
          <w:spacing w:val="1"/>
        </w:rPr>
        <w:t>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4</w:t>
      </w:r>
      <w:r>
        <w:rPr>
          <w:rFonts w:ascii="Arial Narrow" w:eastAsia="Arial Unicode MS" w:hAnsi="Arial Narrow" w:cs="Arial Narrow"/>
          <w:color w:val="000000"/>
        </w:rPr>
        <w:t>.</w:t>
      </w:r>
    </w:p>
    <w:p w14:paraId="33A1106F" w14:textId="77777777" w:rsidR="00645EDF" w:rsidRPr="00674630" w:rsidRDefault="00645EDF" w:rsidP="00D93B1D">
      <w:pPr>
        <w:widowControl w:val="0"/>
        <w:autoSpaceDE w:val="0"/>
        <w:autoSpaceDN w:val="0"/>
        <w:adjustRightInd w:val="0"/>
        <w:ind w:left="113" w:right="6263"/>
        <w:rPr>
          <w:rFonts w:ascii="Arial Narrow" w:eastAsia="Arial Unicode MS" w:hAnsi="Arial Narrow" w:cs="Arial Narrow"/>
          <w:color w:val="000000"/>
        </w:rPr>
      </w:pPr>
    </w:p>
    <w:p w14:paraId="26058825" w14:textId="77777777" w:rsidR="00D93B1D" w:rsidRDefault="00D93B1D" w:rsidP="00D93B1D">
      <w:pPr>
        <w:widowControl w:val="0"/>
        <w:autoSpaceDE w:val="0"/>
        <w:autoSpaceDN w:val="0"/>
        <w:adjustRightInd w:val="0"/>
        <w:rPr>
          <w:rFonts w:ascii="Arial Narrow" w:eastAsia="Arial Unicode MS" w:hAnsi="Arial Narrow" w:cs="Arial Narrow"/>
          <w:color w:val="000000"/>
        </w:rPr>
      </w:pPr>
    </w:p>
    <w:p w14:paraId="135EB683" w14:textId="45004BDD" w:rsidR="00D93B1D" w:rsidRPr="00645EDF" w:rsidRDefault="00D93B1D" w:rsidP="00645EDF">
      <w:pPr>
        <w:widowControl w:val="0"/>
        <w:autoSpaceDE w:val="0"/>
        <w:autoSpaceDN w:val="0"/>
        <w:adjustRightInd w:val="0"/>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lastRenderedPageBreak/>
        <w:t>E</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36"/>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U</w:t>
      </w:r>
      <w:r>
        <w:rPr>
          <w:rFonts w:ascii="Arial Narrow" w:eastAsia="Arial Unicode MS" w:hAnsi="Arial Narrow" w:cs="Arial Narrow"/>
          <w:b/>
          <w:bCs/>
          <w:color w:val="000000"/>
          <w:sz w:val="32"/>
          <w:szCs w:val="32"/>
        </w:rPr>
        <w:t>V</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R</w:t>
      </w:r>
      <w:r>
        <w:rPr>
          <w:rFonts w:ascii="Arial Narrow" w:eastAsia="Arial Unicode MS" w:hAnsi="Arial Narrow" w:cs="Arial Narrow"/>
          <w:b/>
          <w:bCs/>
          <w:color w:val="000000"/>
          <w:spacing w:val="1"/>
          <w:sz w:val="32"/>
          <w:szCs w:val="32"/>
        </w:rPr>
        <w:t>T</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5"/>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IS</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T</w:t>
      </w:r>
      <w:r>
        <w:rPr>
          <w:rFonts w:ascii="Arial Narrow" w:eastAsia="Arial Unicode MS" w:hAnsi="Arial Narrow" w:cs="Arial Narrow"/>
          <w:b/>
          <w:bCs/>
          <w:color w:val="000000"/>
          <w:spacing w:val="-3"/>
          <w:sz w:val="32"/>
          <w:szCs w:val="32"/>
        </w:rPr>
        <w:t xml:space="preserve"> </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
          <w:sz w:val="32"/>
          <w:szCs w:val="32"/>
        </w:rPr>
        <w:t>V</w:t>
      </w:r>
      <w:r>
        <w:rPr>
          <w:rFonts w:ascii="Arial Narrow" w:eastAsia="Arial Unicode MS" w:hAnsi="Arial Narrow" w:cs="Arial Narrow"/>
          <w:b/>
          <w:bCs/>
          <w:color w:val="000000"/>
          <w:sz w:val="32"/>
          <w:szCs w:val="32"/>
        </w:rPr>
        <w:t>A</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A</w:t>
      </w:r>
      <w:r>
        <w:rPr>
          <w:rFonts w:ascii="Arial Narrow" w:eastAsia="Arial Unicode MS" w:hAnsi="Arial Narrow" w:cs="Arial Narrow"/>
          <w:b/>
          <w:bCs/>
          <w:color w:val="000000"/>
          <w:sz w:val="32"/>
          <w:szCs w:val="32"/>
        </w:rPr>
        <w:t>TION</w:t>
      </w:r>
      <w:r>
        <w:rPr>
          <w:rFonts w:ascii="Arial Narrow" w:eastAsia="Arial Unicode MS" w:hAnsi="Arial Narrow" w:cs="Arial Narrow"/>
          <w:b/>
          <w:bCs/>
          <w:color w:val="000000"/>
          <w:spacing w:val="-16"/>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338C81D4" w14:textId="2DF033CA" w:rsidR="00D93B1D" w:rsidRDefault="00D93B1D" w:rsidP="00D93B1D">
      <w:pPr>
        <w:widowControl w:val="0"/>
        <w:tabs>
          <w:tab w:val="left" w:pos="1520"/>
        </w:tabs>
        <w:autoSpaceDE w:val="0"/>
        <w:autoSpaceDN w:val="0"/>
        <w:adjustRightInd w:val="0"/>
        <w:ind w:left="113" w:right="511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rture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305D6B5F" w14:textId="77777777" w:rsidR="00D93B1D" w:rsidRPr="00674630" w:rsidRDefault="00D93B1D" w:rsidP="00D93B1D">
      <w:pPr>
        <w:widowControl w:val="0"/>
        <w:autoSpaceDE w:val="0"/>
        <w:autoSpaceDN w:val="0"/>
        <w:adjustRightInd w:val="0"/>
        <w:ind w:left="113" w:right="180"/>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rture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 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p>
    <w:p w14:paraId="0AECEEB0" w14:textId="77777777" w:rsidR="00D93B1D" w:rsidRPr="00090277" w:rsidRDefault="00D93B1D" w:rsidP="00D93B1D">
      <w:pPr>
        <w:widowControl w:val="0"/>
        <w:autoSpaceDE w:val="0"/>
        <w:autoSpaceDN w:val="0"/>
        <w:adjustRightInd w:val="0"/>
        <w:ind w:left="113" w:right="9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p>
    <w:p w14:paraId="3E8D7AE1" w14:textId="77777777" w:rsidR="00D93B1D" w:rsidRPr="00090277" w:rsidRDefault="00D93B1D" w:rsidP="00D93B1D">
      <w:pPr>
        <w:widowControl w:val="0"/>
        <w:autoSpaceDE w:val="0"/>
        <w:autoSpaceDN w:val="0"/>
        <w:adjustRightInd w:val="0"/>
        <w:ind w:left="113" w:right="4185"/>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lex</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4AFD245" w14:textId="77777777" w:rsidR="00D93B1D" w:rsidRDefault="00D93B1D" w:rsidP="00D93B1D">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rPr>
        <w:t>ra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9"/>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822744F" w14:textId="77777777" w:rsidR="00D93B1D" w:rsidRDefault="00D93B1D" w:rsidP="00D93B1D">
      <w:pPr>
        <w:widowControl w:val="0"/>
        <w:tabs>
          <w:tab w:val="left" w:pos="1360"/>
          <w:tab w:val="left" w:pos="2480"/>
          <w:tab w:val="left" w:pos="9280"/>
        </w:tabs>
        <w:autoSpaceDE w:val="0"/>
        <w:autoSpaceDN w:val="0"/>
        <w:adjustRightInd w:val="0"/>
        <w:spacing w:before="62"/>
        <w:ind w:left="113" w:right="66"/>
        <w:rPr>
          <w:rFonts w:ascii="Arial Narrow" w:eastAsia="Arial Unicode MS" w:hAnsi="Arial Narrow" w:cs="Arial Narrow"/>
          <w:color w:val="000000"/>
        </w:rPr>
      </w:pP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é à  </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   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rde </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 xml:space="preserve">le </w:t>
      </w:r>
      <w:r>
        <w:rPr>
          <w:rFonts w:ascii="Arial Narrow" w:eastAsia="Arial Unicode MS" w:hAnsi="Arial Narrow" w:cs="Arial Narrow"/>
          <w:color w:val="000000"/>
        </w:rPr>
        <w:t>retrait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Remplac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s</w:t>
      </w:r>
      <w:r>
        <w:rPr>
          <w:rFonts w:ascii="Arial Narrow" w:eastAsia="Arial Unicode MS" w:hAnsi="Arial Narrow" w:cs="Arial Narrow"/>
          <w:color w:val="000000"/>
          <w:spacing w:val="1"/>
        </w:rPr>
        <w:t>ub</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So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onn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n</w:t>
      </w:r>
      <w:r>
        <w:rPr>
          <w:rFonts w:ascii="Arial Narrow" w:eastAsia="Arial Unicode MS" w:hAnsi="Arial Narrow" w:cs="Arial Narrow"/>
          <w:color w:val="000000"/>
        </w:rPr>
        <w:t>é</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ét</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 xml:space="preserve">Le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si  la</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ide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rPr>
        <w:tab/>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rPr>
        <w:tab/>
        <w:t xml:space="preserve">« </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rPr>
        <w:tab/>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Seu</w:t>
      </w:r>
      <w:r>
        <w:rPr>
          <w:rFonts w:ascii="Arial Narrow" w:eastAsia="Arial Unicode MS" w:hAnsi="Arial Narrow" w:cs="Arial Narrow"/>
          <w:color w:val="000000"/>
        </w:rPr>
        <w:t>les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rtes </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5CD4F355" w14:textId="77777777" w:rsidR="00D93B1D" w:rsidRDefault="00D93B1D" w:rsidP="00D93B1D">
      <w:pPr>
        <w:widowControl w:val="0"/>
        <w:autoSpaceDE w:val="0"/>
        <w:autoSpaceDN w:val="0"/>
        <w:adjustRightInd w:val="0"/>
        <w:spacing w:before="61"/>
        <w:ind w:left="113" w:right="8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 l’u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 l’a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 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p>
    <w:p w14:paraId="7087EECD" w14:textId="77777777" w:rsidR="00D93B1D" w:rsidRPr="00674630" w:rsidRDefault="00D93B1D" w:rsidP="00D93B1D">
      <w:pPr>
        <w:widowControl w:val="0"/>
        <w:autoSpaceDE w:val="0"/>
        <w:autoSpaceDN w:val="0"/>
        <w:adjustRightInd w:val="0"/>
        <w:spacing w:before="74"/>
        <w:ind w:left="113" w:right="71"/>
        <w:rPr>
          <w:rFonts w:ascii="Arial Narrow" w:eastAsia="Arial Unicode MS" w:hAnsi="Arial Narrow" w:cs="Arial Narrow"/>
          <w:color w:val="000000"/>
        </w:rPr>
      </w:pPr>
      <w:r>
        <w:rPr>
          <w:rFonts w:ascii="Arial Narrow" w:eastAsia="Arial Unicode MS" w:hAnsi="Arial Narrow" w:cs="Arial Narrow"/>
          <w:color w:val="000000"/>
        </w:rPr>
        <w:t xml:space="preserve">le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xist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tile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29E11008" w14:textId="77777777" w:rsidR="00D93B1D" w:rsidRDefault="00D93B1D" w:rsidP="00D93B1D">
      <w:pPr>
        <w:widowControl w:val="0"/>
        <w:autoSpaceDE w:val="0"/>
        <w:autoSpaceDN w:val="0"/>
        <w:adjustRightInd w:val="0"/>
        <w:ind w:left="113" w:right="59"/>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s</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rera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sy</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A30C990"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 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rPr>
        <w: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xtrait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m</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3"/>
        </w:rPr>
        <w:t>nf</w:t>
      </w:r>
      <w:r>
        <w:rPr>
          <w:rFonts w:ascii="Arial Narrow" w:eastAsia="Arial Unicode MS" w:hAnsi="Arial Narrow" w:cs="Arial Narrow"/>
          <w:color w:val="000000"/>
          <w:spacing w:val="2"/>
        </w:rPr>
        <w:t>i</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eu</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è</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at</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re</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ou</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7CB17E2A"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anc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fo</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ses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p>
    <w:p w14:paraId="4041FDD4"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rec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 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 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3EB38F7F"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 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qué</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0994E10B"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le res</w:t>
      </w:r>
      <w:r>
        <w:rPr>
          <w:rFonts w:ascii="Arial Narrow" w:eastAsia="Arial Unicode MS" w:hAnsi="Arial Narrow" w:cs="Arial Narrow"/>
          <w:color w:val="000000"/>
          <w:spacing w:val="1"/>
        </w:rPr>
        <w:t>pe</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t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2F8A17AC" w14:textId="77777777" w:rsidR="00D93B1D" w:rsidRDefault="00D93B1D" w:rsidP="00D93B1D">
      <w:pPr>
        <w:widowControl w:val="0"/>
        <w:autoSpaceDE w:val="0"/>
        <w:autoSpaceDN w:val="0"/>
        <w:adjustRightInd w:val="0"/>
        <w:spacing w:before="62"/>
        <w:ind w:left="113" w:right="70" w:firstLine="56"/>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let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istre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 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p>
    <w:p w14:paraId="5FBAEF8F" w14:textId="77777777" w:rsidR="00D93B1D" w:rsidRPr="00674630" w:rsidRDefault="00D93B1D" w:rsidP="00D93B1D">
      <w:pPr>
        <w:widowControl w:val="0"/>
        <w:autoSpaceDE w:val="0"/>
        <w:autoSpaceDN w:val="0"/>
        <w:adjustRightInd w:val="0"/>
        <w:spacing w:before="59"/>
        <w:ind w:left="113" w:right="184"/>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pa</w:t>
      </w:r>
      <w:r>
        <w:rPr>
          <w:rFonts w:ascii="Arial Narrow" w:eastAsia="Arial Unicode MS" w:hAnsi="Arial Narrow" w:cs="Arial Narrow"/>
          <w:color w:val="000000"/>
        </w:rPr>
        <w:t>r voie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su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ier se</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rè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rait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1852521" w14:textId="7C03841C" w:rsidR="00D93B1D" w:rsidRDefault="00D93B1D" w:rsidP="00D93B1D">
      <w:pPr>
        <w:widowControl w:val="0"/>
        <w:tabs>
          <w:tab w:val="left" w:pos="1520"/>
        </w:tabs>
        <w:autoSpaceDE w:val="0"/>
        <w:autoSpaceDN w:val="0"/>
        <w:adjustRightInd w:val="0"/>
        <w:ind w:left="113" w:right="409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tè</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id</w:t>
      </w:r>
      <w:r>
        <w:rPr>
          <w:rFonts w:ascii="Arial Narrow" w:eastAsia="Arial Unicode MS" w:hAnsi="Arial Narrow" w:cs="Arial Narrow"/>
          <w:b/>
          <w:bCs/>
          <w:color w:val="000000"/>
          <w:spacing w:val="-1"/>
          <w:sz w:val="28"/>
          <w:szCs w:val="28"/>
        </w:rPr>
        <w:t>en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 xml:space="preserve">a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cé</w:t>
      </w:r>
      <w:r>
        <w:rPr>
          <w:rFonts w:ascii="Arial Narrow" w:eastAsia="Arial Unicode MS" w:hAnsi="Arial Narrow" w:cs="Arial Narrow"/>
          <w:b/>
          <w:bCs/>
          <w:color w:val="000000"/>
          <w:spacing w:val="1"/>
          <w:sz w:val="28"/>
          <w:szCs w:val="28"/>
        </w:rPr>
        <w:t>du</w:t>
      </w:r>
      <w:r>
        <w:rPr>
          <w:rFonts w:ascii="Arial Narrow" w:eastAsia="Arial Unicode MS" w:hAnsi="Arial Narrow" w:cs="Arial Narrow"/>
          <w:b/>
          <w:bCs/>
          <w:color w:val="000000"/>
          <w:sz w:val="28"/>
          <w:szCs w:val="28"/>
        </w:rPr>
        <w:t>re</w:t>
      </w:r>
    </w:p>
    <w:p w14:paraId="4CC8CC63" w14:textId="4A14B3EE" w:rsidR="00D93B1D" w:rsidRDefault="00D93B1D" w:rsidP="00645EDF">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5"/>
        </w:rPr>
        <w:t>h</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en</w:t>
      </w:r>
      <w:r>
        <w:rPr>
          <w:rFonts w:ascii="Arial Narrow" w:eastAsia="Arial Unicode MS" w:hAnsi="Arial Narrow" w:cs="Arial Narrow"/>
          <w:color w:val="000000"/>
        </w:rPr>
        <w:t>si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w:t>
      </w:r>
      <w:r>
        <w:rPr>
          <w:rFonts w:ascii="Arial Narrow" w:eastAsia="Arial Unicode MS" w:hAnsi="Arial Narrow" w:cs="Arial Narrow"/>
          <w:color w:val="000000"/>
          <w:spacing w:val="-2"/>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4E55CD87"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strike/>
          <w:color w:val="000000"/>
          <w:spacing w:val="-1"/>
        </w:rPr>
        <w:t>o</w:t>
      </w:r>
      <w:r>
        <w:rPr>
          <w:rFonts w:ascii="Arial Narrow" w:eastAsia="Arial Unicode MS" w:hAnsi="Arial Narrow" w:cs="Arial Narrow"/>
          <w:strike/>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lastRenderedPageBreak/>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ne</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BA8C88" w14:textId="77777777" w:rsidR="00D93B1D" w:rsidRPr="00674630"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nob</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é</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7"/>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ouha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r</w:t>
      </w:r>
      <w:r>
        <w:rPr>
          <w:rFonts w:ascii="Arial Narrow" w:eastAsia="Arial Unicode MS" w:hAnsi="Arial Narrow" w:cs="Arial Narrow"/>
          <w:color w:val="000000"/>
        </w:rPr>
        <w:t>it.</w:t>
      </w:r>
    </w:p>
    <w:p w14:paraId="2BAE2B1A" w14:textId="5C0B90EC" w:rsidR="00D93B1D" w:rsidRDefault="00D93B1D" w:rsidP="00D93B1D">
      <w:pPr>
        <w:widowControl w:val="0"/>
        <w:tabs>
          <w:tab w:val="left" w:pos="1520"/>
        </w:tabs>
        <w:autoSpaceDE w:val="0"/>
        <w:autoSpaceDN w:val="0"/>
        <w:adjustRightInd w:val="0"/>
        <w:ind w:left="113" w:right="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z w:val="28"/>
          <w:szCs w:val="28"/>
        </w:rPr>
        <w:t>les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ave</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’Ouv</w:t>
      </w:r>
      <w:r>
        <w:rPr>
          <w:rFonts w:ascii="Arial Narrow" w:eastAsia="Arial Unicode MS" w:hAnsi="Arial Narrow" w:cs="Arial Narrow"/>
          <w:b/>
          <w:bCs/>
          <w:color w:val="000000"/>
          <w:spacing w:val="-1"/>
          <w:sz w:val="28"/>
          <w:szCs w:val="28"/>
        </w:rPr>
        <w:t>ra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0"/>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e</w:t>
      </w:r>
    </w:p>
    <w:p w14:paraId="6292ED5D" w14:textId="77777777" w:rsidR="00D93B1D" w:rsidRDefault="00D93B1D" w:rsidP="003325C4">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Dél</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gu</w:t>
      </w:r>
      <w:r>
        <w:rPr>
          <w:rFonts w:ascii="Arial Narrow" w:eastAsia="Arial Unicode MS" w:hAnsi="Arial Narrow" w:cs="Arial Narrow"/>
          <w:b/>
          <w:bCs/>
          <w:color w:val="000000"/>
          <w:sz w:val="28"/>
          <w:szCs w:val="28"/>
        </w:rPr>
        <w:t>é</w:t>
      </w:r>
    </w:p>
    <w:p w14:paraId="39A8ED90"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 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sition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u</w:t>
      </w:r>
      <w:r>
        <w:rPr>
          <w:rFonts w:ascii="Arial Narrow" w:eastAsia="Arial Unicode MS" w:hAnsi="Arial Narrow" w:cs="Arial Narrow"/>
          <w:color w:val="000000"/>
        </w:rPr>
        <w:t>x</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admini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6"/>
        </w:rPr>
        <w:t>organi</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p</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0AE92EB"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7"/>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 re</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titive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he</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no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un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8"/>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r à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’er</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 j</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gée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4470089" w14:textId="77777777" w:rsidR="00D93B1D" w:rsidRPr="00090277" w:rsidRDefault="00D93B1D" w:rsidP="00D93B1D">
      <w:pPr>
        <w:widowControl w:val="0"/>
        <w:autoSpaceDE w:val="0"/>
        <w:autoSpaceDN w:val="0"/>
        <w:adjustRightInd w:val="0"/>
        <w:spacing w:before="61"/>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8"/>
        </w:rPr>
        <w:t>s</w:t>
      </w:r>
      <w:r>
        <w:rPr>
          <w:rFonts w:ascii="Arial Narrow" w:eastAsia="Arial Unicode MS" w:hAnsi="Arial Narrow" w:cs="Arial Narrow"/>
          <w:color w:val="000000"/>
        </w:rPr>
        <w:t>.</w:t>
      </w:r>
    </w:p>
    <w:p w14:paraId="12EC6655"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4</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w:t>
      </w:r>
      <w:r>
        <w:rPr>
          <w:rFonts w:ascii="Arial Narrow" w:eastAsia="Arial Unicode MS" w:hAnsi="Arial Narrow" w:cs="Arial Narrow"/>
          <w:color w:val="000000"/>
          <w:spacing w:val="-2"/>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121E8733" w14:textId="1BD8824D" w:rsidR="00D93B1D" w:rsidRDefault="00D93B1D" w:rsidP="00D93B1D">
      <w:pPr>
        <w:widowControl w:val="0"/>
        <w:tabs>
          <w:tab w:val="left" w:pos="1520"/>
        </w:tabs>
        <w:autoSpaceDE w:val="0"/>
        <w:autoSpaceDN w:val="0"/>
        <w:adjustRightInd w:val="0"/>
        <w:spacing w:before="73"/>
        <w:ind w:left="113" w:right="257"/>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te</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mi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éva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hn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qu</w:t>
      </w:r>
      <w:r>
        <w:rPr>
          <w:rFonts w:ascii="Arial Narrow" w:eastAsia="Arial Unicode MS" w:hAnsi="Arial Narrow" w:cs="Arial Narrow"/>
          <w:b/>
          <w:bCs/>
          <w:color w:val="000000"/>
          <w:sz w:val="28"/>
          <w:szCs w:val="28"/>
        </w:rPr>
        <w:t>e</w:t>
      </w:r>
    </w:p>
    <w:p w14:paraId="38356B79"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ète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ga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ant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rale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p>
    <w:p w14:paraId="7468C06B"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 xml:space="preserve">lyse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si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ve </w:t>
      </w:r>
      <w:r>
        <w:rPr>
          <w:rFonts w:ascii="Arial Narrow" w:eastAsia="Arial Unicode MS" w:hAnsi="Arial Narrow" w:cs="Arial Narrow"/>
          <w:color w:val="000000"/>
          <w:spacing w:val="1"/>
        </w:rPr>
        <w:t>e</w:t>
      </w:r>
      <w:r>
        <w:rPr>
          <w:rFonts w:ascii="Arial Narrow" w:eastAsia="Arial Unicode MS" w:hAnsi="Arial Narrow" w:cs="Arial Narrow"/>
          <w:color w:val="000000"/>
        </w:rPr>
        <w:t>xtr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que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ys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1AAC34D" w14:textId="77777777" w:rsidR="00D93B1D" w:rsidRDefault="00D93B1D" w:rsidP="00D93B1D">
      <w:pPr>
        <w:widowControl w:val="0"/>
        <w:tabs>
          <w:tab w:val="left" w:pos="82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am</w:t>
      </w:r>
      <w:r>
        <w:rPr>
          <w:rFonts w:ascii="Arial Narrow" w:eastAsia="Arial Unicode MS" w:hAnsi="Arial Narrow" w:cs="Arial Narrow"/>
          <w:color w:val="000000"/>
        </w:rPr>
        <w:t>in</w:t>
      </w:r>
      <w:r>
        <w:rPr>
          <w:rFonts w:ascii="Arial Narrow" w:eastAsia="Arial Unicode MS" w:hAnsi="Arial Narrow" w:cs="Arial Narrow"/>
          <w:color w:val="000000"/>
          <w:spacing w:val="4"/>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2"/>
        </w:rPr>
        <w:t>A</w:t>
      </w:r>
      <w:r>
        <w:rPr>
          <w:rFonts w:ascii="Arial Narrow" w:eastAsia="Arial Unicode MS" w:hAnsi="Arial Narrow" w:cs="Arial Narrow"/>
          <w:color w:val="000000"/>
        </w:rPr>
        <w:t>P</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3F1359AF" w14:textId="77777777" w:rsidR="00D93B1D" w:rsidRDefault="00D93B1D" w:rsidP="00D93B1D">
      <w:pPr>
        <w:widowControl w:val="0"/>
        <w:tabs>
          <w:tab w:val="left" w:pos="88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eastAsia="Arial Unicode MS" w:cs="Calibri"/>
          <w:color w:val="221F1F"/>
          <w:sz w:val="16"/>
          <w:szCs w:val="16"/>
        </w:rPr>
        <w:tab/>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pe</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qu</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 cl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1</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lo</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AQ,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4645A06"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8DE9502" w14:textId="77777777" w:rsidR="00D93B1D" w:rsidRPr="00090277" w:rsidRDefault="00D93B1D" w:rsidP="00D93B1D">
      <w:pPr>
        <w:widowControl w:val="0"/>
        <w:autoSpaceDE w:val="0"/>
        <w:autoSpaceDN w:val="0"/>
        <w:adjustRightInd w:val="0"/>
        <w:spacing w:before="61"/>
        <w:ind w:left="965"/>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E075F19" w14:textId="77777777" w:rsidR="00D93B1D" w:rsidRPr="00090277" w:rsidRDefault="00D93B1D" w:rsidP="00D93B1D">
      <w:pPr>
        <w:widowControl w:val="0"/>
        <w:autoSpaceDE w:val="0"/>
        <w:autoSpaceDN w:val="0"/>
        <w:adjustRightInd w:val="0"/>
        <w:ind w:left="965"/>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ad</w:t>
      </w:r>
      <w:r>
        <w:rPr>
          <w:rFonts w:ascii="Arial Narrow" w:eastAsia="Arial Unicode MS" w:hAnsi="Arial Narrow" w:cs="Arial Narrow"/>
          <w:color w:val="000000"/>
        </w:rPr>
        <w:t>icti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o</w:t>
      </w:r>
      <w:r>
        <w:rPr>
          <w:rFonts w:ascii="Arial Narrow" w:eastAsia="Arial Unicode MS" w:hAnsi="Arial Narrow" w:cs="Arial Narrow"/>
          <w:color w:val="000000"/>
        </w:rPr>
        <w:t>ssier</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roits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p>
    <w:p w14:paraId="4BD7EED0" w14:textId="77777777" w:rsidR="00D93B1D" w:rsidRPr="00090277" w:rsidRDefault="00D93B1D" w:rsidP="00D93B1D">
      <w:pPr>
        <w:widowControl w:val="0"/>
        <w:autoSpaceDE w:val="0"/>
        <w:autoSpaceDN w:val="0"/>
        <w:adjustRightInd w:val="0"/>
        <w:ind w:left="1107"/>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5F18C43" w14:textId="77777777" w:rsidR="00D93B1D" w:rsidRDefault="00D93B1D" w:rsidP="00D93B1D">
      <w:pPr>
        <w:widowControl w:val="0"/>
        <w:autoSpaceDE w:val="0"/>
        <w:autoSpaceDN w:val="0"/>
        <w:adjustRightInd w:val="0"/>
        <w:ind w:left="1107" w:right="69" w:hanging="142"/>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9"/>
        </w:rPr>
        <w:t>s</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inj</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aut</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t</w:t>
      </w:r>
      <w:r>
        <w:rPr>
          <w:rFonts w:ascii="Arial Narrow" w:eastAsia="Arial Unicode MS" w:hAnsi="Arial Narrow" w:cs="Arial Narrow"/>
          <w:color w:val="000000"/>
        </w:rPr>
        <w:t>é</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orm</w:t>
      </w:r>
      <w:r>
        <w:rPr>
          <w:rFonts w:ascii="Arial Narrow" w:eastAsia="Arial Unicode MS" w:hAnsi="Arial Narrow" w:cs="Arial Narrow"/>
          <w:color w:val="000000"/>
          <w:spacing w:val="5"/>
        </w:rPr>
        <w:t>e</w:t>
      </w:r>
      <w:r>
        <w:rPr>
          <w:rFonts w:ascii="Arial Narrow" w:eastAsia="Arial Unicode MS" w:hAnsi="Arial Narrow" w:cs="Arial Narrow"/>
          <w:color w:val="000000"/>
        </w:rPr>
        <w:t>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0E9EB2FF" w14:textId="77777777" w:rsidR="00D93B1D" w:rsidRPr="00090277"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es</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m</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pou</w:t>
      </w:r>
      <w:r>
        <w:rPr>
          <w:rFonts w:ascii="Arial Narrow" w:eastAsia="Arial Unicode MS" w:hAnsi="Arial Narrow" w:cs="Arial Narrow"/>
          <w:color w:val="000000"/>
        </w:rPr>
        <w:t>r</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e</w:t>
      </w:r>
      <w:r>
        <w:rPr>
          <w:rFonts w:ascii="Arial Narrow" w:eastAsia="Arial Unicode MS" w:hAnsi="Arial Narrow" w:cs="Arial Narrow"/>
          <w:color w:val="000000"/>
        </w:rPr>
        <w:t>l</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la</w:t>
      </w:r>
    </w:p>
    <w:p w14:paraId="79458D24" w14:textId="77777777" w:rsidR="00D93B1D" w:rsidRPr="00090277" w:rsidRDefault="00D93B1D" w:rsidP="00D93B1D">
      <w:pPr>
        <w:widowControl w:val="0"/>
        <w:autoSpaceDE w:val="0"/>
        <w:autoSpaceDN w:val="0"/>
        <w:adjustRightInd w:val="0"/>
        <w:ind w:left="113" w:right="2193"/>
        <w:rPr>
          <w:rFonts w:ascii="Arial Narrow" w:eastAsia="Arial Unicode MS" w:hAnsi="Arial Narrow" w:cs="Arial Narrow"/>
          <w:color w:val="000000"/>
        </w:rPr>
      </w:pP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449A3B" w14:textId="77777777" w:rsidR="00D93B1D" w:rsidRPr="00674630"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v</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3"/>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3"/>
        </w:rPr>
        <w:t>e</w:t>
      </w:r>
      <w:r>
        <w:rPr>
          <w:rFonts w:ascii="Arial Narrow" w:eastAsia="Arial Unicode MS" w:hAnsi="Arial Narrow" w:cs="Arial Narrow"/>
          <w:color w:val="000000"/>
        </w:rPr>
        <w:t>rve.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w:t>
      </w:r>
      <w:r>
        <w:rPr>
          <w:rFonts w:ascii="Arial Narrow" w:eastAsia="Arial Unicode MS" w:hAnsi="Arial Narrow" w:cs="Arial Narrow"/>
          <w:color w:val="000000"/>
          <w:spacing w:val="3"/>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p>
    <w:p w14:paraId="6EDDC8E2" w14:textId="3DB9CC1E" w:rsidR="00D93B1D" w:rsidRDefault="00D93B1D" w:rsidP="00D93B1D">
      <w:pPr>
        <w:widowControl w:val="0"/>
        <w:tabs>
          <w:tab w:val="left" w:pos="1520"/>
        </w:tabs>
        <w:autoSpaceDE w:val="0"/>
        <w:autoSpaceDN w:val="0"/>
        <w:adjustRightInd w:val="0"/>
        <w:ind w:left="113" w:right="17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è</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4D708541" w14:textId="77777777" w:rsidR="00D93B1D" w:rsidRDefault="00D93B1D" w:rsidP="00D93B1D">
      <w:pPr>
        <w:widowControl w:val="0"/>
        <w:autoSpaceDE w:val="0"/>
        <w:autoSpaceDN w:val="0"/>
        <w:adjustRightInd w:val="0"/>
        <w:ind w:left="113" w:right="83"/>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r</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q</w:t>
      </w:r>
      <w:r>
        <w:rPr>
          <w:rFonts w:ascii="Arial Narrow" w:eastAsia="Arial Unicode MS" w:hAnsi="Arial Narrow" w:cs="Arial Narrow"/>
          <w:color w:val="000000"/>
          <w:spacing w:val="3"/>
        </w:rPr>
        <w:t>u</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p>
    <w:p w14:paraId="70B4F1E4" w14:textId="77777777" w:rsidR="00D93B1D" w:rsidRPr="00DF6884" w:rsidRDefault="00D93B1D" w:rsidP="00D93B1D">
      <w:pPr>
        <w:widowControl w:val="0"/>
        <w:autoSpaceDE w:val="0"/>
        <w:autoSpaceDN w:val="0"/>
        <w:adjustRightInd w:val="0"/>
        <w:spacing w:before="74"/>
        <w:ind w:right="71"/>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sti</w:t>
      </w:r>
      <w:r>
        <w:rPr>
          <w:rFonts w:ascii="Arial Narrow" w:eastAsia="Arial Unicode MS" w:hAnsi="Arial Narrow" w:cs="Arial Narrow"/>
          <w:color w:val="000000"/>
          <w:spacing w:val="1"/>
        </w:rPr>
        <w:t>pu</w:t>
      </w:r>
      <w:r>
        <w:rPr>
          <w:rFonts w:ascii="Arial Narrow" w:eastAsia="Arial Unicode MS" w:hAnsi="Arial Narrow" w:cs="Arial Narrow"/>
          <w:color w:val="000000"/>
        </w:rPr>
        <w:t>lés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’évi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8B0AB84" w14:textId="479517AB" w:rsidR="00D93B1D" w:rsidRDefault="00D93B1D" w:rsidP="00D93B1D">
      <w:pPr>
        <w:widowControl w:val="0"/>
        <w:tabs>
          <w:tab w:val="left" w:pos="1520"/>
        </w:tabs>
        <w:autoSpaceDE w:val="0"/>
        <w:autoSpaceDN w:val="0"/>
        <w:adjustRightInd w:val="0"/>
        <w:ind w:left="113" w:right="581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.Cor</w:t>
      </w:r>
      <w:r>
        <w:rPr>
          <w:rFonts w:ascii="Arial Narrow" w:eastAsia="Arial Unicode MS" w:hAnsi="Arial Narrow" w:cs="Arial Narrow"/>
          <w:b/>
          <w:bCs/>
          <w:color w:val="000000"/>
          <w:spacing w:val="-1"/>
          <w:sz w:val="28"/>
          <w:szCs w:val="28"/>
        </w:rPr>
        <w:t>rec</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s</w:t>
      </w:r>
    </w:p>
    <w:p w14:paraId="5CB0D22D"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rPr>
        <w:t>tifi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 :</w:t>
      </w:r>
    </w:p>
    <w:p w14:paraId="067BDF6B"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u</w:t>
      </w:r>
      <w:r>
        <w:rPr>
          <w:rFonts w:ascii="Arial Narrow" w:eastAsia="Arial Unicode MS" w:hAnsi="Arial Narrow" w:cs="Arial Narrow"/>
          <w:color w:val="000000"/>
        </w:rPr>
        <w:t>ltiplia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rPr>
        <w:t>ix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5"/>
        </w:rPr>
        <w:t>s</w:t>
      </w:r>
      <w:r>
        <w:rPr>
          <w:rFonts w:ascii="Arial Narrow" w:eastAsia="Arial Unicode MS" w:hAnsi="Arial Narrow" w:cs="Arial Narrow"/>
          <w:color w:val="000000"/>
        </w:rPr>
        <w:t>,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 xml:space="preserve">la </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gu</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lastRenderedPageBreak/>
        <w:t>s</w:t>
      </w:r>
      <w:r>
        <w:rPr>
          <w:rFonts w:ascii="Arial Narrow" w:eastAsia="Arial Unicode MS" w:hAnsi="Arial Narrow" w:cs="Arial Narrow"/>
          <w:color w:val="000000"/>
          <w:spacing w:val="1"/>
        </w:rPr>
        <w:t>o</w:t>
      </w:r>
      <w:r>
        <w:rPr>
          <w:rFonts w:ascii="Arial Narrow" w:eastAsia="Arial Unicode MS" w:hAnsi="Arial Narrow" w:cs="Arial Narrow"/>
          <w:color w:val="000000"/>
        </w:rPr>
        <w:t>it m</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if</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 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36C1E5" w14:textId="77777777" w:rsidR="00D93B1D"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stracti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 xml:space="preserve">le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 ;</w:t>
      </w:r>
    </w:p>
    <w:p w14:paraId="24B9469C" w14:textId="77777777" w:rsidR="00D93B1D" w:rsidRPr="00090277" w:rsidRDefault="00D93B1D" w:rsidP="00D93B1D">
      <w:pPr>
        <w:widowControl w:val="0"/>
        <w:autoSpaceDE w:val="0"/>
        <w:autoSpaceDN w:val="0"/>
        <w:adjustRightInd w:val="0"/>
        <w:spacing w:before="59"/>
        <w:ind w:left="113" w:right="1609"/>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 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5"/>
        </w:rPr>
        <w:t>i</w:t>
      </w:r>
      <w:r>
        <w:rPr>
          <w:rFonts w:ascii="Arial Narrow" w:eastAsia="Arial Unicode MS" w:hAnsi="Arial Narrow" w:cs="Arial Narrow"/>
          <w:color w:val="000000"/>
        </w:rPr>
        <w:t>.</w:t>
      </w:r>
    </w:p>
    <w:p w14:paraId="72D68F08"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 s</w:t>
      </w:r>
      <w:r>
        <w:rPr>
          <w:rFonts w:ascii="Arial Narrow" w:eastAsia="Arial Unicode MS" w:hAnsi="Arial Narrow" w:cs="Arial Narrow"/>
          <w:color w:val="000000"/>
          <w:spacing w:val="1"/>
        </w:rPr>
        <w:t>e</w:t>
      </w:r>
      <w:r>
        <w:rPr>
          <w:rFonts w:ascii="Arial Narrow" w:eastAsia="Arial Unicode MS" w:hAnsi="Arial Narrow" w:cs="Arial Narrow"/>
          <w:color w:val="000000"/>
        </w:rPr>
        <w:t>ra 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p>
    <w:p w14:paraId="2C3A273C" w14:textId="77777777" w:rsidR="00D93B1D" w:rsidRPr="00090277" w:rsidRDefault="00D93B1D" w:rsidP="00D93B1D">
      <w:pPr>
        <w:widowControl w:val="0"/>
        <w:autoSpaceDE w:val="0"/>
        <w:autoSpaceDN w:val="0"/>
        <w:adjustRightInd w:val="0"/>
        <w:spacing w:before="61"/>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FFF00E" w14:textId="77777777" w:rsidR="00D93B1D" w:rsidRPr="00090277" w:rsidRDefault="00D93B1D" w:rsidP="00D93B1D">
      <w:pPr>
        <w:widowControl w:val="0"/>
        <w:autoSpaceDE w:val="0"/>
        <w:autoSpaceDN w:val="0"/>
        <w:adjustRightInd w:val="0"/>
        <w:ind w:left="113" w:right="3712"/>
        <w:rPr>
          <w:rFonts w:ascii="Arial Narrow" w:eastAsia="Arial Unicode MS" w:hAnsi="Arial Narrow" w:cs="Arial Narrow"/>
          <w:color w:val="000000"/>
        </w:rPr>
      </w:pP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rté</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rtée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EA918F5" w14:textId="129DB77E" w:rsidR="00D93B1D" w:rsidRDefault="00D93B1D" w:rsidP="00D93B1D">
      <w:pPr>
        <w:widowControl w:val="0"/>
        <w:tabs>
          <w:tab w:val="left" w:pos="1520"/>
        </w:tabs>
        <w:autoSpaceDE w:val="0"/>
        <w:autoSpaceDN w:val="0"/>
        <w:adjustRightInd w:val="0"/>
        <w:ind w:left="113" w:right="45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w:t>
      </w:r>
    </w:p>
    <w:p w14:paraId="682F60F8"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les</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s CFA.</w:t>
      </w:r>
    </w:p>
    <w:p w14:paraId="0E4DB301" w14:textId="741F5C59" w:rsidR="00D93B1D" w:rsidRDefault="00D93B1D" w:rsidP="00645EDF">
      <w:pPr>
        <w:widowControl w:val="0"/>
        <w:autoSpaceDE w:val="0"/>
        <w:autoSpaceDN w:val="0"/>
        <w:adjustRightInd w:val="0"/>
        <w:spacing w:before="6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Afriq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n</w:t>
      </w:r>
      <w:r>
        <w:rPr>
          <w:rFonts w:ascii="Arial Narrow" w:eastAsia="Arial Unicode MS" w:hAnsi="Arial Narrow" w:cs="Arial Narrow"/>
          <w:color w:val="000000"/>
        </w:rPr>
        <w:t>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EA</w:t>
      </w:r>
      <w:r>
        <w:rPr>
          <w:rFonts w:ascii="Arial Narrow" w:eastAsia="Arial Unicode MS" w:hAnsi="Arial Narrow" w:cs="Arial Narrow"/>
          <w:color w:val="000000"/>
        </w:rPr>
        <w:t>C</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55D8E40F" w14:textId="2FF6300A" w:rsidR="00D93B1D" w:rsidRDefault="00D93B1D" w:rsidP="00D93B1D">
      <w:pPr>
        <w:widowControl w:val="0"/>
        <w:tabs>
          <w:tab w:val="left" w:pos="1520"/>
        </w:tabs>
        <w:autoSpaceDE w:val="0"/>
        <w:autoSpaceDN w:val="0"/>
        <w:adjustRightInd w:val="0"/>
        <w:ind w:left="113" w:right="23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.Ev</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z w:val="28"/>
          <w:szCs w:val="28"/>
        </w:rPr>
        <w:t>ier</w:t>
      </w:r>
    </w:p>
    <w:p w14:paraId="7CB20437"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9</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Sou</w:t>
      </w:r>
      <w:r>
        <w:rPr>
          <w:rFonts w:ascii="Arial Narrow" w:eastAsia="Arial Unicode MS" w:hAnsi="Arial Narrow" w:cs="Arial Narrow"/>
          <w:color w:val="000000"/>
          <w:spacing w:val="4"/>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ys</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45899FB" w14:textId="77777777" w:rsidR="00D93B1D" w:rsidRPr="002E5507" w:rsidRDefault="00D93B1D" w:rsidP="00D93B1D">
      <w:pPr>
        <w:widowControl w:val="0"/>
        <w:autoSpaceDE w:val="0"/>
        <w:autoSpaceDN w:val="0"/>
        <w:adjustRightInd w:val="0"/>
        <w:spacing w:before="62"/>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p>
    <w:p w14:paraId="66181084" w14:textId="77777777" w:rsidR="00D93B1D" w:rsidRDefault="00D93B1D" w:rsidP="00D93B1D">
      <w:pPr>
        <w:widowControl w:val="0"/>
        <w:autoSpaceDE w:val="0"/>
        <w:autoSpaceDN w:val="0"/>
        <w:adjustRightInd w:val="0"/>
        <w:ind w:left="113" w:right="6655"/>
        <w:rPr>
          <w:rFonts w:ascii="Arial Narrow" w:eastAsia="Arial Unicode MS" w:hAnsi="Arial Narrow" w:cs="Arial Narrow"/>
          <w:color w:val="000000"/>
        </w:rPr>
      </w:pPr>
      <w:r>
        <w:rPr>
          <w:rFonts w:ascii="Arial Narrow" w:eastAsia="Arial Unicode MS" w:hAnsi="Arial Narrow" w:cs="Arial Narrow"/>
          <w:color w:val="000000"/>
        </w:rPr>
        <w:t>rectifia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43E8C18" w14:textId="77777777" w:rsidR="00D93B1D" w:rsidRPr="002E5507" w:rsidRDefault="00D93B1D" w:rsidP="00D93B1D">
      <w:pPr>
        <w:widowControl w:val="0"/>
        <w:autoSpaceDE w:val="0"/>
        <w:autoSpaceDN w:val="0"/>
        <w:adjustRightInd w:val="0"/>
        <w:spacing w:before="74"/>
        <w:ind w:left="680" w:right="580"/>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1"/>
        </w:rPr>
        <w:t>0</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E913D07" w14:textId="77777777" w:rsidR="00D93B1D" w:rsidRDefault="00D93B1D" w:rsidP="00D93B1D">
      <w:pPr>
        <w:widowControl w:val="0"/>
        <w:autoSpaceDE w:val="0"/>
        <w:autoSpaceDN w:val="0"/>
        <w:adjustRightInd w:val="0"/>
        <w:ind w:left="680" w:right="79"/>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iffrés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ti</w:t>
      </w:r>
      <w:r>
        <w:rPr>
          <w:rFonts w:ascii="Arial Narrow" w:eastAsia="Arial Unicode MS" w:hAnsi="Arial Narrow" w:cs="Arial Narrow"/>
          <w:color w:val="000000"/>
          <w:spacing w:val="4"/>
        </w:rPr>
        <w:t>t</w:t>
      </w:r>
      <w:r>
        <w:rPr>
          <w:rFonts w:ascii="Arial Narrow" w:eastAsia="Arial Unicode MS" w:hAnsi="Arial Narrow" w:cs="Arial Narrow"/>
          <w:color w:val="000000"/>
        </w:rPr>
        <w:t>ive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3"/>
        </w:rPr>
        <w:t>O</w:t>
      </w:r>
      <w:r>
        <w:rPr>
          <w:rFonts w:ascii="Arial Narrow" w:eastAsia="Arial Unicode MS" w:hAnsi="Arial Narrow" w:cs="Arial Narrow"/>
          <w:color w:val="000000"/>
        </w:rPr>
        <w:t>;</w:t>
      </w:r>
    </w:p>
    <w:p w14:paraId="14DEF3E3" w14:textId="77777777" w:rsidR="00D93B1D" w:rsidRPr="002E5507" w:rsidRDefault="00D93B1D" w:rsidP="00D93B1D">
      <w:pPr>
        <w:widowControl w:val="0"/>
        <w:autoSpaceDE w:val="0"/>
        <w:autoSpaceDN w:val="0"/>
        <w:adjustRightInd w:val="0"/>
        <w:spacing w:before="62"/>
        <w:ind w:left="680" w:right="7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rectifi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483F03BC" w14:textId="77777777" w:rsidR="00D93B1D" w:rsidRPr="002E5507" w:rsidRDefault="00D93B1D" w:rsidP="00D93B1D">
      <w:pPr>
        <w:widowControl w:val="0"/>
        <w:autoSpaceDE w:val="0"/>
        <w:autoSpaceDN w:val="0"/>
        <w:adjustRightInd w:val="0"/>
        <w:ind w:left="680" w:right="4033"/>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347F2CF2" w14:textId="77777777" w:rsidR="00D93B1D" w:rsidRDefault="00D93B1D" w:rsidP="00D93B1D">
      <w:pPr>
        <w:widowControl w:val="0"/>
        <w:autoSpaceDE w:val="0"/>
        <w:autoSpaceDN w:val="0"/>
        <w:adjustRightInd w:val="0"/>
        <w:ind w:left="680" w:right="83"/>
        <w:rPr>
          <w:rFonts w:ascii="Arial Narrow" w:eastAsia="Arial Unicode MS" w:hAnsi="Arial Narrow" w:cs="Arial Narrow"/>
          <w:color w:val="000000"/>
        </w:rPr>
      </w:pP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jus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tifi</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DEC1E1A" w14:textId="77777777" w:rsidR="00D93B1D" w:rsidRPr="00090277" w:rsidRDefault="00D93B1D" w:rsidP="00D93B1D">
      <w:pPr>
        <w:widowControl w:val="0"/>
        <w:autoSpaceDE w:val="0"/>
        <w:autoSpaceDN w:val="0"/>
        <w:adjustRightInd w:val="0"/>
        <w:spacing w:before="62"/>
        <w:ind w:left="680" w:right="8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ls</w:t>
      </w:r>
    </w:p>
    <w:p w14:paraId="364B8B49" w14:textId="77777777" w:rsidR="00D93B1D" w:rsidRPr="00DF074B" w:rsidRDefault="00D93B1D" w:rsidP="00D93B1D">
      <w:pPr>
        <w:widowControl w:val="0"/>
        <w:autoSpaceDE w:val="0"/>
        <w:autoSpaceDN w:val="0"/>
        <w:adjustRightInd w:val="0"/>
        <w:ind w:left="680" w:right="6650"/>
        <w:rPr>
          <w:rFonts w:ascii="Arial Narrow" w:eastAsia="Arial Unicode MS" w:hAnsi="Arial Narrow" w:cs="Arial Narrow"/>
          <w:color w:val="000000"/>
        </w:rPr>
      </w:pP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B2B4012" w14:textId="77777777" w:rsidR="00D93B1D" w:rsidRDefault="00D93B1D" w:rsidP="00D93B1D">
      <w:pPr>
        <w:widowControl w:val="0"/>
        <w:autoSpaceDE w:val="0"/>
        <w:autoSpaceDN w:val="0"/>
        <w:adjustRightInd w:val="0"/>
        <w:ind w:left="680" w:right="80"/>
        <w:rPr>
          <w:rFonts w:ascii="Arial Narrow" w:eastAsia="Arial Unicode MS" w:hAnsi="Arial Narrow" w:cs="Arial Narrow"/>
          <w:color w:val="000000"/>
        </w:rPr>
      </w:pPr>
      <w:r>
        <w:rPr>
          <w:rFonts w:ascii="Arial Narrow" w:eastAsia="Arial Unicode MS" w:hAnsi="Arial Narrow" w:cs="Arial Narrow"/>
          <w:color w:val="000000"/>
        </w:rPr>
        <w:t xml:space="preserve">f.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13</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 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cé si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plus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lots.</w:t>
      </w:r>
    </w:p>
    <w:p w14:paraId="1545B022" w14:textId="77777777" w:rsidR="00D93B1D" w:rsidRDefault="00D93B1D" w:rsidP="00D93B1D">
      <w:pPr>
        <w:widowControl w:val="0"/>
        <w:autoSpaceDE w:val="0"/>
        <w:autoSpaceDN w:val="0"/>
        <w:adjustRightInd w:val="0"/>
        <w:spacing w:before="62"/>
        <w:ind w:left="680" w:right="68"/>
        <w:rPr>
          <w:rFonts w:ascii="Arial Narrow" w:eastAsia="Arial Unicode MS" w:hAnsi="Arial Narrow" w:cs="Arial Narrow"/>
          <w:color w:val="000000"/>
        </w:rPr>
      </w:pP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p>
    <w:p w14:paraId="2D82C7AB" w14:textId="77777777" w:rsidR="00D93B1D" w:rsidRPr="00DF074B"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ff</w:t>
      </w:r>
      <w:r>
        <w:rPr>
          <w:rFonts w:ascii="Arial Narrow" w:eastAsia="Arial Unicode MS" w:hAnsi="Arial Narrow" w:cs="Arial Narrow"/>
          <w:color w:val="000000"/>
          <w:spacing w:val="7"/>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m</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rPr>
        <w:t>G</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p>
    <w:p w14:paraId="0D32B142" w14:textId="77777777" w:rsidR="00D93B1D" w:rsidRPr="00DF074B" w:rsidRDefault="00D93B1D" w:rsidP="00D93B1D">
      <w:pPr>
        <w:widowControl w:val="0"/>
        <w:autoSpaceDE w:val="0"/>
        <w:autoSpaceDN w:val="0"/>
        <w:adjustRightInd w:val="0"/>
        <w:ind w:left="113" w:right="1348"/>
        <w:rPr>
          <w:rFonts w:ascii="Arial Narrow" w:eastAsia="Arial Unicode MS" w:hAnsi="Arial Narrow" w:cs="Arial Narrow"/>
          <w:color w:val="000000"/>
        </w:rPr>
      </w:pP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CC6E50D"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 xml:space="preserve">i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cière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ns</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ba</w:t>
      </w:r>
      <w:r>
        <w:rPr>
          <w:rFonts w:ascii="Arial Narrow" w:eastAsia="Arial Unicode MS" w:hAnsi="Arial Narrow" w:cs="Arial Narrow"/>
          <w:color w:val="000000"/>
        </w:rPr>
        <w:t>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rte</w:t>
      </w:r>
      <w:r>
        <w:rPr>
          <w:rFonts w:ascii="Arial Narrow" w:eastAsia="Arial Unicode MS" w:hAnsi="Arial Narrow" w:cs="Arial Narrow"/>
          <w:color w:val="000000"/>
          <w:spacing w:val="-1"/>
        </w:rPr>
        <w:t>men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ibrée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mmi</w:t>
      </w:r>
      <w:r>
        <w:rPr>
          <w:rFonts w:ascii="Arial Narrow" w:eastAsia="Arial Unicode MS" w:hAnsi="Arial Narrow" w:cs="Arial Narrow"/>
          <w:color w:val="000000"/>
          <w:spacing w:val="-2"/>
        </w:rPr>
        <w:t>ss</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2"/>
        </w:rPr>
        <w:t>f</w:t>
      </w:r>
      <w:r>
        <w:rPr>
          <w:rFonts w:ascii="Arial Narrow" w:eastAsia="Arial Unicode MS" w:hAnsi="Arial Narrow" w:cs="Arial Narrow"/>
          <w:color w:val="000000"/>
        </w:rPr>
        <w:t>,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 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mé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d</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254E06C8" w14:textId="77777777" w:rsidR="00D93B1D" w:rsidRDefault="00D93B1D" w:rsidP="00D93B1D">
      <w:pPr>
        <w:widowControl w:val="0"/>
        <w:autoSpaceDE w:val="0"/>
        <w:autoSpaceDN w:val="0"/>
        <w:adjustRightInd w:val="0"/>
        <w:spacing w:before="61"/>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.5</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Su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Prési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color w:val="000000"/>
        </w:rPr>
        <w:t>.</w:t>
      </w:r>
    </w:p>
    <w:p w14:paraId="3D66DF3A"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.6</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tifs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 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6"/>
        </w:rPr>
        <w:t>t</w:t>
      </w:r>
      <w:r>
        <w:rPr>
          <w:rFonts w:ascii="Arial Narrow" w:eastAsia="Arial Unicode MS" w:hAnsi="Arial Narrow" w:cs="Arial Narrow"/>
          <w:color w:val="000000"/>
        </w:rPr>
        <w:t>.</w:t>
      </w:r>
    </w:p>
    <w:p w14:paraId="2E8E933B" w14:textId="77777777" w:rsidR="00D93B1D" w:rsidRPr="00090277"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l’avis l’org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2EB30C23" w14:textId="77777777" w:rsidR="00D93B1D" w:rsidRDefault="00D93B1D" w:rsidP="00D93B1D">
      <w:pPr>
        <w:widowControl w:val="0"/>
        <w:autoSpaceDE w:val="0"/>
        <w:autoSpaceDN w:val="0"/>
        <w:adjustRightInd w:val="0"/>
        <w:ind w:left="113" w:right="6212"/>
        <w:rPr>
          <w:rFonts w:ascii="Arial Narrow" w:eastAsia="Arial Unicode MS" w:hAnsi="Arial Narrow" w:cs="Arial Narrow"/>
          <w:color w:val="000000"/>
        </w:rPr>
      </w:pP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25E55C0E" w14:textId="40163B85" w:rsidR="00D93B1D" w:rsidRDefault="00D93B1D" w:rsidP="00D93B1D">
      <w:pPr>
        <w:widowControl w:val="0"/>
        <w:tabs>
          <w:tab w:val="left" w:pos="1560"/>
        </w:tabs>
        <w:autoSpaceDE w:val="0"/>
        <w:autoSpaceDN w:val="0"/>
        <w:adjustRightInd w:val="0"/>
        <w:spacing w:before="88"/>
        <w:ind w:left="153" w:right="24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.Pr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z w:val="28"/>
          <w:szCs w:val="28"/>
        </w:rPr>
        <w:t>fé</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cc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rdée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ires </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6B09478C" w14:textId="77777777" w:rsidR="00D93B1D" w:rsidRDefault="00D93B1D" w:rsidP="00D93B1D">
      <w:pPr>
        <w:widowControl w:val="0"/>
        <w:autoSpaceDE w:val="0"/>
        <w:autoSpaceDN w:val="0"/>
        <w:adjustRightInd w:val="0"/>
        <w:ind w:left="153" w:right="81"/>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.1</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ival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l’ordre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EDC7529" w14:textId="77777777" w:rsidR="00645EDF"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a</w:t>
      </w:r>
      <w:r>
        <w:rPr>
          <w:rFonts w:eastAsia="Arial Unicode MS" w:cs="Calibri"/>
          <w:color w:val="221F1F"/>
          <w:sz w:val="26"/>
          <w:szCs w:val="26"/>
        </w:rPr>
        <w:t xml:space="preserve">) </w:t>
      </w:r>
      <w:r>
        <w:rPr>
          <w:rFonts w:eastAsia="Arial Unicode MS" w:cs="Calibri"/>
          <w:color w:val="221F1F"/>
          <w:spacing w:val="40"/>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una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 </w:t>
      </w:r>
    </w:p>
    <w:p w14:paraId="5E0AA41E" w14:textId="171DD761" w:rsidR="00D93B1D"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b</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jor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470038" w14:textId="77777777" w:rsidR="00D93B1D"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c</w:t>
      </w:r>
      <w:r>
        <w:rPr>
          <w:rFonts w:eastAsia="Arial Unicode MS" w:cs="Calibri"/>
          <w:color w:val="221F1F"/>
          <w:sz w:val="26"/>
          <w:szCs w:val="26"/>
        </w:rPr>
        <w:t xml:space="preserve">) </w:t>
      </w:r>
      <w:r>
        <w:rPr>
          <w:rFonts w:eastAsia="Arial Unicode MS" w:cs="Calibri"/>
          <w:color w:val="221F1F"/>
          <w:spacing w:val="54"/>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u</w:t>
      </w:r>
      <w:r>
        <w:rPr>
          <w:rFonts w:ascii="Arial Narrow" w:eastAsia="Arial Unicode MS" w:hAnsi="Arial Narrow" w:cs="Arial Narrow"/>
          <w:color w:val="000000"/>
        </w:rPr>
        <w:t>stif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p>
    <w:p w14:paraId="13E03EB6" w14:textId="77777777" w:rsidR="00D93B1D" w:rsidRDefault="00D93B1D" w:rsidP="00645EDF">
      <w:pPr>
        <w:widowControl w:val="0"/>
        <w:autoSpaceDE w:val="0"/>
        <w:autoSpaceDN w:val="0"/>
        <w:adjustRightInd w:val="0"/>
        <w:rPr>
          <w:rFonts w:ascii="Arial Narrow" w:eastAsia="Arial Unicode MS" w:hAnsi="Arial Narrow" w:cs="Arial Narrow"/>
          <w:color w:val="000000"/>
          <w:sz w:val="11"/>
          <w:szCs w:val="11"/>
        </w:rPr>
      </w:pPr>
    </w:p>
    <w:p w14:paraId="1CD281D8" w14:textId="77777777" w:rsidR="00D93B1D" w:rsidRPr="00090277" w:rsidRDefault="00D93B1D" w:rsidP="00645EDF">
      <w:pPr>
        <w:widowControl w:val="0"/>
        <w:autoSpaceDE w:val="0"/>
        <w:autoSpaceDN w:val="0"/>
        <w:adjustRightInd w:val="0"/>
        <w:ind w:left="436"/>
        <w:rPr>
          <w:rFonts w:ascii="Arial Narrow" w:eastAsia="Arial Unicode MS" w:hAnsi="Arial Narrow" w:cs="Arial Narrow"/>
          <w:color w:val="000000"/>
        </w:rPr>
      </w:pPr>
      <w:r>
        <w:rPr>
          <w:rFonts w:ascii="Arial Narrow" w:eastAsia="Arial Unicode MS" w:hAnsi="Arial Narrow" w:cs="Arial Narrow"/>
          <w:color w:val="000000"/>
        </w:rPr>
        <w:lastRenderedPageBreak/>
        <w:t>Camero</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2CBF803" w14:textId="77777777" w:rsidR="00D93B1D" w:rsidRPr="00090277"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d</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ises.</w:t>
      </w:r>
    </w:p>
    <w:p w14:paraId="75F65BEF" w14:textId="77777777" w:rsidR="00D93B1D" w:rsidRPr="00090277" w:rsidRDefault="00D93B1D" w:rsidP="00645EDF">
      <w:pPr>
        <w:widowControl w:val="0"/>
        <w:autoSpaceDE w:val="0"/>
        <w:autoSpaceDN w:val="0"/>
        <w:adjustRightInd w:val="0"/>
        <w:ind w:left="114" w:right="656"/>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.2</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rempli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0731DFA8" w14:textId="77777777" w:rsidR="00D93B1D" w:rsidRPr="00090277" w:rsidRDefault="00D93B1D" w:rsidP="00645EDF">
      <w:pPr>
        <w:widowControl w:val="0"/>
        <w:autoSpaceDE w:val="0"/>
        <w:autoSpaceDN w:val="0"/>
        <w:adjustRightInd w:val="0"/>
        <w:ind w:left="114" w:right="1369"/>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.3</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7"/>
        </w:rPr>
        <w:t>0</w:t>
      </w:r>
      <w:r>
        <w:rPr>
          <w:rFonts w:ascii="Arial Narrow" w:eastAsia="Arial Unicode MS" w:hAnsi="Arial Narrow" w:cs="Arial Narrow"/>
          <w:color w:val="000000"/>
        </w:rPr>
        <w: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F414BA8" w14:textId="47D3CCD3" w:rsidR="00D93B1D" w:rsidRDefault="00D93B1D" w:rsidP="00645EDF">
      <w:pPr>
        <w:widowControl w:val="0"/>
        <w:autoSpaceDE w:val="0"/>
        <w:autoSpaceDN w:val="0"/>
        <w:adjustRightInd w:val="0"/>
        <w:ind w:left="114" w:right="918"/>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.4</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
    <w:p w14:paraId="37005681" w14:textId="77777777" w:rsidR="00D93B1D" w:rsidRPr="00674630" w:rsidRDefault="00D93B1D" w:rsidP="00D93B1D">
      <w:pPr>
        <w:widowControl w:val="0"/>
        <w:autoSpaceDE w:val="0"/>
        <w:autoSpaceDN w:val="0"/>
        <w:adjustRightInd w:val="0"/>
        <w:ind w:right="3638"/>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52"/>
          <w:sz w:val="32"/>
          <w:szCs w:val="32"/>
        </w:rPr>
        <w:t xml:space="preserve"> </w:t>
      </w:r>
      <w:r>
        <w:rPr>
          <w:rFonts w:ascii="Arial Narrow" w:eastAsia="Arial Unicode MS" w:hAnsi="Arial Narrow" w:cs="Arial Narrow"/>
          <w:b/>
          <w:bCs/>
          <w:color w:val="000000"/>
          <w:w w:val="99"/>
          <w:sz w:val="32"/>
          <w:szCs w:val="32"/>
        </w:rPr>
        <w:t>A</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T</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IBU</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ION</w:t>
      </w:r>
    </w:p>
    <w:p w14:paraId="2303710D" w14:textId="02FCD37A" w:rsidR="00D93B1D" w:rsidRDefault="00D93B1D" w:rsidP="00D93B1D">
      <w:pPr>
        <w:widowControl w:val="0"/>
        <w:tabs>
          <w:tab w:val="left" w:pos="1560"/>
        </w:tabs>
        <w:autoSpaceDE w:val="0"/>
        <w:autoSpaceDN w:val="0"/>
        <w:adjustRightInd w:val="0"/>
        <w:ind w:left="153" w:right="71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.Att</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ibut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
    <w:p w14:paraId="5614BF8F" w14:textId="77777777" w:rsidR="00D93B1D" w:rsidRDefault="00D93B1D" w:rsidP="00D93B1D">
      <w:pPr>
        <w:widowControl w:val="0"/>
        <w:autoSpaceDE w:val="0"/>
        <w:autoSpaceDN w:val="0"/>
        <w:adjustRightInd w:val="0"/>
        <w:ind w:left="153" w:right="70"/>
        <w:rPr>
          <w:rFonts w:ascii="Arial Narrow" w:eastAsia="Arial Unicode MS" w:hAnsi="Arial Narrow" w:cs="Arial Narrow"/>
          <w:color w:val="000000"/>
        </w:rPr>
      </w:pPr>
      <w:r>
        <w:rPr>
          <w:rFonts w:ascii="Arial Narrow" w:eastAsia="Arial Unicode MS" w:hAnsi="Arial Narrow" w:cs="Arial Narrow"/>
          <w:color w:val="000000"/>
          <w:spacing w:val="1"/>
        </w:rPr>
        <w:t>34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505C7DC" w14:textId="77777777" w:rsidR="00D93B1D" w:rsidRPr="00090277" w:rsidRDefault="00D93B1D" w:rsidP="00D93B1D">
      <w:pPr>
        <w:widowControl w:val="0"/>
        <w:autoSpaceDE w:val="0"/>
        <w:autoSpaceDN w:val="0"/>
        <w:adjustRightInd w:val="0"/>
        <w:spacing w:before="62"/>
        <w:ind w:left="153" w:right="89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4</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plus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rs lots,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pt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p>
    <w:p w14:paraId="79D126DF" w14:textId="77777777" w:rsidR="00D93B1D" w:rsidRDefault="00D93B1D" w:rsidP="00D93B1D">
      <w:pPr>
        <w:widowControl w:val="0"/>
        <w:autoSpaceDE w:val="0"/>
        <w:autoSpaceDN w:val="0"/>
        <w:adjustRightInd w:val="0"/>
        <w:ind w:left="153" w:right="73"/>
        <w:rPr>
          <w:rFonts w:ascii="Arial Narrow" w:eastAsia="Arial Unicode MS" w:hAnsi="Arial Narrow" w:cs="Arial Narrow"/>
          <w:color w:val="000000"/>
        </w:rPr>
      </w:pPr>
      <w:r>
        <w:rPr>
          <w:rFonts w:ascii="Arial Narrow" w:eastAsia="Arial Unicode MS" w:hAnsi="Arial Narrow" w:cs="Arial Narrow"/>
          <w:color w:val="000000"/>
          <w:spacing w:val="3"/>
        </w:rPr>
        <w:t>34</w:t>
      </w:r>
      <w:r>
        <w:rPr>
          <w:rFonts w:ascii="Arial Narrow" w:eastAsia="Arial Unicode MS" w:hAnsi="Arial Narrow" w:cs="Arial Narrow"/>
          <w:color w:val="000000"/>
        </w:rPr>
        <w:t>.</w:t>
      </w:r>
      <w:r>
        <w:rPr>
          <w:rFonts w:ascii="Arial Narrow" w:eastAsia="Arial Unicode MS" w:hAnsi="Arial Narrow" w:cs="Arial Narrow"/>
          <w:color w:val="000000"/>
          <w:spacing w:val="5"/>
        </w:rPr>
        <w:t>3</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 t</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té</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lis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isi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rPr>
        <w:t>i</w:t>
      </w:r>
      <w:r>
        <w:rPr>
          <w:rFonts w:ascii="Arial Narrow" w:eastAsia="Arial Unicode MS" w:hAnsi="Arial Narrow" w:cs="Arial Narrow"/>
          <w:color w:val="000000"/>
          <w:spacing w:val="2"/>
        </w:rPr>
        <w:t>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x</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u</w:t>
      </w:r>
      <w:r>
        <w:rPr>
          <w:rFonts w:ascii="Arial Narrow" w:eastAsia="Arial Unicode MS" w:hAnsi="Arial Narrow" w:cs="Arial Narrow"/>
          <w:color w:val="000000"/>
        </w:rPr>
        <w:t>m</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ou</w:t>
      </w:r>
      <w:r>
        <w:rPr>
          <w:rFonts w:ascii="Arial Narrow" w:eastAsia="Arial Unicode MS" w:hAnsi="Arial Narrow" w:cs="Arial Narrow"/>
          <w:color w:val="000000"/>
        </w:rPr>
        <w:t>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spacing w:val="3"/>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67CD4533" w14:textId="77777777" w:rsidR="00D93B1D" w:rsidRDefault="00D93B1D" w:rsidP="00D93B1D">
      <w:pPr>
        <w:widowControl w:val="0"/>
        <w:autoSpaceDE w:val="0"/>
        <w:autoSpaceDN w:val="0"/>
        <w:adjustRightInd w:val="0"/>
        <w:spacing w:before="62"/>
        <w:ind w:left="153" w:right="70"/>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e</w:t>
      </w:r>
      <w:r>
        <w:rPr>
          <w:rFonts w:ascii="Arial Narrow" w:eastAsia="Arial Unicode MS" w:hAnsi="Arial Narrow" w:cs="Arial Narrow"/>
          <w:color w:val="000000"/>
        </w:rPr>
        <w:t>st ins</w:t>
      </w:r>
      <w:r>
        <w:rPr>
          <w:rFonts w:ascii="Arial Narrow" w:eastAsia="Arial Unicode MS" w:hAnsi="Arial Narrow" w:cs="Arial Narrow"/>
          <w:color w:val="000000"/>
          <w:spacing w:val="1"/>
        </w:rPr>
        <w:t>é</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8E4B009" w14:textId="190F0A64" w:rsidR="00D93B1D" w:rsidRDefault="00D93B1D" w:rsidP="00D93B1D">
      <w:pPr>
        <w:widowControl w:val="0"/>
        <w:tabs>
          <w:tab w:val="left" w:pos="1520"/>
        </w:tabs>
        <w:autoSpaceDE w:val="0"/>
        <w:autoSpaceDN w:val="0"/>
        <w:adjustRightInd w:val="0"/>
        <w:spacing w:before="73"/>
        <w:ind w:left="113" w:right="80"/>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9"/>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lé</w:t>
      </w:r>
      <w:r>
        <w:rPr>
          <w:rFonts w:ascii="Arial Narrow" w:eastAsia="Arial Unicode MS" w:hAnsi="Arial Narrow" w:cs="Arial Narrow"/>
          <w:b/>
          <w:bCs/>
          <w:color w:val="000000"/>
          <w:spacing w:val="-2"/>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un</w:t>
      </w:r>
    </w:p>
    <w:p w14:paraId="6C2FDC01" w14:textId="77777777" w:rsidR="00D93B1D" w:rsidRDefault="00D93B1D" w:rsidP="00D93B1D">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roc</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p>
    <w:p w14:paraId="031810D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clarer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fruct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D4AF952"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jà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504BAA3D" w14:textId="77777777" w:rsidR="00D93B1D" w:rsidRDefault="00D93B1D" w:rsidP="00D93B1D">
      <w:pPr>
        <w:widowControl w:val="0"/>
        <w:autoSpaceDE w:val="0"/>
        <w:autoSpaceDN w:val="0"/>
        <w:adjustRightInd w:val="0"/>
        <w:spacing w:before="59"/>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.2</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ru</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2"/>
        </w:rPr>
        <w:t>s</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8"/>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01CEC2C7" w14:textId="77777777" w:rsidR="00D93B1D" w:rsidRPr="00090277" w:rsidRDefault="00D93B1D" w:rsidP="00D93B1D">
      <w:pPr>
        <w:widowControl w:val="0"/>
        <w:autoSpaceDE w:val="0"/>
        <w:autoSpaceDN w:val="0"/>
        <w:adjustRightInd w:val="0"/>
        <w:spacing w:before="61"/>
        <w:ind w:left="113" w:right="98"/>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tiss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ts.</w:t>
      </w:r>
    </w:p>
    <w:p w14:paraId="7412ECE2" w14:textId="160CA2FF" w:rsidR="00D93B1D" w:rsidRDefault="00D93B1D" w:rsidP="00D93B1D">
      <w:pPr>
        <w:widowControl w:val="0"/>
        <w:tabs>
          <w:tab w:val="left" w:pos="1520"/>
        </w:tabs>
        <w:autoSpaceDE w:val="0"/>
        <w:autoSpaceDN w:val="0"/>
        <w:adjustRightInd w:val="0"/>
        <w:ind w:left="113" w:right="415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.Not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15169AD5"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ou</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1F3EAA2F" w14:textId="77777777" w:rsidR="00D93B1D" w:rsidRPr="00674630" w:rsidRDefault="00D93B1D" w:rsidP="00D93B1D">
      <w:pPr>
        <w:widowControl w:val="0"/>
        <w:autoSpaceDE w:val="0"/>
        <w:autoSpaceDN w:val="0"/>
        <w:adjustRightInd w:val="0"/>
        <w:spacing w:before="61"/>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PA</w:t>
      </w:r>
      <w:r>
        <w:rPr>
          <w:rFonts w:ascii="Arial Narrow" w:eastAsia="Arial Unicode MS" w:hAnsi="Arial Narrow" w:cs="Arial Narrow"/>
          <w:color w:val="000000"/>
          <w:spacing w:val="4"/>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par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 xml:space="preserve">ou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2138785" w14:textId="097E419B" w:rsidR="00D93B1D" w:rsidRDefault="00D93B1D" w:rsidP="00D93B1D">
      <w:pPr>
        <w:widowControl w:val="0"/>
        <w:tabs>
          <w:tab w:val="left" w:pos="1520"/>
        </w:tabs>
        <w:autoSpaceDE w:val="0"/>
        <w:autoSpaceDN w:val="0"/>
        <w:adjustRightInd w:val="0"/>
        <w:ind w:left="113" w:right="1783"/>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.P</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ré</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ta</w:t>
      </w:r>
      <w:r>
        <w:rPr>
          <w:rFonts w:ascii="Arial Narrow" w:eastAsia="Arial Unicode MS" w:hAnsi="Arial Narrow" w:cs="Arial Narrow"/>
          <w:b/>
          <w:bCs/>
          <w:color w:val="000000"/>
          <w:sz w:val="28"/>
          <w:szCs w:val="28"/>
        </w:rPr>
        <w:t xml:space="preserve">ts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 xml:space="preserve">é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0242C6DF"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56D40C69" w14:textId="77777777" w:rsidR="00D93B1D" w:rsidRDefault="00D93B1D" w:rsidP="00D93B1D">
      <w:pPr>
        <w:widowControl w:val="0"/>
        <w:autoSpaceDE w:val="0"/>
        <w:autoSpaceDN w:val="0"/>
        <w:adjustRightInd w:val="0"/>
        <w:spacing w:before="62"/>
        <w:ind w:left="113" w:right="10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u</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rPr>
        <w: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spacing w:val="8"/>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j</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gan</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égu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ée</w:t>
      </w:r>
      <w:r>
        <w:rPr>
          <w:rFonts w:ascii="Arial Narrow" w:eastAsia="Arial Unicode MS" w:hAnsi="Arial Narrow" w:cs="Arial Narrow"/>
          <w:color w:val="000000"/>
        </w:rPr>
        <w:t>.</w:t>
      </w:r>
    </w:p>
    <w:p w14:paraId="1FED0937" w14:textId="77777777" w:rsidR="00D93B1D" w:rsidRDefault="00D93B1D" w:rsidP="00D93B1D">
      <w:pPr>
        <w:widowControl w:val="0"/>
        <w:autoSpaceDE w:val="0"/>
        <w:autoSpaceDN w:val="0"/>
        <w:adjustRightInd w:val="0"/>
        <w:spacing w:before="74"/>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.3</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7"/>
        </w:rPr>
        <w:t>D</w:t>
      </w:r>
      <w:r>
        <w:rPr>
          <w:rFonts w:ascii="Arial Narrow" w:eastAsia="Arial Unicode MS" w:hAnsi="Arial Narrow" w:cs="Arial Narrow"/>
          <w:color w:val="000000"/>
          <w:spacing w:val="8"/>
        </w:rPr>
        <w:t>è</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0"/>
        </w:rPr>
        <w:t>h</w:t>
      </w:r>
      <w:r>
        <w:rPr>
          <w:rFonts w:ascii="Arial Narrow" w:eastAsia="Arial Unicode MS" w:hAnsi="Arial Narrow" w:cs="Arial Narrow"/>
          <w:color w:val="000000"/>
          <w:spacing w:val="13"/>
        </w:rPr>
        <w:t>aq</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9"/>
        </w:rPr>
        <w:t>s</w:t>
      </w:r>
      <w:r>
        <w:rPr>
          <w:rFonts w:ascii="Arial Narrow" w:eastAsia="Arial Unicode MS" w:hAnsi="Arial Narrow" w:cs="Arial Narrow"/>
          <w:color w:val="000000"/>
          <w:spacing w:val="13"/>
        </w:rPr>
        <w:t>ou</w:t>
      </w:r>
      <w:r>
        <w:rPr>
          <w:rFonts w:ascii="Arial Narrow" w:eastAsia="Arial Unicode MS" w:hAnsi="Arial Narrow" w:cs="Arial Narrow"/>
          <w:color w:val="000000"/>
          <w:spacing w:val="9"/>
        </w:rPr>
        <w:t>m</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ss</w:t>
      </w:r>
      <w:r>
        <w:rPr>
          <w:rFonts w:ascii="Arial Narrow" w:eastAsia="Arial Unicode MS" w:hAnsi="Arial Narrow" w:cs="Arial Narrow"/>
          <w:color w:val="000000"/>
        </w:rPr>
        <w:t>i</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3"/>
        </w:rPr>
        <w:t>onna</w:t>
      </w:r>
      <w:r>
        <w:rPr>
          <w:rFonts w:ascii="Arial Narrow" w:eastAsia="Arial Unicode MS" w:hAnsi="Arial Narrow" w:cs="Arial Narrow"/>
          <w:color w:val="000000"/>
          <w:spacing w:val="11"/>
        </w:rPr>
        <w:t>ir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3"/>
        </w:rPr>
        <w:t xml:space="preserve"> 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f</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0"/>
        </w:rPr>
        <w:t>d</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m</w:t>
      </w:r>
      <w:r>
        <w:rPr>
          <w:rFonts w:ascii="Arial Narrow" w:eastAsia="Arial Unicode MS" w:hAnsi="Arial Narrow" w:cs="Arial Narrow"/>
          <w:color w:val="000000"/>
          <w:spacing w:val="13"/>
        </w:rPr>
        <w:t>a</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e</w:t>
      </w:r>
      <w:r>
        <w:rPr>
          <w:rFonts w:ascii="Arial Narrow" w:eastAsia="Arial Unicode MS" w:hAnsi="Arial Narrow" w:cs="Arial Narrow"/>
          <w:color w:val="000000"/>
          <w:spacing w:val="12"/>
        </w:rPr>
        <w:t>xt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a</w:t>
      </w:r>
      <w:r>
        <w:rPr>
          <w:rFonts w:ascii="Arial Narrow" w:eastAsia="Arial Unicode MS" w:hAnsi="Arial Narrow" w:cs="Arial Narrow"/>
          <w:color w:val="000000"/>
          <w:spacing w:val="13"/>
        </w:rPr>
        <w:t>p</w:t>
      </w:r>
      <w:r>
        <w:rPr>
          <w:rFonts w:ascii="Arial Narrow" w:eastAsia="Arial Unicode MS" w:hAnsi="Arial Narrow" w:cs="Arial Narrow"/>
          <w:color w:val="000000"/>
          <w:spacing w:val="10"/>
        </w:rPr>
        <w:t>p</w:t>
      </w:r>
      <w:r>
        <w:rPr>
          <w:rFonts w:ascii="Arial Narrow" w:eastAsia="Arial Unicode MS" w:hAnsi="Arial Narrow" w:cs="Arial Narrow"/>
          <w:color w:val="000000"/>
          <w:spacing w:val="13"/>
        </w:rPr>
        <w:t>o</w:t>
      </w:r>
      <w:r>
        <w:rPr>
          <w:rFonts w:ascii="Arial Narrow" w:eastAsia="Arial Unicode MS" w:hAnsi="Arial Narrow" w:cs="Arial Narrow"/>
          <w:color w:val="000000"/>
          <w:spacing w:val="11"/>
        </w:rPr>
        <w:t>r</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spacing w:val="9"/>
        </w:rPr>
        <w:t>’</w:t>
      </w:r>
      <w:r>
        <w:rPr>
          <w:rFonts w:ascii="Arial Narrow" w:eastAsia="Arial Unicode MS" w:hAnsi="Arial Narrow" w:cs="Arial Narrow"/>
          <w:color w:val="000000"/>
          <w:spacing w:val="13"/>
        </w:rPr>
        <w:t>ana</w:t>
      </w:r>
      <w:r>
        <w:rPr>
          <w:rFonts w:ascii="Arial Narrow" w:eastAsia="Arial Unicode MS" w:hAnsi="Arial Narrow" w:cs="Arial Narrow"/>
          <w:color w:val="000000"/>
          <w:spacing w:val="11"/>
        </w:rPr>
        <w:t>l</w:t>
      </w:r>
      <w:r>
        <w:rPr>
          <w:rFonts w:ascii="Arial Narrow" w:eastAsia="Arial Unicode MS" w:hAnsi="Arial Narrow" w:cs="Arial Narrow"/>
          <w:color w:val="000000"/>
          <w:spacing w:val="12"/>
        </w:rPr>
        <w:t>y</w:t>
      </w:r>
      <w:r>
        <w:rPr>
          <w:rFonts w:ascii="Arial Narrow" w:eastAsia="Arial Unicode MS" w:hAnsi="Arial Narrow" w:cs="Arial Narrow"/>
          <w:color w:val="000000"/>
          <w:spacing w:val="9"/>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on</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an</w:t>
      </w:r>
      <w:r>
        <w:rPr>
          <w:rFonts w:ascii="Arial Narrow" w:eastAsia="Arial Unicode MS" w:hAnsi="Arial Narrow" w:cs="Arial Narrow"/>
          <w:color w:val="000000"/>
          <w:spacing w:val="12"/>
        </w:rPr>
        <w:t>t</w:t>
      </w:r>
      <w:r>
        <w:rPr>
          <w:rFonts w:ascii="Arial Narrow" w:eastAsia="Arial Unicode MS" w:hAnsi="Arial Narrow" w:cs="Arial Narrow"/>
          <w:color w:val="000000"/>
        </w:rPr>
        <w:t>.</w:t>
      </w:r>
    </w:p>
    <w:p w14:paraId="63875121" w14:textId="77777777" w:rsidR="00D93B1D" w:rsidRDefault="00D93B1D" w:rsidP="00D93B1D">
      <w:pPr>
        <w:widowControl w:val="0"/>
        <w:autoSpaceDE w:val="0"/>
        <w:autoSpaceDN w:val="0"/>
        <w:adjustRightInd w:val="0"/>
        <w:spacing w:before="6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inze (1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truit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récla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 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ci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59404A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spacing w:val="12"/>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6"/>
        </w:rPr>
        <w:t>l</w:t>
      </w:r>
      <w:r>
        <w:rPr>
          <w:rFonts w:ascii="Arial Narrow" w:eastAsia="Arial Unicode MS" w:hAnsi="Arial Narrow" w:cs="Arial Narrow"/>
          <w:color w:val="000000"/>
        </w:rPr>
        <w:t>’</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h</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1268F0D1" w14:textId="77777777" w:rsidR="00D93B1D" w:rsidRPr="00090277" w:rsidRDefault="00D93B1D" w:rsidP="00D93B1D">
      <w:pPr>
        <w:widowControl w:val="0"/>
        <w:autoSpaceDE w:val="0"/>
        <w:autoSpaceDN w:val="0"/>
        <w:adjustRightInd w:val="0"/>
        <w:spacing w:before="60"/>
        <w:ind w:left="113" w:right="777"/>
        <w:rPr>
          <w:rFonts w:ascii="Arial Narrow" w:eastAsia="Arial Unicode MS" w:hAnsi="Arial Narrow" w:cs="Arial Narrow"/>
          <w:color w:val="000000"/>
        </w:rPr>
      </w:pP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m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
    <w:p w14:paraId="5EEB3C12" w14:textId="77777777" w:rsidR="00D93B1D" w:rsidRPr="00090277" w:rsidRDefault="00D93B1D" w:rsidP="00D93B1D">
      <w:pPr>
        <w:widowControl w:val="0"/>
        <w:autoSpaceDE w:val="0"/>
        <w:autoSpaceDN w:val="0"/>
        <w:adjustRightInd w:val="0"/>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.6</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sion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réci</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p>
    <w:p w14:paraId="016C5695" w14:textId="77777777" w:rsidR="00D93B1D" w:rsidRPr="00DF074B" w:rsidRDefault="00D93B1D" w:rsidP="00D93B1D">
      <w:pPr>
        <w:widowControl w:val="0"/>
        <w:autoSpaceDE w:val="0"/>
        <w:autoSpaceDN w:val="0"/>
        <w:adjustRightInd w:val="0"/>
        <w:ind w:left="113" w:right="6945"/>
        <w:rPr>
          <w:rFonts w:ascii="Arial Narrow" w:eastAsia="Arial Unicode MS" w:hAnsi="Arial Narrow" w:cs="Arial Narrow"/>
          <w:color w:val="000000"/>
        </w:rPr>
      </w:pP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34425604" w14:textId="65FB9FB4" w:rsidR="00D93B1D" w:rsidRDefault="00D93B1D" w:rsidP="00D93B1D">
      <w:pPr>
        <w:widowControl w:val="0"/>
        <w:tabs>
          <w:tab w:val="left" w:pos="1520"/>
        </w:tabs>
        <w:autoSpaceDE w:val="0"/>
        <w:autoSpaceDN w:val="0"/>
        <w:adjustRightInd w:val="0"/>
        <w:ind w:left="113" w:right="60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.Signature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6FEAA0A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cinq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lastRenderedPageBreak/>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rojet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172244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o</w:t>
      </w:r>
      <w:r>
        <w:rPr>
          <w:rFonts w:ascii="Arial Narrow" w:eastAsia="Arial Unicode MS" w:hAnsi="Arial Narrow" w:cs="Arial Narrow"/>
          <w:color w:val="000000"/>
        </w:rPr>
        <w:t>u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annu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and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da</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7"/>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w:t>
      </w:r>
      <w:r>
        <w:rPr>
          <w:rFonts w:ascii="Arial Narrow" w:eastAsia="Arial Unicode MS" w:hAnsi="Arial Narrow" w:cs="Arial Narrow"/>
          <w:color w:val="000000"/>
        </w:rPr>
        <w:t>.</w:t>
      </w:r>
    </w:p>
    <w:p w14:paraId="189C8839"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3"/>
        </w:rPr>
        <w:t>38</w:t>
      </w:r>
      <w:r>
        <w:rPr>
          <w:rFonts w:ascii="Arial Narrow" w:eastAsia="Arial Unicode MS" w:hAnsi="Arial Narrow" w:cs="Arial Narrow"/>
          <w:color w:val="000000"/>
        </w:rPr>
        <w:t>.</w:t>
      </w:r>
      <w:r>
        <w:rPr>
          <w:rFonts w:ascii="Arial Narrow" w:eastAsia="Arial Unicode MS" w:hAnsi="Arial Narrow" w:cs="Arial Narrow"/>
          <w:color w:val="000000"/>
          <w:spacing w:val="4"/>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(0</w:t>
      </w:r>
      <w:r>
        <w:rPr>
          <w:rFonts w:ascii="Arial Narrow" w:eastAsia="Arial Unicode MS" w:hAnsi="Arial Narrow" w:cs="Arial Narrow"/>
          <w:color w:val="000000"/>
          <w:spacing w:val="3"/>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pt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sc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rPr>
        <w: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ré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2"/>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3"/>
        </w:rPr>
        <w:t>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ent</w:t>
      </w:r>
      <w:r>
        <w:rPr>
          <w:rFonts w:ascii="Arial Narrow" w:eastAsia="Arial Unicode MS" w:hAnsi="Arial Narrow" w:cs="Arial Narrow"/>
          <w:color w:val="000000"/>
        </w:rPr>
        <w:t>r</w:t>
      </w:r>
      <w:r>
        <w:rPr>
          <w:rFonts w:ascii="Arial Narrow" w:eastAsia="Arial Unicode MS" w:hAnsi="Arial Narrow" w:cs="Arial Narrow"/>
          <w:color w:val="000000"/>
          <w:spacing w:val="2"/>
        </w:rPr>
        <w:t>al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ont</w:t>
      </w:r>
      <w:r>
        <w:rPr>
          <w:rFonts w:ascii="Arial Narrow" w:eastAsia="Arial Unicode MS" w:hAnsi="Arial Narrow" w:cs="Arial Narrow"/>
          <w:color w:val="000000"/>
        </w:rPr>
        <w:t>r</w:t>
      </w:r>
      <w:r>
        <w:rPr>
          <w:rFonts w:ascii="Arial Narrow" w:eastAsia="Arial Unicode MS" w:hAnsi="Arial Narrow" w:cs="Arial Narrow"/>
          <w:color w:val="000000"/>
          <w:spacing w:val="2"/>
        </w:rPr>
        <w:t>ôl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leu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p</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4822AB34" w14:textId="77777777" w:rsidR="00D93B1D" w:rsidRPr="00DF074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5</w:t>
      </w:r>
      <w:r>
        <w:rPr>
          <w:rFonts w:ascii="Arial Narrow" w:eastAsia="Arial Unicode MS" w:hAnsi="Arial Narrow" w:cs="Arial Narrow"/>
          <w:color w:val="000000"/>
        </w:rPr>
        <w:t>)</w:t>
      </w:r>
    </w:p>
    <w:p w14:paraId="750EC214" w14:textId="77777777" w:rsidR="00D93B1D" w:rsidRPr="00090277" w:rsidRDefault="00D93B1D" w:rsidP="00D93B1D">
      <w:pPr>
        <w:widowControl w:val="0"/>
        <w:autoSpaceDE w:val="0"/>
        <w:autoSpaceDN w:val="0"/>
        <w:adjustRightInd w:val="0"/>
        <w:ind w:left="113" w:right="5279"/>
        <w:rPr>
          <w:rFonts w:ascii="Arial Narrow" w:eastAsia="Arial Unicode MS" w:hAnsi="Arial Narrow" w:cs="Arial Narrow"/>
          <w:color w:val="000000"/>
        </w:rPr>
      </w:pP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65301A" w14:textId="5A51EDA6" w:rsidR="00D93B1D" w:rsidRPr="00426332" w:rsidRDefault="00D93B1D" w:rsidP="00851BAB">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spacing w:val="1"/>
        </w:rPr>
        <w:t>ande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9"/>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classé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76F341CA" w14:textId="13F8673B" w:rsidR="00D93B1D" w:rsidRDefault="00D93B1D" w:rsidP="00D93B1D">
      <w:pPr>
        <w:widowControl w:val="0"/>
        <w:tabs>
          <w:tab w:val="left" w:pos="1520"/>
        </w:tabs>
        <w:autoSpaceDE w:val="0"/>
        <w:autoSpaceDN w:val="0"/>
        <w:adjustRightInd w:val="0"/>
        <w:ind w:left="113" w:right="572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if</w:t>
      </w:r>
    </w:p>
    <w:p w14:paraId="6D2FD53F"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vin</w:t>
      </w:r>
      <w:r>
        <w:rPr>
          <w:rFonts w:ascii="Arial Narrow" w:eastAsia="Arial Unicode MS" w:hAnsi="Arial Narrow" w:cs="Arial Narrow"/>
          <w:color w:val="000000"/>
          <w:spacing w:val="-1"/>
        </w:rPr>
        <w:t>g</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tiss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 xml:space="preserve">rale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x</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odè</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pe</w:t>
      </w:r>
      <w:r>
        <w:rPr>
          <w:rFonts w:ascii="Arial Narrow" w:eastAsia="Arial Unicode MS" w:hAnsi="Arial Narrow" w:cs="Arial Narrow"/>
          <w:color w:val="000000"/>
        </w:rPr>
        <w:t>l</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i/>
          <w:iCs/>
          <w:color w:val="000000"/>
        </w:rPr>
        <w:t>.</w:t>
      </w:r>
    </w:p>
    <w:p w14:paraId="5F14BD42"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x</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1"/>
        </w:rPr>
        <w:t>TT</w:t>
      </w:r>
      <w:r>
        <w:rPr>
          <w:rFonts w:ascii="Arial Narrow" w:eastAsia="Arial Unicode MS" w:hAnsi="Arial Narrow" w:cs="Arial Narrow"/>
          <w:color w:val="000000"/>
          <w:spacing w:val="-1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aug</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ga</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rofit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0"/>
        </w:rPr>
        <w:t>d</w:t>
      </w:r>
      <w:r>
        <w:rPr>
          <w:rFonts w:ascii="Arial Narrow" w:eastAsia="Arial Unicode MS" w:hAnsi="Arial Narrow" w:cs="Arial Narrow"/>
          <w:color w:val="000000"/>
        </w:rPr>
        <w:t>u</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r</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9AD720E" w14:textId="77777777" w:rsidR="00D93B1D" w:rsidRDefault="00D93B1D" w:rsidP="00D93B1D">
      <w:pPr>
        <w:widowControl w:val="0"/>
        <w:autoSpaceDE w:val="0"/>
        <w:autoSpaceDN w:val="0"/>
        <w:adjustRightInd w:val="0"/>
        <w:spacing w:before="61"/>
        <w:ind w:left="113" w:right="64"/>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(PME)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w:t>
      </w:r>
      <w:r>
        <w:rPr>
          <w:rFonts w:ascii="Arial Narrow" w:eastAsia="Arial Unicode MS" w:hAnsi="Arial Narrow" w:cs="Arial Narrow"/>
          <w:color w:val="000000"/>
          <w:spacing w:val="-2"/>
        </w:rPr>
        <w:t>é</w:t>
      </w:r>
      <w:r>
        <w:rPr>
          <w:rFonts w:ascii="Arial Narrow" w:eastAsia="Arial Unicode MS" w:hAnsi="Arial Narrow" w:cs="Arial Narrow"/>
          <w:color w:val="000000"/>
        </w:rPr>
        <w:t>té</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civ</w:t>
      </w:r>
      <w:r>
        <w:rPr>
          <w:rFonts w:ascii="Arial Narrow" w:eastAsia="Arial Unicode MS" w:hAnsi="Arial Narrow" w:cs="Arial Narrow"/>
          <w:color w:val="000000"/>
          <w:spacing w:val="-1"/>
        </w:rPr>
        <w:t>i</w:t>
      </w:r>
      <w:r>
        <w:rPr>
          <w:rFonts w:ascii="Arial Narrow" w:eastAsia="Arial Unicode MS" w:hAnsi="Arial Narrow" w:cs="Arial Narrow"/>
          <w:color w:val="000000"/>
        </w:rPr>
        <w:t>le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9"/>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c</w:t>
      </w:r>
      <w:r>
        <w:rPr>
          <w:rFonts w:ascii="Arial Narrow" w:eastAsia="Arial Unicode MS" w:hAnsi="Arial Narrow" w:cs="Arial Narrow"/>
          <w:color w:val="000000"/>
          <w:spacing w:val="-9"/>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9"/>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9"/>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b</w:t>
      </w:r>
      <w:r>
        <w:rPr>
          <w:rFonts w:ascii="Arial Narrow" w:eastAsia="Arial Unicode MS" w:hAnsi="Arial Narrow" w:cs="Arial Narrow"/>
          <w:color w:val="000000"/>
          <w:spacing w:val="-9"/>
        </w:rPr>
        <w:t>anq</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0"/>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10"/>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t</w:t>
      </w:r>
      <w:r>
        <w:rPr>
          <w:rFonts w:ascii="Arial Narrow" w:eastAsia="Arial Unicode MS" w:hAnsi="Arial Narrow" w:cs="Arial Narrow"/>
          <w:color w:val="000000"/>
          <w:spacing w:val="4"/>
        </w:rPr>
        <w:t>h</w:t>
      </w:r>
      <w:r>
        <w:rPr>
          <w:rFonts w:ascii="Arial Narrow" w:eastAsia="Arial Unicode MS" w:hAnsi="Arial Narrow" w:cs="Arial Narrow"/>
          <w:color w:val="000000"/>
          <w:spacing w:val="1"/>
        </w:rPr>
        <w:t>è</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ag</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é</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w:t>
      </w:r>
    </w:p>
    <w:p w14:paraId="4DFD5E33" w14:textId="77777777" w:rsidR="00D93B1D"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2"/>
          <w:w w:val="94"/>
        </w:rPr>
        <w:t>39</w:t>
      </w:r>
      <w:r>
        <w:rPr>
          <w:rFonts w:ascii="Arial Narrow" w:eastAsia="Arial Unicode MS" w:hAnsi="Arial Narrow" w:cs="Arial Narrow"/>
          <w:color w:val="000000"/>
          <w:spacing w:val="3"/>
          <w:w w:val="94"/>
        </w:rPr>
        <w:t>.4</w:t>
      </w:r>
      <w:r>
        <w:rPr>
          <w:rFonts w:ascii="Arial Narrow" w:eastAsia="Arial Unicode MS" w:hAnsi="Arial Narrow" w:cs="Arial Narrow"/>
          <w:color w:val="000000"/>
          <w:w w:val="94"/>
        </w:rPr>
        <w:t>.</w:t>
      </w:r>
      <w:r>
        <w:rPr>
          <w:rFonts w:ascii="Arial Narrow" w:eastAsia="Arial Unicode MS" w:hAnsi="Arial Narrow" w:cs="Arial Narrow"/>
          <w:color w:val="000000"/>
          <w:spacing w:val="-2"/>
          <w:w w:val="9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rési</w:t>
      </w:r>
      <w:r>
        <w:rPr>
          <w:rFonts w:ascii="Arial Narrow" w:eastAsia="Arial Unicode MS" w:hAnsi="Arial Narrow" w:cs="Arial Narrow"/>
          <w:color w:val="000000"/>
          <w:spacing w:val="-1"/>
        </w:rPr>
        <w:t>l</w:t>
      </w:r>
      <w:r>
        <w:rPr>
          <w:rFonts w:ascii="Arial Narrow" w:eastAsia="Arial Unicode MS" w:hAnsi="Arial Narrow" w:cs="Arial Narrow"/>
          <w:color w:val="000000"/>
        </w:rPr>
        <w:t>ia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9"/>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82187AD" w14:textId="657E8718"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3"/>
        </w:rPr>
        <w:t>39</w:t>
      </w:r>
      <w:r>
        <w:rPr>
          <w:rFonts w:ascii="Arial Narrow" w:eastAsia="Arial Unicode MS" w:hAnsi="Arial Narrow" w:cs="Arial Narrow"/>
          <w:color w:val="000000"/>
        </w:rPr>
        <w:t>.</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t</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u</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is</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ut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déf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if</w:t>
      </w:r>
      <w:r>
        <w:rPr>
          <w:rFonts w:ascii="Arial Narrow" w:eastAsia="Arial Unicode MS" w:hAnsi="Arial Narrow" w:cs="Arial Narrow"/>
          <w:color w:val="000000"/>
        </w:rPr>
        <w:t>.</w:t>
      </w:r>
    </w:p>
    <w:p w14:paraId="48BF58A2" w14:textId="77777777" w:rsidR="000773D7" w:rsidRDefault="000773D7" w:rsidP="00C52D1B">
      <w:pPr>
        <w:tabs>
          <w:tab w:val="left" w:pos="540"/>
        </w:tabs>
        <w:spacing w:beforeLines="50" w:before="120"/>
        <w:ind w:left="567" w:right="-74" w:hanging="567"/>
        <w:rPr>
          <w:rFonts w:ascii="Bookman Old Style" w:hAnsi="Bookman Old Style"/>
          <w:sz w:val="22"/>
          <w:szCs w:val="22"/>
        </w:rPr>
      </w:pPr>
    </w:p>
    <w:p w14:paraId="112D1F65" w14:textId="77777777" w:rsidR="00D93B1D" w:rsidRPr="00E4161B" w:rsidRDefault="00D93B1D" w:rsidP="00C52D1B">
      <w:pPr>
        <w:tabs>
          <w:tab w:val="left" w:pos="540"/>
        </w:tabs>
        <w:spacing w:beforeLines="50" w:before="120"/>
        <w:ind w:left="567" w:right="-74" w:hanging="567"/>
        <w:rPr>
          <w:rFonts w:ascii="Bookman Old Style" w:hAnsi="Bookman Old Style"/>
          <w:color w:val="000000"/>
          <w:sz w:val="22"/>
          <w:szCs w:val="22"/>
        </w:rPr>
      </w:pPr>
    </w:p>
    <w:p w14:paraId="6FB80BCD" w14:textId="77777777" w:rsidR="000773D7" w:rsidRPr="00E4161B" w:rsidRDefault="000773D7" w:rsidP="00C52D1B">
      <w:pPr>
        <w:tabs>
          <w:tab w:val="left" w:pos="540"/>
        </w:tabs>
        <w:spacing w:beforeLines="50" w:before="120"/>
        <w:ind w:left="567" w:right="-74" w:hanging="567"/>
        <w:rPr>
          <w:rFonts w:ascii="Bookman Old Style" w:hAnsi="Bookman Old Style"/>
          <w:color w:val="000000"/>
          <w:sz w:val="22"/>
          <w:szCs w:val="22"/>
        </w:rPr>
      </w:pPr>
    </w:p>
    <w:p w14:paraId="02A9A639" w14:textId="77777777" w:rsidR="00905EA9" w:rsidRPr="00E4161B" w:rsidRDefault="00905EA9" w:rsidP="004C2C3B">
      <w:pPr>
        <w:rPr>
          <w:rFonts w:ascii="Bookman Old Style" w:hAnsi="Bookman Old Style"/>
          <w:color w:val="000000"/>
          <w:sz w:val="22"/>
          <w:szCs w:val="22"/>
        </w:rPr>
        <w:sectPr w:rsidR="00905EA9" w:rsidRPr="00E4161B" w:rsidSect="00947ADE">
          <w:pgSz w:w="11906" w:h="16838"/>
          <w:pgMar w:top="1134" w:right="1134" w:bottom="1134" w:left="1134" w:header="708" w:footer="708" w:gutter="0"/>
          <w:cols w:space="708"/>
          <w:docGrid w:linePitch="360"/>
        </w:sectPr>
      </w:pPr>
    </w:p>
    <w:p w14:paraId="415A77CD" w14:textId="77777777" w:rsidR="00905EA9" w:rsidRPr="00E4161B" w:rsidRDefault="00905EA9" w:rsidP="002567BA">
      <w:pPr>
        <w:pStyle w:val="List4"/>
        <w:pageBreakBefore/>
        <w:ind w:left="0" w:firstLine="0"/>
        <w:jc w:val="center"/>
        <w:rPr>
          <w:rFonts w:ascii="Bookman Old Style" w:hAnsi="Bookman Old Style"/>
          <w:color w:val="000000"/>
          <w:sz w:val="40"/>
          <w:szCs w:val="40"/>
        </w:rPr>
        <w:sectPr w:rsidR="00905EA9" w:rsidRPr="00E4161B" w:rsidSect="00947ADE">
          <w:footerReference w:type="default" r:id="rId17"/>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PIECE 3 : REGLEMENT PARTICULIER DE L’APPEL D’OFFRES (RPAO)</w:t>
      </w:r>
    </w:p>
    <w:p w14:paraId="46B2DBED" w14:textId="77777777" w:rsidR="00B05F53" w:rsidRPr="00E4161B" w:rsidRDefault="00B05F53" w:rsidP="00B05F53">
      <w:pPr>
        <w:widowControl w:val="0"/>
        <w:tabs>
          <w:tab w:val="left" w:pos="10460"/>
        </w:tabs>
        <w:autoSpaceDE w:val="0"/>
        <w:jc w:val="center"/>
        <w:rPr>
          <w:rFonts w:ascii="Bookman Old Style" w:hAnsi="Bookman Old Style"/>
        </w:rPr>
      </w:pPr>
      <w:r w:rsidRPr="00E4161B">
        <w:rPr>
          <w:rFonts w:ascii="Bookman Old Style" w:hAnsi="Bookman Old Style"/>
          <w:b/>
          <w:bCs/>
          <w:sz w:val="32"/>
          <w:szCs w:val="32"/>
        </w:rPr>
        <w:lastRenderedPageBreak/>
        <w:t>Règlement</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Particulier</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de</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l’Appel</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d’Offres</w:t>
      </w:r>
    </w:p>
    <w:p w14:paraId="56ABE585" w14:textId="77777777" w:rsidR="001C7176" w:rsidRPr="00E4161B" w:rsidRDefault="00B05F53" w:rsidP="00186854">
      <w:pPr>
        <w:widowControl w:val="0"/>
        <w:autoSpaceDE w:val="0"/>
        <w:ind w:left="-284"/>
        <w:jc w:val="both"/>
        <w:rPr>
          <w:rFonts w:ascii="Bookman Old Style" w:hAnsi="Bookman Old Style"/>
          <w:i/>
          <w:iCs/>
          <w:sz w:val="22"/>
          <w:szCs w:val="22"/>
        </w:rPr>
      </w:pP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ci-après,</w:t>
      </w:r>
      <w:r w:rsidRPr="00E4161B">
        <w:rPr>
          <w:rFonts w:ascii="Bookman Old Style" w:hAnsi="Bookman Old Style"/>
          <w:spacing w:val="4"/>
          <w:sz w:val="22"/>
          <w:szCs w:val="22"/>
        </w:rPr>
        <w:t xml:space="preserve"> </w:t>
      </w:r>
      <w:r w:rsidRPr="00E4161B">
        <w:rPr>
          <w:rFonts w:ascii="Bookman Old Style" w:hAnsi="Bookman Old Style"/>
          <w:sz w:val="22"/>
          <w:szCs w:val="22"/>
        </w:rPr>
        <w:t>qui</w:t>
      </w:r>
      <w:r w:rsidRPr="00E4161B">
        <w:rPr>
          <w:rFonts w:ascii="Bookman Old Style" w:hAnsi="Bookman Old Style"/>
          <w:spacing w:val="4"/>
          <w:sz w:val="22"/>
          <w:szCs w:val="22"/>
        </w:rPr>
        <w:t xml:space="preserve"> </w:t>
      </w:r>
      <w:r w:rsidRPr="00E4161B">
        <w:rPr>
          <w:rFonts w:ascii="Bookman Old Style" w:hAnsi="Bookman Old Style"/>
          <w:sz w:val="22"/>
          <w:szCs w:val="22"/>
        </w:rPr>
        <w:t>sont</w:t>
      </w:r>
      <w:r w:rsidRPr="00E4161B">
        <w:rPr>
          <w:rFonts w:ascii="Bookman Old Style" w:hAnsi="Bookman Old Style"/>
          <w:spacing w:val="4"/>
          <w:sz w:val="22"/>
          <w:szCs w:val="22"/>
        </w:rPr>
        <w:t xml:space="preserve"> </w:t>
      </w:r>
      <w:r w:rsidRPr="00E4161B">
        <w:rPr>
          <w:rFonts w:ascii="Bookman Old Style" w:hAnsi="Bookman Old Style"/>
          <w:sz w:val="22"/>
          <w:szCs w:val="22"/>
        </w:rPr>
        <w:t>spécifiques</w:t>
      </w:r>
      <w:r w:rsidRPr="00E4161B">
        <w:rPr>
          <w:rFonts w:ascii="Bookman Old Style" w:hAnsi="Bookman Old Style"/>
          <w:spacing w:val="4"/>
          <w:sz w:val="22"/>
          <w:szCs w:val="22"/>
        </w:rPr>
        <w:t xml:space="preserve"> </w:t>
      </w:r>
      <w:r w:rsidRPr="00E4161B">
        <w:rPr>
          <w:rFonts w:ascii="Bookman Old Style" w:hAnsi="Bookman Old Style"/>
          <w:sz w:val="22"/>
          <w:szCs w:val="22"/>
        </w:rPr>
        <w:t>aux</w:t>
      </w:r>
      <w:r w:rsidRPr="00E4161B">
        <w:rPr>
          <w:rFonts w:ascii="Bookman Old Style" w:hAnsi="Bookman Old Style"/>
          <w:spacing w:val="4"/>
          <w:sz w:val="22"/>
          <w:szCs w:val="22"/>
        </w:rPr>
        <w:t xml:space="preserve"> </w:t>
      </w:r>
      <w:r w:rsidRPr="00E4161B">
        <w:rPr>
          <w:rFonts w:ascii="Bookman Old Style" w:hAnsi="Bookman Old Style"/>
          <w:sz w:val="22"/>
          <w:szCs w:val="22"/>
        </w:rPr>
        <w:t>Travaux faisant</w:t>
      </w:r>
      <w:r w:rsidRPr="00E4161B">
        <w:rPr>
          <w:rFonts w:ascii="Bookman Old Style" w:hAnsi="Bookman Old Style"/>
          <w:spacing w:val="4"/>
          <w:sz w:val="22"/>
          <w:szCs w:val="22"/>
        </w:rPr>
        <w:t xml:space="preserve"> </w:t>
      </w:r>
      <w:r w:rsidRPr="00E4161B">
        <w:rPr>
          <w:rFonts w:ascii="Bookman Old Style" w:hAnsi="Bookman Old Style"/>
          <w:sz w:val="22"/>
          <w:szCs w:val="22"/>
        </w:rPr>
        <w:t>l’objet</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l’Appel d’Offres,</w:t>
      </w:r>
      <w:r w:rsidRPr="00E4161B">
        <w:rPr>
          <w:rFonts w:ascii="Bookman Old Style" w:hAnsi="Bookman Old Style"/>
          <w:spacing w:val="-4"/>
          <w:sz w:val="22"/>
          <w:szCs w:val="22"/>
        </w:rPr>
        <w:t xml:space="preserve"> </w:t>
      </w:r>
      <w:r w:rsidRPr="00E4161B">
        <w:rPr>
          <w:rFonts w:ascii="Bookman Old Style" w:hAnsi="Bookman Old Style"/>
          <w:sz w:val="22"/>
          <w:szCs w:val="22"/>
        </w:rPr>
        <w:t>complètent</w:t>
      </w:r>
      <w:r w:rsidRPr="00E4161B">
        <w:rPr>
          <w:rFonts w:ascii="Bookman Old Style" w:hAnsi="Bookman Old Style"/>
          <w:spacing w:val="-4"/>
          <w:sz w:val="22"/>
          <w:szCs w:val="22"/>
        </w:rPr>
        <w:t xml:space="preserve"> </w:t>
      </w:r>
      <w:r w:rsidRPr="00E4161B">
        <w:rPr>
          <w:rFonts w:ascii="Bookman Old Style" w:hAnsi="Bookman Old Style"/>
          <w:sz w:val="22"/>
          <w:szCs w:val="22"/>
        </w:rPr>
        <w:t>ou,</w:t>
      </w:r>
      <w:r w:rsidRPr="00E4161B">
        <w:rPr>
          <w:rFonts w:ascii="Bookman Old Style" w:hAnsi="Bookman Old Style"/>
          <w:spacing w:val="-4"/>
          <w:sz w:val="22"/>
          <w:szCs w:val="22"/>
        </w:rPr>
        <w:t xml:space="preserve"> </w:t>
      </w:r>
      <w:r w:rsidRPr="00E4161B">
        <w:rPr>
          <w:rFonts w:ascii="Bookman Old Style" w:hAnsi="Bookman Old Style"/>
          <w:sz w:val="22"/>
          <w:szCs w:val="22"/>
        </w:rPr>
        <w:t>le</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échéant, précisent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du</w:t>
      </w:r>
      <w:r w:rsidRPr="00E4161B">
        <w:rPr>
          <w:rFonts w:ascii="Bookman Old Style" w:hAnsi="Bookman Old Style"/>
          <w:spacing w:val="-4"/>
          <w:sz w:val="22"/>
          <w:szCs w:val="22"/>
        </w:rPr>
        <w:t xml:space="preserve"> </w:t>
      </w:r>
      <w:r w:rsidRPr="00E4161B">
        <w:rPr>
          <w:rFonts w:ascii="Bookman Old Style" w:hAnsi="Bookman Old Style"/>
          <w:sz w:val="22"/>
          <w:szCs w:val="22"/>
        </w:rPr>
        <w:t>RGAO. En</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conflit,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 ci-après</w:t>
      </w:r>
      <w:r w:rsidRPr="00E4161B">
        <w:rPr>
          <w:rFonts w:ascii="Bookman Old Style" w:hAnsi="Bookman Old Style"/>
          <w:spacing w:val="-5"/>
          <w:sz w:val="22"/>
          <w:szCs w:val="22"/>
        </w:rPr>
        <w:t xml:space="preserve"> </w:t>
      </w:r>
      <w:r w:rsidRPr="00E4161B">
        <w:rPr>
          <w:rFonts w:ascii="Bookman Old Style" w:hAnsi="Bookman Old Style"/>
          <w:sz w:val="22"/>
          <w:szCs w:val="22"/>
        </w:rPr>
        <w:t>prévalent</w:t>
      </w:r>
      <w:r w:rsidRPr="00E4161B">
        <w:rPr>
          <w:rFonts w:ascii="Bookman Old Style" w:hAnsi="Bookman Old Style"/>
          <w:spacing w:val="-5"/>
          <w:sz w:val="22"/>
          <w:szCs w:val="22"/>
        </w:rPr>
        <w:t xml:space="preserve"> </w:t>
      </w:r>
      <w:r w:rsidRPr="00E4161B">
        <w:rPr>
          <w:rFonts w:ascii="Bookman Old Style" w:hAnsi="Bookman Old Style"/>
          <w:sz w:val="22"/>
          <w:szCs w:val="22"/>
        </w:rPr>
        <w:t>sur</w:t>
      </w:r>
      <w:r w:rsidRPr="00E4161B">
        <w:rPr>
          <w:rFonts w:ascii="Bookman Old Style" w:hAnsi="Bookman Old Style"/>
          <w:spacing w:val="-5"/>
          <w:sz w:val="22"/>
          <w:szCs w:val="22"/>
        </w:rPr>
        <w:t xml:space="preserve"> </w:t>
      </w:r>
      <w:r w:rsidRPr="00E4161B">
        <w:rPr>
          <w:rFonts w:ascii="Bookman Old Style" w:hAnsi="Bookman Old Style"/>
          <w:sz w:val="22"/>
          <w:szCs w:val="22"/>
        </w:rPr>
        <w:t>celles</w:t>
      </w:r>
      <w:r w:rsidRPr="00E4161B">
        <w:rPr>
          <w:rFonts w:ascii="Bookman Old Style" w:hAnsi="Bookman Old Style"/>
          <w:spacing w:val="-5"/>
          <w:sz w:val="22"/>
          <w:szCs w:val="22"/>
        </w:rPr>
        <w:t xml:space="preserve"> </w:t>
      </w:r>
      <w:r w:rsidRPr="00E4161B">
        <w:rPr>
          <w:rFonts w:ascii="Bookman Old Style" w:hAnsi="Bookman Old Style"/>
          <w:sz w:val="22"/>
          <w:szCs w:val="22"/>
        </w:rPr>
        <w:t>du</w:t>
      </w:r>
      <w:r w:rsidRPr="00E4161B">
        <w:rPr>
          <w:rFonts w:ascii="Bookman Old Style" w:hAnsi="Bookman Old Style"/>
          <w:spacing w:val="-5"/>
          <w:sz w:val="22"/>
          <w:szCs w:val="22"/>
        </w:rPr>
        <w:t xml:space="preserve"> </w:t>
      </w:r>
      <w:r w:rsidRPr="00E4161B">
        <w:rPr>
          <w:rFonts w:ascii="Bookman Old Style" w:hAnsi="Bookman Old Style"/>
          <w:sz w:val="22"/>
          <w:szCs w:val="22"/>
        </w:rPr>
        <w:t>RGAO.</w:t>
      </w:r>
      <w:r w:rsidRPr="00E4161B">
        <w:rPr>
          <w:rFonts w:ascii="Bookman Old Style" w:hAnsi="Bookman Old Style"/>
          <w:spacing w:val="-5"/>
          <w:sz w:val="22"/>
          <w:szCs w:val="22"/>
        </w:rPr>
        <w:t xml:space="preserve"> </w:t>
      </w:r>
      <w:r w:rsidRPr="00E4161B">
        <w:rPr>
          <w:rFonts w:ascii="Bookman Old Style" w:hAnsi="Bookman Old Style"/>
          <w:sz w:val="22"/>
          <w:szCs w:val="22"/>
        </w:rPr>
        <w:t>Les numéros</w:t>
      </w:r>
      <w:r w:rsidRPr="00E4161B">
        <w:rPr>
          <w:rFonts w:ascii="Bookman Old Style" w:hAnsi="Bookman Old Style"/>
          <w:spacing w:val="-5"/>
          <w:sz w:val="22"/>
          <w:szCs w:val="22"/>
        </w:rPr>
        <w:t xml:space="preserve"> </w:t>
      </w:r>
      <w:r w:rsidRPr="00E4161B">
        <w:rPr>
          <w:rFonts w:ascii="Bookman Old Style" w:hAnsi="Bookman Old Style"/>
          <w:sz w:val="22"/>
          <w:szCs w:val="22"/>
        </w:rPr>
        <w:t>de</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première</w:t>
      </w:r>
      <w:r w:rsidRPr="00E4161B">
        <w:rPr>
          <w:rFonts w:ascii="Bookman Old Style" w:hAnsi="Bookman Old Style"/>
          <w:spacing w:val="-5"/>
          <w:sz w:val="22"/>
          <w:szCs w:val="22"/>
        </w:rPr>
        <w:t xml:space="preserve"> </w:t>
      </w:r>
      <w:r w:rsidRPr="00E4161B">
        <w:rPr>
          <w:rFonts w:ascii="Bookman Old Style" w:hAnsi="Bookman Old Style"/>
          <w:sz w:val="22"/>
          <w:szCs w:val="22"/>
        </w:rPr>
        <w:t>colonne</w:t>
      </w:r>
      <w:r w:rsidRPr="00E4161B">
        <w:rPr>
          <w:rFonts w:ascii="Bookman Old Style" w:hAnsi="Bookman Old Style"/>
          <w:spacing w:val="-5"/>
          <w:sz w:val="22"/>
          <w:szCs w:val="22"/>
        </w:rPr>
        <w:t xml:space="preserve"> </w:t>
      </w:r>
      <w:r w:rsidRPr="00E4161B">
        <w:rPr>
          <w:rFonts w:ascii="Bookman Old Style" w:hAnsi="Bookman Old Style"/>
          <w:sz w:val="22"/>
          <w:szCs w:val="22"/>
        </w:rPr>
        <w:t>se</w:t>
      </w:r>
      <w:r w:rsidRPr="00E4161B">
        <w:rPr>
          <w:rFonts w:ascii="Bookman Old Style" w:hAnsi="Bookman Old Style"/>
          <w:spacing w:val="-5"/>
          <w:sz w:val="22"/>
          <w:szCs w:val="22"/>
        </w:rPr>
        <w:t xml:space="preserve"> </w:t>
      </w:r>
      <w:r w:rsidRPr="00E4161B">
        <w:rPr>
          <w:rFonts w:ascii="Bookman Old Style" w:hAnsi="Bookman Old Style"/>
          <w:sz w:val="22"/>
          <w:szCs w:val="22"/>
        </w:rPr>
        <w:t>réfèrent</w:t>
      </w:r>
      <w:r w:rsidRPr="00E4161B">
        <w:rPr>
          <w:rFonts w:ascii="Bookman Old Style" w:hAnsi="Bookman Old Style"/>
          <w:spacing w:val="-5"/>
          <w:sz w:val="22"/>
          <w:szCs w:val="22"/>
        </w:rPr>
        <w:t xml:space="preserve"> </w:t>
      </w:r>
      <w:r w:rsidRPr="00E4161B">
        <w:rPr>
          <w:rFonts w:ascii="Bookman Old Style" w:hAnsi="Bookman Old Style"/>
          <w:sz w:val="22"/>
          <w:szCs w:val="22"/>
        </w:rPr>
        <w:t>à</w:t>
      </w:r>
      <w:r w:rsidRPr="00E4161B">
        <w:rPr>
          <w:rFonts w:ascii="Bookman Old Style" w:hAnsi="Bookman Old Style"/>
          <w:spacing w:val="-5"/>
          <w:sz w:val="22"/>
          <w:szCs w:val="22"/>
        </w:rPr>
        <w:t xml:space="preserve"> </w:t>
      </w:r>
      <w:r w:rsidRPr="00E4161B">
        <w:rPr>
          <w:rFonts w:ascii="Bookman Old Style" w:hAnsi="Bookman Old Style"/>
          <w:sz w:val="22"/>
          <w:szCs w:val="22"/>
        </w:rPr>
        <w:t>l’article</w:t>
      </w:r>
      <w:r w:rsidRPr="00E4161B">
        <w:rPr>
          <w:rFonts w:ascii="Bookman Old Style" w:hAnsi="Bookman Old Style"/>
          <w:spacing w:val="-5"/>
          <w:sz w:val="22"/>
          <w:szCs w:val="22"/>
        </w:rPr>
        <w:t xml:space="preserve"> </w:t>
      </w:r>
      <w:r w:rsidRPr="00E4161B">
        <w:rPr>
          <w:rFonts w:ascii="Bookman Old Style" w:hAnsi="Bookman Old Style"/>
          <w:sz w:val="22"/>
          <w:szCs w:val="22"/>
        </w:rPr>
        <w:t>correspondant 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i/>
          <w:iCs/>
          <w:sz w:val="22"/>
          <w:szCs w:val="22"/>
        </w:rPr>
        <w:t xml:space="preserve">   </w:t>
      </w:r>
    </w:p>
    <w:p w14:paraId="1B90F1AA" w14:textId="77777777" w:rsidR="00B05F53" w:rsidRPr="00E4161B" w:rsidRDefault="00B05F53" w:rsidP="00186854">
      <w:pPr>
        <w:widowControl w:val="0"/>
        <w:autoSpaceDE w:val="0"/>
        <w:ind w:left="-284"/>
        <w:jc w:val="both"/>
        <w:rPr>
          <w:rFonts w:ascii="Bookman Old Style" w:hAnsi="Bookman Old Style"/>
          <w:sz w:val="22"/>
          <w:szCs w:val="22"/>
        </w:rPr>
      </w:pPr>
      <w:r w:rsidRPr="00E4161B">
        <w:rPr>
          <w:rFonts w:ascii="Bookman Old Style" w:hAnsi="Bookman Old Style"/>
          <w:i/>
          <w:iCs/>
          <w:sz w:val="22"/>
          <w:szCs w:val="22"/>
        </w:rPr>
        <w:t xml:space="preserve">                                               </w:t>
      </w:r>
    </w:p>
    <w:tbl>
      <w:tblPr>
        <w:tblW w:w="10814" w:type="dxa"/>
        <w:tblInd w:w="-279" w:type="dxa"/>
        <w:tblCellMar>
          <w:left w:w="10" w:type="dxa"/>
          <w:right w:w="10" w:type="dxa"/>
        </w:tblCellMar>
        <w:tblLook w:val="0000" w:firstRow="0" w:lastRow="0" w:firstColumn="0" w:lastColumn="0" w:noHBand="0" w:noVBand="0"/>
      </w:tblPr>
      <w:tblGrid>
        <w:gridCol w:w="1135"/>
        <w:gridCol w:w="9355"/>
        <w:gridCol w:w="324"/>
      </w:tblGrid>
      <w:tr w:rsidR="00B05F53" w:rsidRPr="00E4161B" w14:paraId="14D2051C" w14:textId="77777777" w:rsidTr="008122AA">
        <w:trPr>
          <w:gridAfter w:val="1"/>
          <w:wAfter w:w="324" w:type="dxa"/>
          <w:trHeight w:hRule="exact" w:val="754"/>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293D223" w14:textId="77777777" w:rsidR="00B05F53" w:rsidRPr="00633306" w:rsidRDefault="00664215" w:rsidP="00C35402">
            <w:pPr>
              <w:widowControl w:val="0"/>
              <w:autoSpaceDE w:val="0"/>
              <w:jc w:val="center"/>
              <w:rPr>
                <w:rFonts w:ascii="Bookman Old Style" w:hAnsi="Bookman Old Style"/>
              </w:rPr>
            </w:pPr>
            <w:r w:rsidRPr="00633306">
              <w:rPr>
                <w:rFonts w:ascii="Bookman Old Style" w:hAnsi="Bookman Old Style"/>
              </w:rPr>
              <w:t>Référ</w:t>
            </w:r>
            <w:r w:rsidR="00B6380C" w:rsidRPr="00633306">
              <w:rPr>
                <w:rFonts w:ascii="Bookman Old Style" w:hAnsi="Bookman Old Style"/>
              </w:rPr>
              <w:t>en</w:t>
            </w:r>
            <w:r w:rsidR="00B05F53" w:rsidRPr="00633306">
              <w:rPr>
                <w:rFonts w:ascii="Bookman Old Style" w:hAnsi="Bookman Old Style"/>
              </w:rPr>
              <w:t>ces du RGAO</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BF1583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b/>
                <w:bCs/>
                <w:sz w:val="22"/>
                <w:szCs w:val="22"/>
              </w:rPr>
              <w:t>Généralités</w:t>
            </w:r>
          </w:p>
        </w:tc>
      </w:tr>
      <w:tr w:rsidR="00B05F53" w:rsidRPr="00E4161B" w14:paraId="7F4BAFA0" w14:textId="77777777" w:rsidTr="008122AA">
        <w:trPr>
          <w:gridAfter w:val="1"/>
          <w:wAfter w:w="324" w:type="dxa"/>
          <w:trHeight w:hRule="exact" w:val="1475"/>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81AAF74" w14:textId="77777777" w:rsidR="00B05F53" w:rsidRPr="00E4161B" w:rsidRDefault="00B05F53" w:rsidP="00C35402">
            <w:pPr>
              <w:widowControl w:val="0"/>
              <w:autoSpaceDE w:val="0"/>
              <w:jc w:val="center"/>
              <w:rPr>
                <w:rFonts w:ascii="Bookman Old Style" w:hAnsi="Bookman Old Style"/>
                <w:sz w:val="22"/>
                <w:szCs w:val="22"/>
              </w:rPr>
            </w:pPr>
          </w:p>
          <w:p w14:paraId="12C9DC6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1.1</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518CDB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Définition</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Travaux</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03986961" w14:textId="5605C131" w:rsidR="00866312" w:rsidRPr="00E4161B" w:rsidRDefault="00D55578" w:rsidP="00C35402">
            <w:pPr>
              <w:pStyle w:val="BodyText"/>
              <w:suppressAutoHyphens w:val="0"/>
              <w:overflowPunct/>
              <w:autoSpaceDE/>
              <w:adjustRightInd/>
              <w:spacing w:before="120"/>
              <w:ind w:left="142" w:right="141"/>
              <w:jc w:val="both"/>
              <w:rPr>
                <w:rFonts w:ascii="Bookman Old Style" w:hAnsi="Bookman Old Style"/>
                <w:b w:val="0"/>
                <w:color w:val="000000"/>
                <w:sz w:val="22"/>
                <w:szCs w:val="22"/>
                <w:lang w:val="fr-FR"/>
              </w:rPr>
            </w:pPr>
            <w:r w:rsidRPr="00E4161B">
              <w:rPr>
                <w:rFonts w:ascii="Bookman Old Style" w:hAnsi="Bookman Old Style"/>
                <w:b w:val="0"/>
                <w:sz w:val="22"/>
                <w:szCs w:val="22"/>
              </w:rPr>
              <w:t xml:space="preserve">Le </w:t>
            </w:r>
            <w:r w:rsidR="00A86F2E" w:rsidRPr="00E4161B">
              <w:rPr>
                <w:rFonts w:ascii="Bookman Old Style" w:hAnsi="Bookman Old Style"/>
                <w:b w:val="0"/>
                <w:sz w:val="22"/>
                <w:szCs w:val="22"/>
                <w:lang w:val="fr-FR"/>
              </w:rPr>
              <w:t>Gouverneur de la Région de l’Extrême-Nord</w:t>
            </w:r>
            <w:r w:rsidR="00A86F2E" w:rsidRPr="00E4161B">
              <w:rPr>
                <w:rFonts w:ascii="Bookman Old Style" w:hAnsi="Bookman Old Style"/>
                <w:b w:val="0"/>
                <w:sz w:val="22"/>
                <w:szCs w:val="22"/>
              </w:rPr>
              <w:t xml:space="preserve">, </w:t>
            </w:r>
            <w:r w:rsidR="00A86F2E" w:rsidRPr="00E4161B">
              <w:rPr>
                <w:rFonts w:ascii="Bookman Old Style" w:hAnsi="Bookman Old Style"/>
                <w:b w:val="0"/>
                <w:sz w:val="22"/>
                <w:szCs w:val="22"/>
                <w:lang w:val="fr-FR"/>
              </w:rPr>
              <w:t>Autorité contractante</w:t>
            </w:r>
            <w:r w:rsidR="00CE077E" w:rsidRPr="00E4161B">
              <w:rPr>
                <w:rFonts w:ascii="Bookman Old Style" w:hAnsi="Bookman Old Style"/>
                <w:b w:val="0"/>
                <w:sz w:val="22"/>
                <w:szCs w:val="22"/>
              </w:rPr>
              <w:t xml:space="preserve">, lance un Appel d’Offres National </w:t>
            </w:r>
            <w:r w:rsidR="00CE077E" w:rsidRPr="00E4161B">
              <w:rPr>
                <w:rFonts w:ascii="Bookman Old Style" w:hAnsi="Bookman Old Style"/>
                <w:b w:val="0"/>
                <w:sz w:val="22"/>
                <w:szCs w:val="22"/>
                <w:lang w:val="fr-FR"/>
              </w:rPr>
              <w:t>Ouvert</w:t>
            </w:r>
            <w:r w:rsidR="00CE077E" w:rsidRPr="00E4161B">
              <w:rPr>
                <w:rFonts w:ascii="Bookman Old Style" w:hAnsi="Bookman Old Style"/>
                <w:b w:val="0"/>
                <w:sz w:val="22"/>
                <w:szCs w:val="22"/>
              </w:rPr>
              <w:t xml:space="preserve"> pour</w:t>
            </w:r>
            <w:r w:rsidR="00CE077E" w:rsidRPr="00E4161B">
              <w:rPr>
                <w:rFonts w:ascii="Bookman Old Style" w:hAnsi="Bookman Old Style"/>
                <w:b w:val="0"/>
                <w:color w:val="C0504D"/>
                <w:sz w:val="22"/>
                <w:szCs w:val="22"/>
              </w:rPr>
              <w:t xml:space="preserve"> </w:t>
            </w:r>
            <w:r w:rsidR="00866312" w:rsidRPr="00E4161B">
              <w:rPr>
                <w:rFonts w:ascii="Bookman Old Style" w:hAnsi="Bookman Old Style"/>
                <w:b w:val="0"/>
                <w:color w:val="000000"/>
                <w:sz w:val="22"/>
                <w:szCs w:val="22"/>
              </w:rPr>
              <w:t xml:space="preserve">l’exécution des </w:t>
            </w:r>
            <w:r w:rsidR="006D0625">
              <w:rPr>
                <w:rFonts w:ascii="Bookman Old Style" w:hAnsi="Bookman Old Style"/>
                <w:b w:val="0"/>
                <w:color w:val="000000"/>
                <w:sz w:val="22"/>
                <w:szCs w:val="22"/>
              </w:rPr>
              <w:t>travaux de construction d’un pont sur la rivière Mayo Maza Kaldada dans la ville de Mokolo, Arrondissement de Mokolo, Département du Mayo-Tsanaga, Région de l’Extrême-Nord</w:t>
            </w:r>
            <w:r w:rsidR="00350786" w:rsidRPr="00E4161B">
              <w:rPr>
                <w:rFonts w:ascii="Bookman Old Style" w:hAnsi="Bookman Old Style"/>
                <w:b w:val="0"/>
                <w:color w:val="000000"/>
                <w:sz w:val="22"/>
                <w:szCs w:val="22"/>
                <w:lang w:val="fr-FR"/>
              </w:rPr>
              <w:t>.</w:t>
            </w:r>
          </w:p>
          <w:p w14:paraId="090F72CD" w14:textId="77777777" w:rsidR="00866312" w:rsidRPr="00E4161B" w:rsidRDefault="00866312" w:rsidP="00C35402">
            <w:pPr>
              <w:pStyle w:val="BodyTextFirstIndent"/>
              <w:ind w:firstLine="0"/>
              <w:rPr>
                <w:rFonts w:ascii="Bookman Old Style" w:hAnsi="Bookman Old Style"/>
                <w:b w:val="0"/>
                <w:color w:val="C0504D"/>
                <w:sz w:val="8"/>
                <w:szCs w:val="22"/>
              </w:rPr>
            </w:pPr>
          </w:p>
          <w:p w14:paraId="30B3DDAB" w14:textId="77777777" w:rsidR="00B6380C" w:rsidRPr="00E4161B" w:rsidRDefault="00B6380C" w:rsidP="00C35402">
            <w:pPr>
              <w:pStyle w:val="BodyTextFirstIndent"/>
              <w:ind w:firstLine="0"/>
              <w:rPr>
                <w:rFonts w:ascii="Bookman Old Style" w:hAnsi="Bookman Old Style"/>
                <w:b w:val="0"/>
                <w:color w:val="C0504D"/>
                <w:sz w:val="22"/>
                <w:szCs w:val="22"/>
              </w:rPr>
            </w:pPr>
          </w:p>
        </w:tc>
      </w:tr>
      <w:tr w:rsidR="00B6380C" w:rsidRPr="00E4161B" w14:paraId="1D4467D3" w14:textId="77777777" w:rsidTr="006D0625">
        <w:trPr>
          <w:gridAfter w:val="1"/>
          <w:wAfter w:w="324" w:type="dxa"/>
          <w:trHeight w:hRule="exact" w:val="3905"/>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59D8A68" w14:textId="77777777" w:rsidR="00B6380C" w:rsidRPr="00E4161B" w:rsidRDefault="00B6380C" w:rsidP="00C35402">
            <w:pPr>
              <w:widowControl w:val="0"/>
              <w:autoSpaceDE w:val="0"/>
              <w:jc w:val="center"/>
              <w:rPr>
                <w:rFonts w:ascii="Bookman Old Style" w:hAnsi="Bookman Old Style"/>
                <w:sz w:val="22"/>
                <w:szCs w:val="22"/>
              </w:rPr>
            </w:pPr>
          </w:p>
          <w:p w14:paraId="57D3863B" w14:textId="77777777" w:rsidR="00A86F2E" w:rsidRPr="00E4161B" w:rsidRDefault="00A86F2E" w:rsidP="00C35402">
            <w:pPr>
              <w:widowControl w:val="0"/>
              <w:autoSpaceDE w:val="0"/>
              <w:jc w:val="center"/>
              <w:rPr>
                <w:rFonts w:ascii="Bookman Old Style" w:hAnsi="Bookman Old Style"/>
                <w:sz w:val="22"/>
                <w:szCs w:val="22"/>
              </w:rPr>
            </w:pPr>
          </w:p>
          <w:p w14:paraId="68D16617" w14:textId="77777777" w:rsidR="00A86F2E" w:rsidRPr="00E4161B" w:rsidRDefault="00A86F2E" w:rsidP="00C35402">
            <w:pPr>
              <w:widowControl w:val="0"/>
              <w:autoSpaceDE w:val="0"/>
              <w:jc w:val="center"/>
              <w:rPr>
                <w:rFonts w:ascii="Bookman Old Style" w:hAnsi="Bookman Old Style"/>
                <w:sz w:val="22"/>
                <w:szCs w:val="22"/>
              </w:rPr>
            </w:pPr>
          </w:p>
          <w:p w14:paraId="44466655" w14:textId="77777777" w:rsidR="00A86F2E" w:rsidRPr="00E4161B" w:rsidRDefault="00A86F2E" w:rsidP="00C35402">
            <w:pPr>
              <w:widowControl w:val="0"/>
              <w:autoSpaceDE w:val="0"/>
              <w:jc w:val="center"/>
              <w:rPr>
                <w:rFonts w:ascii="Bookman Old Style" w:hAnsi="Bookman Old Style"/>
                <w:sz w:val="22"/>
                <w:szCs w:val="22"/>
              </w:rPr>
            </w:pPr>
          </w:p>
          <w:p w14:paraId="5BD0ACE2" w14:textId="77777777" w:rsidR="00A86F2E" w:rsidRPr="00E4161B" w:rsidRDefault="00A86F2E" w:rsidP="00C35402">
            <w:pPr>
              <w:widowControl w:val="0"/>
              <w:autoSpaceDE w:val="0"/>
              <w:jc w:val="center"/>
              <w:rPr>
                <w:rFonts w:ascii="Bookman Old Style" w:hAnsi="Bookman Old Style"/>
                <w:sz w:val="22"/>
                <w:szCs w:val="22"/>
              </w:rPr>
            </w:pPr>
          </w:p>
          <w:p w14:paraId="6F854A6B" w14:textId="77777777" w:rsidR="00A86F2E" w:rsidRPr="00E4161B" w:rsidRDefault="00A86F2E" w:rsidP="00C35402">
            <w:pPr>
              <w:widowControl w:val="0"/>
              <w:autoSpaceDE w:val="0"/>
              <w:jc w:val="center"/>
              <w:rPr>
                <w:rFonts w:ascii="Bookman Old Style" w:hAnsi="Bookman Old Style"/>
                <w:sz w:val="22"/>
                <w:szCs w:val="22"/>
              </w:rPr>
            </w:pPr>
          </w:p>
          <w:p w14:paraId="6784CF6C" w14:textId="77777777" w:rsidR="00A86F2E" w:rsidRPr="00E4161B" w:rsidRDefault="00A86F2E" w:rsidP="00C35402">
            <w:pPr>
              <w:widowControl w:val="0"/>
              <w:autoSpaceDE w:val="0"/>
              <w:jc w:val="center"/>
              <w:rPr>
                <w:rFonts w:ascii="Bookman Old Style" w:hAnsi="Bookman Old Style"/>
                <w:sz w:val="22"/>
                <w:szCs w:val="22"/>
              </w:rPr>
            </w:pPr>
          </w:p>
          <w:p w14:paraId="6D165971" w14:textId="77777777" w:rsidR="00A86F2E" w:rsidRPr="00E4161B" w:rsidRDefault="00A86F2E" w:rsidP="00C35402">
            <w:pPr>
              <w:widowControl w:val="0"/>
              <w:autoSpaceDE w:val="0"/>
              <w:jc w:val="center"/>
              <w:rPr>
                <w:rFonts w:ascii="Bookman Old Style" w:hAnsi="Bookman Old Style"/>
                <w:sz w:val="22"/>
                <w:szCs w:val="22"/>
              </w:rPr>
            </w:pPr>
          </w:p>
          <w:p w14:paraId="0D7243E2" w14:textId="77777777" w:rsidR="00A86F2E" w:rsidRPr="00E4161B" w:rsidRDefault="00A86F2E" w:rsidP="00C35402">
            <w:pPr>
              <w:widowControl w:val="0"/>
              <w:autoSpaceDE w:val="0"/>
              <w:jc w:val="center"/>
              <w:rPr>
                <w:rFonts w:ascii="Bookman Old Style" w:hAnsi="Bookman Old Style"/>
                <w:sz w:val="22"/>
                <w:szCs w:val="22"/>
              </w:rPr>
            </w:pPr>
          </w:p>
          <w:p w14:paraId="73A2E414" w14:textId="77777777" w:rsidR="00A86F2E" w:rsidRPr="00E4161B" w:rsidRDefault="00A86F2E" w:rsidP="00C35402">
            <w:pPr>
              <w:widowControl w:val="0"/>
              <w:autoSpaceDE w:val="0"/>
              <w:jc w:val="center"/>
              <w:rPr>
                <w:rFonts w:ascii="Bookman Old Style" w:hAnsi="Bookman Old Style"/>
                <w:sz w:val="22"/>
                <w:szCs w:val="22"/>
              </w:rPr>
            </w:pPr>
          </w:p>
          <w:p w14:paraId="4B14CF32" w14:textId="77777777" w:rsidR="00A86F2E" w:rsidRPr="00E4161B" w:rsidRDefault="00A86F2E" w:rsidP="00C35402">
            <w:pPr>
              <w:widowControl w:val="0"/>
              <w:autoSpaceDE w:val="0"/>
              <w:jc w:val="center"/>
              <w:rPr>
                <w:rFonts w:ascii="Bookman Old Style" w:hAnsi="Bookman Old Style"/>
                <w:sz w:val="22"/>
                <w:szCs w:val="22"/>
              </w:rPr>
            </w:pPr>
          </w:p>
          <w:p w14:paraId="785D9BC9" w14:textId="77777777" w:rsidR="00A86F2E" w:rsidRPr="00E4161B" w:rsidRDefault="00A86F2E" w:rsidP="00C35402">
            <w:pPr>
              <w:widowControl w:val="0"/>
              <w:autoSpaceDE w:val="0"/>
              <w:jc w:val="center"/>
              <w:rPr>
                <w:rFonts w:ascii="Bookman Old Style" w:hAnsi="Bookman Old Style"/>
                <w:sz w:val="22"/>
                <w:szCs w:val="22"/>
              </w:rPr>
            </w:pPr>
          </w:p>
          <w:p w14:paraId="3A2E5A11" w14:textId="77777777" w:rsidR="00A86F2E" w:rsidRPr="00E4161B" w:rsidRDefault="00A86F2E" w:rsidP="00C35402">
            <w:pPr>
              <w:widowControl w:val="0"/>
              <w:autoSpaceDE w:val="0"/>
              <w:jc w:val="center"/>
              <w:rPr>
                <w:rFonts w:ascii="Bookman Old Style" w:hAnsi="Bookman Old Style"/>
                <w:sz w:val="22"/>
                <w:szCs w:val="22"/>
              </w:rPr>
            </w:pPr>
          </w:p>
          <w:p w14:paraId="1F421552" w14:textId="77777777" w:rsidR="00A86F2E" w:rsidRPr="00E4161B" w:rsidRDefault="00A86F2E" w:rsidP="00C35402">
            <w:pPr>
              <w:widowControl w:val="0"/>
              <w:autoSpaceDE w:val="0"/>
              <w:jc w:val="center"/>
              <w:rPr>
                <w:rFonts w:ascii="Bookman Old Style" w:hAnsi="Bookman Old Style"/>
                <w:sz w:val="22"/>
                <w:szCs w:val="22"/>
              </w:rPr>
            </w:pPr>
          </w:p>
          <w:p w14:paraId="4538A7C8" w14:textId="77777777" w:rsidR="00A86F2E" w:rsidRPr="00E4161B" w:rsidRDefault="00A86F2E" w:rsidP="00C35402">
            <w:pPr>
              <w:widowControl w:val="0"/>
              <w:autoSpaceDE w:val="0"/>
              <w:jc w:val="center"/>
              <w:rPr>
                <w:rFonts w:ascii="Bookman Old Style" w:hAnsi="Bookman Old Style"/>
                <w:sz w:val="22"/>
                <w:szCs w:val="22"/>
              </w:rPr>
            </w:pPr>
          </w:p>
          <w:p w14:paraId="298977F4" w14:textId="77777777" w:rsidR="00A86F2E" w:rsidRPr="00E4161B" w:rsidRDefault="00A86F2E" w:rsidP="00C35402">
            <w:pPr>
              <w:widowControl w:val="0"/>
              <w:autoSpaceDE w:val="0"/>
              <w:jc w:val="center"/>
              <w:rPr>
                <w:rFonts w:ascii="Bookman Old Style" w:hAnsi="Bookman Old Style"/>
                <w:sz w:val="22"/>
                <w:szCs w:val="22"/>
              </w:rPr>
            </w:pPr>
          </w:p>
          <w:p w14:paraId="19CB8C62" w14:textId="77777777" w:rsidR="00A86F2E" w:rsidRPr="00E4161B" w:rsidRDefault="00A86F2E" w:rsidP="00C35402">
            <w:pPr>
              <w:widowControl w:val="0"/>
              <w:autoSpaceDE w:val="0"/>
              <w:jc w:val="center"/>
              <w:rPr>
                <w:rFonts w:ascii="Bookman Old Style" w:hAnsi="Bookman Old Style"/>
                <w:sz w:val="22"/>
                <w:szCs w:val="22"/>
              </w:rPr>
            </w:pPr>
          </w:p>
          <w:p w14:paraId="30D53CAE" w14:textId="77777777" w:rsidR="00A86F2E" w:rsidRPr="00E4161B" w:rsidRDefault="00A86F2E" w:rsidP="00C35402">
            <w:pPr>
              <w:widowControl w:val="0"/>
              <w:autoSpaceDE w:val="0"/>
              <w:jc w:val="center"/>
              <w:rPr>
                <w:rFonts w:ascii="Bookman Old Style" w:hAnsi="Bookman Old Style"/>
                <w:sz w:val="22"/>
                <w:szCs w:val="22"/>
              </w:rPr>
            </w:pPr>
          </w:p>
          <w:p w14:paraId="7F85B813" w14:textId="77777777" w:rsidR="00A86F2E" w:rsidRPr="00E4161B" w:rsidRDefault="00A86F2E" w:rsidP="00C35402">
            <w:pPr>
              <w:widowControl w:val="0"/>
              <w:autoSpaceDE w:val="0"/>
              <w:jc w:val="center"/>
              <w:rPr>
                <w:rFonts w:ascii="Bookman Old Style" w:hAnsi="Bookman Old Style"/>
                <w:sz w:val="22"/>
                <w:szCs w:val="22"/>
              </w:rPr>
            </w:pPr>
          </w:p>
          <w:p w14:paraId="47F39B13" w14:textId="77777777" w:rsidR="00A86F2E" w:rsidRPr="00E4161B" w:rsidRDefault="00A86F2E" w:rsidP="00C35402">
            <w:pPr>
              <w:widowControl w:val="0"/>
              <w:autoSpaceDE w:val="0"/>
              <w:jc w:val="center"/>
              <w:rPr>
                <w:rFonts w:ascii="Bookman Old Style" w:hAnsi="Bookman Old Style"/>
                <w:sz w:val="22"/>
                <w:szCs w:val="22"/>
              </w:rPr>
            </w:pPr>
          </w:p>
          <w:p w14:paraId="67911093" w14:textId="77777777" w:rsidR="00A86F2E" w:rsidRPr="00E4161B" w:rsidRDefault="00A86F2E" w:rsidP="00C35402">
            <w:pPr>
              <w:widowControl w:val="0"/>
              <w:autoSpaceDE w:val="0"/>
              <w:jc w:val="center"/>
              <w:rPr>
                <w:rFonts w:ascii="Bookman Old Style" w:hAnsi="Bookman Old Style"/>
                <w:sz w:val="22"/>
                <w:szCs w:val="22"/>
              </w:rPr>
            </w:pPr>
          </w:p>
          <w:p w14:paraId="4335CE17" w14:textId="77777777" w:rsidR="00A86F2E" w:rsidRPr="00E4161B" w:rsidRDefault="00A86F2E" w:rsidP="00C35402">
            <w:pPr>
              <w:widowControl w:val="0"/>
              <w:autoSpaceDE w:val="0"/>
              <w:jc w:val="center"/>
              <w:rPr>
                <w:rFonts w:ascii="Bookman Old Style" w:hAnsi="Bookman Old Style"/>
                <w:sz w:val="22"/>
                <w:szCs w:val="22"/>
              </w:rPr>
            </w:pPr>
          </w:p>
          <w:p w14:paraId="02301769" w14:textId="77777777" w:rsidR="00A86F2E" w:rsidRPr="00E4161B" w:rsidRDefault="00A86F2E" w:rsidP="00C35402">
            <w:pPr>
              <w:widowControl w:val="0"/>
              <w:autoSpaceDE w:val="0"/>
              <w:jc w:val="center"/>
              <w:rPr>
                <w:rFonts w:ascii="Bookman Old Style" w:hAnsi="Bookman Old Style"/>
                <w:sz w:val="22"/>
                <w:szCs w:val="22"/>
              </w:rPr>
            </w:pPr>
          </w:p>
          <w:p w14:paraId="09FEBC76" w14:textId="77777777" w:rsidR="00A86F2E" w:rsidRPr="00E4161B" w:rsidRDefault="00A86F2E" w:rsidP="00C35402">
            <w:pPr>
              <w:widowControl w:val="0"/>
              <w:autoSpaceDE w:val="0"/>
              <w:jc w:val="center"/>
              <w:rPr>
                <w:rFonts w:ascii="Bookman Old Style" w:hAnsi="Bookman Old Style"/>
                <w:sz w:val="22"/>
                <w:szCs w:val="22"/>
              </w:rPr>
            </w:pPr>
          </w:p>
          <w:p w14:paraId="0C90BFE2" w14:textId="77777777" w:rsidR="00A86F2E" w:rsidRPr="00E4161B" w:rsidRDefault="00A86F2E" w:rsidP="00C35402">
            <w:pPr>
              <w:widowControl w:val="0"/>
              <w:autoSpaceDE w:val="0"/>
              <w:jc w:val="center"/>
              <w:rPr>
                <w:rFonts w:ascii="Bookman Old Style" w:hAnsi="Bookman Old Style"/>
                <w:sz w:val="22"/>
                <w:szCs w:val="22"/>
              </w:rPr>
            </w:pPr>
          </w:p>
          <w:p w14:paraId="281DF060" w14:textId="77777777" w:rsidR="00A86F2E" w:rsidRPr="00E4161B" w:rsidRDefault="00A86F2E" w:rsidP="00C35402">
            <w:pPr>
              <w:widowControl w:val="0"/>
              <w:autoSpaceDE w:val="0"/>
              <w:jc w:val="center"/>
              <w:rPr>
                <w:rFonts w:ascii="Bookman Old Style" w:hAnsi="Bookman Old Style"/>
                <w:sz w:val="22"/>
                <w:szCs w:val="22"/>
              </w:rPr>
            </w:pPr>
          </w:p>
          <w:p w14:paraId="1F9B4EB3" w14:textId="77777777" w:rsidR="00A86F2E" w:rsidRPr="00E4161B" w:rsidRDefault="00A86F2E"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426E1FA" w14:textId="77777777" w:rsidR="008C2410" w:rsidRPr="00E4161B" w:rsidRDefault="00866312" w:rsidP="00C35402">
            <w:pPr>
              <w:pStyle w:val="BodyText"/>
              <w:suppressAutoHyphens w:val="0"/>
              <w:overflowPunct/>
              <w:autoSpaceDE/>
              <w:adjustRightInd/>
              <w:spacing w:before="120"/>
              <w:jc w:val="both"/>
              <w:rPr>
                <w:rFonts w:ascii="Bookman Old Style" w:hAnsi="Bookman Old Style"/>
                <w:b w:val="0"/>
                <w:bCs/>
                <w:color w:val="000000"/>
                <w:sz w:val="22"/>
                <w:szCs w:val="22"/>
                <w:lang w:val="fr-FR" w:eastAsia="fr-FR"/>
              </w:rPr>
            </w:pPr>
            <w:r w:rsidRPr="00E4161B">
              <w:rPr>
                <w:rFonts w:ascii="Bookman Old Style" w:hAnsi="Bookman Old Style"/>
                <w:b w:val="0"/>
                <w:bCs/>
                <w:color w:val="000000"/>
                <w:sz w:val="22"/>
                <w:szCs w:val="22"/>
                <w:lang w:val="fr-FR" w:eastAsia="fr-FR"/>
              </w:rPr>
              <w:t xml:space="preserve"> </w:t>
            </w:r>
            <w:r w:rsidR="00B1378D" w:rsidRPr="00E4161B">
              <w:rPr>
                <w:rFonts w:ascii="Bookman Old Style" w:hAnsi="Bookman Old Style"/>
                <w:b w:val="0"/>
                <w:bCs/>
                <w:color w:val="000000"/>
                <w:sz w:val="22"/>
                <w:szCs w:val="22"/>
                <w:lang w:val="fr-FR" w:eastAsia="fr-FR"/>
              </w:rPr>
              <w:t>Les travaux</w:t>
            </w:r>
            <w:r w:rsidR="00B6380C" w:rsidRPr="00E4161B">
              <w:rPr>
                <w:rFonts w:ascii="Bookman Old Style" w:hAnsi="Bookman Old Style"/>
                <w:b w:val="0"/>
                <w:bCs/>
                <w:color w:val="000000"/>
                <w:sz w:val="22"/>
                <w:szCs w:val="22"/>
                <w:lang w:val="fr-FR" w:eastAsia="fr-FR"/>
              </w:rPr>
              <w:t xml:space="preserve"> sont </w:t>
            </w:r>
            <w:r w:rsidR="002C0AC4" w:rsidRPr="00E4161B">
              <w:rPr>
                <w:rFonts w:ascii="Bookman Old Style" w:hAnsi="Bookman Old Style"/>
                <w:b w:val="0"/>
                <w:bCs/>
                <w:color w:val="000000"/>
                <w:sz w:val="22"/>
                <w:szCs w:val="22"/>
                <w:lang w:val="fr-FR" w:eastAsia="fr-FR"/>
              </w:rPr>
              <w:t xml:space="preserve">constitués en </w:t>
            </w:r>
            <w:r w:rsidR="000B469F" w:rsidRPr="0062276A">
              <w:rPr>
                <w:rFonts w:ascii="Bookman Old Style" w:hAnsi="Bookman Old Style"/>
                <w:bCs/>
                <w:color w:val="000000"/>
                <w:sz w:val="22"/>
                <w:szCs w:val="22"/>
                <w:lang w:val="fr-FR" w:eastAsia="fr-FR"/>
              </w:rPr>
              <w:t>un seul</w:t>
            </w:r>
            <w:r w:rsidR="002D3B3A" w:rsidRPr="0062276A">
              <w:rPr>
                <w:rFonts w:ascii="Bookman Old Style" w:hAnsi="Bookman Old Style"/>
                <w:bCs/>
                <w:color w:val="000000"/>
                <w:sz w:val="22"/>
                <w:szCs w:val="22"/>
                <w:lang w:val="fr-FR"/>
              </w:rPr>
              <w:t xml:space="preserve"> </w:t>
            </w:r>
            <w:r w:rsidR="00E51A41" w:rsidRPr="0062276A">
              <w:rPr>
                <w:rFonts w:ascii="Bookman Old Style" w:hAnsi="Bookman Old Style"/>
                <w:bCs/>
                <w:color w:val="000000"/>
                <w:sz w:val="22"/>
                <w:szCs w:val="22"/>
              </w:rPr>
              <w:t>(0</w:t>
            </w:r>
            <w:r w:rsidR="000B469F" w:rsidRPr="0062276A">
              <w:rPr>
                <w:rFonts w:ascii="Bookman Old Style" w:hAnsi="Bookman Old Style"/>
                <w:bCs/>
                <w:color w:val="000000"/>
                <w:sz w:val="22"/>
                <w:szCs w:val="22"/>
                <w:lang w:val="fr-FR"/>
              </w:rPr>
              <w:t>1</w:t>
            </w:r>
            <w:r w:rsidR="00E51A41" w:rsidRPr="0062276A">
              <w:rPr>
                <w:rFonts w:ascii="Bookman Old Style" w:hAnsi="Bookman Old Style"/>
                <w:bCs/>
                <w:color w:val="000000"/>
                <w:sz w:val="22"/>
                <w:szCs w:val="22"/>
              </w:rPr>
              <w:t>) lot</w:t>
            </w:r>
            <w:r w:rsidR="000B469F" w:rsidRPr="00E4161B">
              <w:rPr>
                <w:rFonts w:ascii="Bookman Old Style" w:hAnsi="Bookman Old Style"/>
                <w:bCs/>
                <w:color w:val="000000"/>
                <w:sz w:val="22"/>
                <w:szCs w:val="22"/>
                <w:lang w:val="fr-FR"/>
              </w:rPr>
              <w:t xml:space="preserve"> </w:t>
            </w:r>
            <w:r w:rsidR="00B6380C" w:rsidRPr="00E4161B">
              <w:rPr>
                <w:rFonts w:ascii="Bookman Old Style" w:hAnsi="Bookman Old Style"/>
                <w:b w:val="0"/>
                <w:bCs/>
                <w:color w:val="000000"/>
                <w:sz w:val="22"/>
                <w:szCs w:val="22"/>
                <w:lang w:val="fr-FR" w:eastAsia="fr-FR"/>
              </w:rPr>
              <w:t>comme suit :</w:t>
            </w:r>
          </w:p>
          <w:tbl>
            <w:tblPr>
              <w:tblW w:w="44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324"/>
              <w:gridCol w:w="1326"/>
              <w:gridCol w:w="1633"/>
              <w:gridCol w:w="1557"/>
            </w:tblGrid>
            <w:tr w:rsidR="006D0625" w:rsidRPr="00983D09" w14:paraId="214CB738" w14:textId="77777777" w:rsidTr="006D0625">
              <w:trPr>
                <w:trHeight w:val="827"/>
              </w:trPr>
              <w:tc>
                <w:tcPr>
                  <w:tcW w:w="322" w:type="pct"/>
                  <w:vAlign w:val="center"/>
                </w:tcPr>
                <w:p w14:paraId="0DAEDDC2" w14:textId="77777777" w:rsidR="006D0625" w:rsidRPr="00983D09" w:rsidRDefault="006D0625" w:rsidP="00CB7928">
                  <w:pPr>
                    <w:pStyle w:val="BodyText"/>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 xml:space="preserve">N° </w:t>
                  </w:r>
                </w:p>
              </w:tc>
              <w:tc>
                <w:tcPr>
                  <w:tcW w:w="1984" w:type="pct"/>
                  <w:vAlign w:val="center"/>
                </w:tcPr>
                <w:p w14:paraId="087E0D28" w14:textId="77777777" w:rsidR="006D0625" w:rsidRPr="00983D09" w:rsidRDefault="006D0625" w:rsidP="00CB7928">
                  <w:pPr>
                    <w:pStyle w:val="BodyText"/>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Intitulé Projet</w:t>
                  </w:r>
                </w:p>
              </w:tc>
              <w:tc>
                <w:tcPr>
                  <w:tcW w:w="791" w:type="pct"/>
                  <w:vAlign w:val="center"/>
                </w:tcPr>
                <w:p w14:paraId="66CB7B6A" w14:textId="77777777" w:rsidR="006D0625" w:rsidRPr="00983D09" w:rsidRDefault="006D0625" w:rsidP="00CB7928">
                  <w:pPr>
                    <w:pStyle w:val="BodyText"/>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Type d’ouvrage</w:t>
                  </w:r>
                </w:p>
              </w:tc>
              <w:tc>
                <w:tcPr>
                  <w:tcW w:w="974" w:type="pct"/>
                  <w:vAlign w:val="center"/>
                </w:tcPr>
                <w:p w14:paraId="7046A17F" w14:textId="77777777" w:rsidR="006D0625" w:rsidRPr="00983D09" w:rsidRDefault="006D0625" w:rsidP="00CB7928">
                  <w:pPr>
                    <w:pStyle w:val="BodyText"/>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Coût Prévisionnel TTC</w:t>
                  </w:r>
                </w:p>
              </w:tc>
              <w:tc>
                <w:tcPr>
                  <w:tcW w:w="930" w:type="pct"/>
                  <w:vAlign w:val="center"/>
                </w:tcPr>
                <w:p w14:paraId="60AE7F0B" w14:textId="5D143CBD" w:rsidR="006D0625" w:rsidRPr="00983D09" w:rsidRDefault="006D0625" w:rsidP="00CB7928">
                  <w:pPr>
                    <w:pStyle w:val="BodyText"/>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Crédit de paiement en 202</w:t>
                  </w:r>
                  <w:r>
                    <w:rPr>
                      <w:rFonts w:ascii="Bookman Old Style" w:hAnsi="Bookman Old Style"/>
                      <w:bCs/>
                      <w:sz w:val="22"/>
                      <w:szCs w:val="22"/>
                      <w:lang w:val="fr-FR"/>
                    </w:rPr>
                    <w:t>6</w:t>
                  </w:r>
                </w:p>
              </w:tc>
            </w:tr>
            <w:tr w:rsidR="006D0625" w:rsidRPr="00983D09" w14:paraId="5306A50B" w14:textId="77777777" w:rsidTr="006D0625">
              <w:trPr>
                <w:trHeight w:hRule="exact" w:val="3372"/>
              </w:trPr>
              <w:tc>
                <w:tcPr>
                  <w:tcW w:w="322" w:type="pct"/>
                  <w:vAlign w:val="center"/>
                </w:tcPr>
                <w:p w14:paraId="171D9A3D" w14:textId="77777777" w:rsidR="006D0625" w:rsidRPr="00983D09" w:rsidRDefault="006D0625" w:rsidP="00CB7928">
                  <w:pPr>
                    <w:pStyle w:val="BodyText"/>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65B2E728" w14:textId="77777777" w:rsidR="006D0625" w:rsidRPr="00983D09" w:rsidRDefault="006D0625" w:rsidP="00CB7928">
                  <w:pPr>
                    <w:pStyle w:val="BodyText"/>
                    <w:suppressAutoHyphens w:val="0"/>
                    <w:overflowPunct/>
                    <w:autoSpaceDE/>
                    <w:adjustRightInd/>
                    <w:spacing w:before="120"/>
                    <w:jc w:val="both"/>
                    <w:rPr>
                      <w:rFonts w:ascii="Bookman Old Style" w:hAnsi="Bookman Old Style"/>
                      <w:b w:val="0"/>
                      <w:bCs/>
                      <w:sz w:val="22"/>
                      <w:szCs w:val="22"/>
                      <w:lang w:val="fr-FR"/>
                    </w:rPr>
                  </w:pPr>
                </w:p>
                <w:p w14:paraId="1B5AD0EF" w14:textId="77777777" w:rsidR="006D0625" w:rsidRPr="00983D09" w:rsidRDefault="006D0625" w:rsidP="00CB7928">
                  <w:pPr>
                    <w:pStyle w:val="BodyText"/>
                    <w:suppressAutoHyphens w:val="0"/>
                    <w:overflowPunct/>
                    <w:autoSpaceDE/>
                    <w:adjustRightInd/>
                    <w:spacing w:before="120"/>
                    <w:jc w:val="both"/>
                    <w:rPr>
                      <w:rFonts w:ascii="Bookman Old Style" w:hAnsi="Bookman Old Style"/>
                      <w:b w:val="0"/>
                      <w:bCs/>
                      <w:sz w:val="22"/>
                      <w:szCs w:val="22"/>
                      <w:lang w:val="fr-FR"/>
                    </w:rPr>
                  </w:pPr>
                </w:p>
                <w:p w14:paraId="060E2DC8" w14:textId="77777777" w:rsidR="006D0625" w:rsidRPr="00983D09" w:rsidRDefault="006D0625" w:rsidP="00CB7928">
                  <w:pPr>
                    <w:pStyle w:val="BodyText"/>
                    <w:suppressAutoHyphens w:val="0"/>
                    <w:overflowPunct/>
                    <w:autoSpaceDE/>
                    <w:adjustRightInd/>
                    <w:spacing w:before="120"/>
                    <w:jc w:val="both"/>
                    <w:rPr>
                      <w:rFonts w:ascii="Bookman Old Style" w:hAnsi="Bookman Old Style"/>
                      <w:b w:val="0"/>
                      <w:bCs/>
                      <w:sz w:val="22"/>
                      <w:szCs w:val="22"/>
                      <w:lang w:val="fr-FR"/>
                    </w:rPr>
                  </w:pPr>
                </w:p>
                <w:p w14:paraId="68FEF3AC" w14:textId="77777777" w:rsidR="006D0625" w:rsidRPr="00983D09" w:rsidRDefault="006D0625" w:rsidP="00CB7928">
                  <w:pPr>
                    <w:pStyle w:val="BodyText"/>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1</w:t>
                  </w:r>
                </w:p>
                <w:p w14:paraId="17D6F929" w14:textId="77777777" w:rsidR="006D0625" w:rsidRPr="00983D09" w:rsidRDefault="006D0625" w:rsidP="00CB7928">
                  <w:pPr>
                    <w:pStyle w:val="BodyText"/>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2D214E0C" w14:textId="77777777" w:rsidR="006D0625" w:rsidRPr="00983D09" w:rsidRDefault="006D0625" w:rsidP="00CB7928">
                  <w:pPr>
                    <w:pStyle w:val="BodyText"/>
                    <w:spacing w:before="120"/>
                    <w:jc w:val="both"/>
                    <w:rPr>
                      <w:rFonts w:ascii="Bookman Old Style" w:hAnsi="Bookman Old Style"/>
                      <w:b w:val="0"/>
                      <w:bCs/>
                      <w:sz w:val="22"/>
                      <w:szCs w:val="22"/>
                      <w:lang w:val="fr-FR"/>
                    </w:rPr>
                  </w:pPr>
                </w:p>
              </w:tc>
              <w:tc>
                <w:tcPr>
                  <w:tcW w:w="1984" w:type="pct"/>
                  <w:vAlign w:val="center"/>
                </w:tcPr>
                <w:p w14:paraId="71BBE604" w14:textId="38857F90" w:rsidR="006D0625" w:rsidRPr="00323938" w:rsidRDefault="006D0625" w:rsidP="00CB7928">
                  <w:pPr>
                    <w:pStyle w:val="BodyText"/>
                    <w:suppressAutoHyphens w:val="0"/>
                    <w:overflowPunct/>
                    <w:autoSpaceDE/>
                    <w:adjustRightInd/>
                    <w:rPr>
                      <w:rFonts w:ascii="Bookman Old Style" w:hAnsi="Bookman Old Style"/>
                      <w:b w:val="0"/>
                      <w:bCs/>
                      <w:sz w:val="22"/>
                      <w:szCs w:val="22"/>
                      <w:lang w:val="fr-FR"/>
                    </w:rPr>
                  </w:pPr>
                  <w:r>
                    <w:rPr>
                      <w:rFonts w:ascii="Bookman Old Style" w:hAnsi="Bookman Old Style"/>
                      <w:b w:val="0"/>
                      <w:color w:val="000000"/>
                      <w:sz w:val="22"/>
                      <w:szCs w:val="22"/>
                    </w:rPr>
                    <w:t>construction d’un pont sur la rivière Mayo Maza Kaldada dans la ville de Mokolo, Arrondissement de Mokolo, Département du Mayo-Tsanaga, Région de l’Extrême-Nord</w:t>
                  </w:r>
                </w:p>
              </w:tc>
              <w:tc>
                <w:tcPr>
                  <w:tcW w:w="791" w:type="pct"/>
                  <w:vAlign w:val="center"/>
                </w:tcPr>
                <w:p w14:paraId="5074287B" w14:textId="77777777" w:rsidR="006D0625" w:rsidRPr="008122AA" w:rsidRDefault="006D0625" w:rsidP="00CB7928">
                  <w:pPr>
                    <w:pStyle w:val="BodyText"/>
                    <w:suppressAutoHyphens w:val="0"/>
                    <w:overflowPunct/>
                    <w:autoSpaceDE/>
                    <w:adjustRightInd/>
                    <w:rPr>
                      <w:rFonts w:ascii="Bookman Old Style" w:hAnsi="Bookman Old Style"/>
                      <w:b w:val="0"/>
                      <w:bCs/>
                      <w:sz w:val="20"/>
                      <w:lang w:val="fr-FR"/>
                    </w:rPr>
                  </w:pPr>
                </w:p>
                <w:p w14:paraId="1341C86F" w14:textId="77777777" w:rsidR="006D0625" w:rsidRPr="008122AA" w:rsidRDefault="006D0625" w:rsidP="00CB7928">
                  <w:pPr>
                    <w:pStyle w:val="BodyText"/>
                    <w:suppressAutoHyphens w:val="0"/>
                    <w:overflowPunct/>
                    <w:autoSpaceDE/>
                    <w:adjustRightInd/>
                    <w:rPr>
                      <w:rFonts w:ascii="Bookman Old Style" w:hAnsi="Bookman Old Style"/>
                      <w:b w:val="0"/>
                      <w:bCs/>
                      <w:sz w:val="20"/>
                      <w:lang w:val="fr-FR"/>
                    </w:rPr>
                  </w:pPr>
                </w:p>
                <w:p w14:paraId="5DB30451" w14:textId="77777777" w:rsidR="006D0625" w:rsidRPr="008122AA" w:rsidRDefault="006D0625" w:rsidP="00CB7928">
                  <w:pPr>
                    <w:pStyle w:val="BodyText"/>
                    <w:suppressAutoHyphens w:val="0"/>
                    <w:overflowPunct/>
                    <w:autoSpaceDE/>
                    <w:adjustRightInd/>
                    <w:rPr>
                      <w:rFonts w:ascii="Bookman Old Style" w:hAnsi="Bookman Old Style"/>
                      <w:b w:val="0"/>
                      <w:bCs/>
                      <w:sz w:val="20"/>
                      <w:lang w:val="fr-FR"/>
                    </w:rPr>
                  </w:pPr>
                </w:p>
                <w:p w14:paraId="37B987E5" w14:textId="3CB873C7" w:rsidR="006D0625" w:rsidRPr="008122AA" w:rsidRDefault="006D0625" w:rsidP="00CB7928">
                  <w:pPr>
                    <w:pStyle w:val="BodyText"/>
                    <w:suppressAutoHyphens w:val="0"/>
                    <w:overflowPunct/>
                    <w:autoSpaceDE/>
                    <w:adjustRightInd/>
                    <w:rPr>
                      <w:rFonts w:ascii="Bookman Old Style" w:hAnsi="Bookman Old Style"/>
                      <w:b w:val="0"/>
                      <w:bCs/>
                      <w:sz w:val="20"/>
                      <w:lang w:val="fr-FR"/>
                    </w:rPr>
                  </w:pPr>
                  <w:r>
                    <w:rPr>
                      <w:rFonts w:ascii="Bookman Old Style" w:hAnsi="Bookman Old Style"/>
                      <w:b w:val="0"/>
                      <w:bCs/>
                      <w:sz w:val="20"/>
                      <w:lang w:val="fr-FR"/>
                    </w:rPr>
                    <w:t>Pont</w:t>
                  </w:r>
                </w:p>
              </w:tc>
              <w:tc>
                <w:tcPr>
                  <w:tcW w:w="974" w:type="pct"/>
                  <w:vAlign w:val="center"/>
                </w:tcPr>
                <w:p w14:paraId="4C186E72" w14:textId="77777777" w:rsidR="006D0625" w:rsidRPr="008122AA" w:rsidRDefault="006D0625" w:rsidP="00CB7928">
                  <w:pPr>
                    <w:pStyle w:val="BodyText"/>
                    <w:suppressAutoHyphens w:val="0"/>
                    <w:overflowPunct/>
                    <w:autoSpaceDE/>
                    <w:adjustRightInd/>
                    <w:rPr>
                      <w:rFonts w:ascii="Bookman Old Style" w:hAnsi="Bookman Old Style"/>
                      <w:b w:val="0"/>
                      <w:bCs/>
                      <w:sz w:val="20"/>
                      <w:lang w:val="fr-FR"/>
                    </w:rPr>
                  </w:pPr>
                </w:p>
                <w:p w14:paraId="6051DA50" w14:textId="77777777" w:rsidR="006D0625" w:rsidRPr="008122AA" w:rsidRDefault="006D0625" w:rsidP="00CB7928">
                  <w:pPr>
                    <w:pStyle w:val="BodyText"/>
                    <w:suppressAutoHyphens w:val="0"/>
                    <w:overflowPunct/>
                    <w:autoSpaceDE/>
                    <w:adjustRightInd/>
                    <w:rPr>
                      <w:rFonts w:ascii="Bookman Old Style" w:hAnsi="Bookman Old Style"/>
                      <w:b w:val="0"/>
                      <w:bCs/>
                      <w:sz w:val="20"/>
                      <w:lang w:val="fr-FR"/>
                    </w:rPr>
                  </w:pPr>
                </w:p>
                <w:p w14:paraId="3F31132B" w14:textId="77777777" w:rsidR="006D0625" w:rsidRPr="008122AA" w:rsidRDefault="006D0625" w:rsidP="00CB7928">
                  <w:pPr>
                    <w:pStyle w:val="BodyText"/>
                    <w:suppressAutoHyphens w:val="0"/>
                    <w:overflowPunct/>
                    <w:autoSpaceDE/>
                    <w:adjustRightInd/>
                    <w:rPr>
                      <w:rFonts w:ascii="Bookman Old Style" w:hAnsi="Bookman Old Style"/>
                      <w:b w:val="0"/>
                      <w:bCs/>
                      <w:sz w:val="20"/>
                      <w:lang w:val="fr-FR"/>
                    </w:rPr>
                  </w:pPr>
                </w:p>
                <w:p w14:paraId="58B925DF" w14:textId="2637B7E0" w:rsidR="006D0625" w:rsidRPr="008122AA" w:rsidRDefault="006D0625" w:rsidP="00CB7928">
                  <w:pPr>
                    <w:pStyle w:val="BodyText"/>
                    <w:suppressAutoHyphens w:val="0"/>
                    <w:overflowPunct/>
                    <w:autoSpaceDE/>
                    <w:adjustRightInd/>
                    <w:rPr>
                      <w:rFonts w:ascii="Bookman Old Style" w:hAnsi="Bookman Old Style"/>
                      <w:b w:val="0"/>
                      <w:bCs/>
                      <w:sz w:val="20"/>
                      <w:lang w:val="fr-FR"/>
                    </w:rPr>
                  </w:pPr>
                  <w:r w:rsidRPr="008122AA">
                    <w:rPr>
                      <w:rFonts w:ascii="Bookman Old Style" w:hAnsi="Bookman Old Style"/>
                      <w:b w:val="0"/>
                      <w:bCs/>
                      <w:sz w:val="20"/>
                      <w:lang w:val="fr-FR"/>
                    </w:rPr>
                    <w:t>2</w:t>
                  </w:r>
                  <w:r>
                    <w:rPr>
                      <w:rFonts w:ascii="Bookman Old Style" w:hAnsi="Bookman Old Style"/>
                      <w:b w:val="0"/>
                      <w:bCs/>
                      <w:sz w:val="20"/>
                      <w:lang w:val="fr-FR"/>
                    </w:rPr>
                    <w:t>93 896 447</w:t>
                  </w:r>
                </w:p>
              </w:tc>
              <w:tc>
                <w:tcPr>
                  <w:tcW w:w="930" w:type="pct"/>
                  <w:vAlign w:val="center"/>
                </w:tcPr>
                <w:p w14:paraId="51EEC044" w14:textId="77777777" w:rsidR="006D0625" w:rsidRPr="008122AA" w:rsidRDefault="006D0625" w:rsidP="00CB7928">
                  <w:pPr>
                    <w:pStyle w:val="BodyText"/>
                    <w:suppressAutoHyphens w:val="0"/>
                    <w:overflowPunct/>
                    <w:autoSpaceDE/>
                    <w:adjustRightInd/>
                    <w:spacing w:before="120"/>
                    <w:jc w:val="both"/>
                    <w:rPr>
                      <w:rFonts w:ascii="Bookman Old Style" w:hAnsi="Bookman Old Style"/>
                      <w:b w:val="0"/>
                      <w:bCs/>
                      <w:sz w:val="20"/>
                      <w:lang w:val="fr-FR"/>
                    </w:rPr>
                  </w:pPr>
                </w:p>
                <w:p w14:paraId="4F52CBE4" w14:textId="77777777" w:rsidR="006D0625" w:rsidRPr="008122AA" w:rsidRDefault="006D0625" w:rsidP="00CB7928">
                  <w:pPr>
                    <w:pStyle w:val="BodyText"/>
                    <w:suppressAutoHyphens w:val="0"/>
                    <w:overflowPunct/>
                    <w:autoSpaceDE/>
                    <w:adjustRightInd/>
                    <w:spacing w:before="120"/>
                    <w:jc w:val="both"/>
                    <w:rPr>
                      <w:rFonts w:ascii="Bookman Old Style" w:hAnsi="Bookman Old Style"/>
                      <w:b w:val="0"/>
                      <w:bCs/>
                      <w:sz w:val="20"/>
                      <w:lang w:val="fr-FR"/>
                    </w:rPr>
                  </w:pPr>
                </w:p>
                <w:p w14:paraId="3664C5D7" w14:textId="6016201B" w:rsidR="006D0625" w:rsidRPr="008122AA" w:rsidRDefault="006D0625" w:rsidP="00CB7928">
                  <w:pPr>
                    <w:pStyle w:val="BodyText"/>
                    <w:suppressAutoHyphens w:val="0"/>
                    <w:overflowPunct/>
                    <w:autoSpaceDE/>
                    <w:adjustRightInd/>
                    <w:jc w:val="left"/>
                    <w:rPr>
                      <w:rFonts w:ascii="Bookman Old Style" w:hAnsi="Bookman Old Style"/>
                      <w:b w:val="0"/>
                      <w:bCs/>
                      <w:sz w:val="20"/>
                      <w:lang w:val="fr-FR"/>
                    </w:rPr>
                  </w:pPr>
                  <w:r>
                    <w:rPr>
                      <w:rFonts w:ascii="Bookman Old Style" w:hAnsi="Bookman Old Style"/>
                      <w:b w:val="0"/>
                      <w:bCs/>
                      <w:sz w:val="20"/>
                      <w:lang w:val="fr-FR"/>
                    </w:rPr>
                    <w:t>293 896 447</w:t>
                  </w:r>
                </w:p>
              </w:tc>
            </w:tr>
            <w:tr w:rsidR="006D0625" w:rsidRPr="00983D09" w14:paraId="21DC9635" w14:textId="77777777" w:rsidTr="006D0625">
              <w:trPr>
                <w:trHeight w:val="357"/>
              </w:trPr>
              <w:tc>
                <w:tcPr>
                  <w:tcW w:w="2305" w:type="pct"/>
                  <w:gridSpan w:val="2"/>
                  <w:vAlign w:val="center"/>
                </w:tcPr>
                <w:p w14:paraId="40F66BF7" w14:textId="77777777" w:rsidR="006D0625" w:rsidRPr="00983D09" w:rsidRDefault="006D0625" w:rsidP="00CB7928">
                  <w:pPr>
                    <w:pStyle w:val="BodyText"/>
                    <w:suppressAutoHyphens w:val="0"/>
                    <w:overflowPunct/>
                    <w:autoSpaceDE/>
                    <w:adjustRightInd/>
                    <w:rPr>
                      <w:rFonts w:ascii="Bookman Old Style" w:hAnsi="Bookman Old Style"/>
                      <w:bCs/>
                      <w:sz w:val="22"/>
                      <w:szCs w:val="22"/>
                      <w:lang w:val="fr-FR"/>
                    </w:rPr>
                  </w:pPr>
                  <w:r w:rsidRPr="00983D09">
                    <w:rPr>
                      <w:rFonts w:ascii="Bookman Old Style" w:hAnsi="Bookman Old Style"/>
                      <w:bCs/>
                      <w:sz w:val="22"/>
                      <w:szCs w:val="22"/>
                      <w:lang w:val="fr-FR"/>
                    </w:rPr>
                    <w:t>Total</w:t>
                  </w:r>
                </w:p>
              </w:tc>
              <w:tc>
                <w:tcPr>
                  <w:tcW w:w="791" w:type="pct"/>
                  <w:vAlign w:val="center"/>
                </w:tcPr>
                <w:p w14:paraId="4898BBD2" w14:textId="77777777" w:rsidR="006D0625" w:rsidRPr="008122AA" w:rsidRDefault="006D0625" w:rsidP="00CB7928">
                  <w:pPr>
                    <w:pStyle w:val="BodyText"/>
                    <w:suppressAutoHyphens w:val="0"/>
                    <w:overflowPunct/>
                    <w:autoSpaceDE/>
                    <w:adjustRightInd/>
                    <w:rPr>
                      <w:rFonts w:ascii="Bookman Old Style" w:hAnsi="Bookman Old Style"/>
                      <w:bCs/>
                      <w:sz w:val="20"/>
                      <w:lang w:val="fr-FR"/>
                    </w:rPr>
                  </w:pPr>
                </w:p>
              </w:tc>
              <w:tc>
                <w:tcPr>
                  <w:tcW w:w="974" w:type="pct"/>
                  <w:vAlign w:val="center"/>
                </w:tcPr>
                <w:p w14:paraId="55264299" w14:textId="77777777" w:rsidR="006D0625" w:rsidRPr="008122AA" w:rsidRDefault="006D0625" w:rsidP="00CB7928">
                  <w:pPr>
                    <w:pStyle w:val="BodyText"/>
                    <w:suppressAutoHyphens w:val="0"/>
                    <w:overflowPunct/>
                    <w:autoSpaceDE/>
                    <w:adjustRightInd/>
                    <w:rPr>
                      <w:rFonts w:ascii="Bookman Old Style" w:hAnsi="Bookman Old Style"/>
                      <w:bCs/>
                      <w:sz w:val="20"/>
                      <w:lang w:val="fr-FR"/>
                    </w:rPr>
                  </w:pPr>
                  <w:r w:rsidRPr="008122AA">
                    <w:rPr>
                      <w:rFonts w:ascii="Bookman Old Style" w:hAnsi="Bookman Old Style"/>
                      <w:bCs/>
                      <w:sz w:val="20"/>
                      <w:lang w:val="fr-FR"/>
                    </w:rPr>
                    <w:t>220 000 000</w:t>
                  </w:r>
                </w:p>
              </w:tc>
              <w:tc>
                <w:tcPr>
                  <w:tcW w:w="930" w:type="pct"/>
                  <w:vAlign w:val="center"/>
                </w:tcPr>
                <w:p w14:paraId="37D5D86D" w14:textId="77777777" w:rsidR="006D0625" w:rsidRPr="008122AA" w:rsidRDefault="006D0625" w:rsidP="00CB7928">
                  <w:pPr>
                    <w:pStyle w:val="BodyText"/>
                    <w:suppressAutoHyphens w:val="0"/>
                    <w:overflowPunct/>
                    <w:autoSpaceDE/>
                    <w:adjustRightInd/>
                    <w:rPr>
                      <w:rFonts w:ascii="Bookman Old Style" w:hAnsi="Bookman Old Style"/>
                      <w:bCs/>
                      <w:sz w:val="20"/>
                      <w:lang w:val="fr-FR"/>
                    </w:rPr>
                  </w:pPr>
                  <w:r w:rsidRPr="008122AA">
                    <w:rPr>
                      <w:rFonts w:ascii="Bookman Old Style" w:hAnsi="Bookman Old Style"/>
                      <w:bCs/>
                      <w:sz w:val="20"/>
                      <w:lang w:val="fr-FR"/>
                    </w:rPr>
                    <w:t>130 000 000</w:t>
                  </w:r>
                </w:p>
              </w:tc>
            </w:tr>
          </w:tbl>
          <w:p w14:paraId="0D571F27" w14:textId="77777777" w:rsidR="00B6380C" w:rsidRDefault="00B6380C" w:rsidP="00C35402">
            <w:pPr>
              <w:widowControl w:val="0"/>
              <w:autoSpaceDE w:val="0"/>
              <w:ind w:right="567"/>
              <w:jc w:val="both"/>
              <w:rPr>
                <w:rFonts w:ascii="Bookman Old Style" w:hAnsi="Bookman Old Style"/>
                <w:b/>
                <w:color w:val="FF0000"/>
                <w:sz w:val="22"/>
                <w:szCs w:val="22"/>
              </w:rPr>
            </w:pPr>
          </w:p>
          <w:p w14:paraId="6252CB0C" w14:textId="77777777" w:rsidR="008122AA" w:rsidRPr="00E4161B" w:rsidRDefault="008122AA" w:rsidP="00C35402">
            <w:pPr>
              <w:widowControl w:val="0"/>
              <w:autoSpaceDE w:val="0"/>
              <w:ind w:right="567"/>
              <w:jc w:val="both"/>
              <w:rPr>
                <w:rFonts w:ascii="Bookman Old Style" w:hAnsi="Bookman Old Style"/>
                <w:b/>
                <w:color w:val="FF0000"/>
                <w:sz w:val="22"/>
                <w:szCs w:val="22"/>
              </w:rPr>
            </w:pPr>
          </w:p>
        </w:tc>
      </w:tr>
      <w:tr w:rsidR="007F3102" w:rsidRPr="00E4161B" w14:paraId="51A43EF2" w14:textId="77777777" w:rsidTr="004B7C4E">
        <w:trPr>
          <w:gridAfter w:val="1"/>
          <w:wAfter w:w="324" w:type="dxa"/>
          <w:trHeight w:hRule="exact" w:val="1276"/>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644FC2AC" w14:textId="77777777" w:rsidR="007F3102" w:rsidRPr="00E4161B" w:rsidRDefault="007F3102"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2EC2317" w14:textId="77777777" w:rsidR="00A637F4" w:rsidRPr="00E4161B" w:rsidRDefault="00A637F4" w:rsidP="00C35402">
            <w:pPr>
              <w:pStyle w:val="TitrePieceDAO"/>
              <w:numPr>
                <w:ilvl w:val="0"/>
                <w:numId w:val="0"/>
              </w:numPr>
              <w:spacing w:after="0" w:line="276" w:lineRule="auto"/>
              <w:ind w:right="425"/>
              <w:jc w:val="both"/>
              <w:rPr>
                <w:rFonts w:ascii="Bookman Old Style" w:eastAsia="Times New Roman" w:hAnsi="Bookman Old Style" w:cs="Times New Roman"/>
                <w:spacing w:val="0"/>
                <w:sz w:val="22"/>
                <w:szCs w:val="22"/>
              </w:rPr>
            </w:pPr>
          </w:p>
          <w:p w14:paraId="180B04B2" w14:textId="1BF50412" w:rsidR="00261FAC" w:rsidRPr="006D0625" w:rsidRDefault="00B55B6B" w:rsidP="006D0625">
            <w:pPr>
              <w:pStyle w:val="TitrePieceDAO"/>
              <w:numPr>
                <w:ilvl w:val="0"/>
                <w:numId w:val="0"/>
              </w:numPr>
              <w:spacing w:after="0" w:line="240" w:lineRule="auto"/>
              <w:ind w:left="360" w:right="425"/>
              <w:jc w:val="both"/>
              <w:rPr>
                <w:rFonts w:ascii="Bookman Old Style" w:hAnsi="Bookman Old Style"/>
                <w:bCs/>
                <w:color w:val="000000"/>
                <w:sz w:val="22"/>
                <w:szCs w:val="22"/>
              </w:rPr>
            </w:pPr>
            <w:r w:rsidRPr="00E4161B">
              <w:rPr>
                <w:rFonts w:ascii="Bookman Old Style" w:eastAsia="Times New Roman" w:hAnsi="Bookman Old Style" w:cs="Times New Roman"/>
                <w:spacing w:val="0"/>
                <w:sz w:val="22"/>
                <w:szCs w:val="22"/>
              </w:rPr>
              <w:t xml:space="preserve">Ces travaux consisteront à </w:t>
            </w:r>
            <w:r w:rsidR="00644336" w:rsidRPr="00E4161B">
              <w:rPr>
                <w:rFonts w:ascii="Bookman Old Style" w:eastAsia="Times New Roman" w:hAnsi="Bookman Old Style" w:cs="Times New Roman"/>
                <w:spacing w:val="0"/>
                <w:sz w:val="22"/>
                <w:szCs w:val="22"/>
              </w:rPr>
              <w:t xml:space="preserve">la </w:t>
            </w:r>
            <w:r w:rsidR="006D0625" w:rsidRPr="006D0625">
              <w:rPr>
                <w:rFonts w:ascii="Bookman Old Style" w:hAnsi="Bookman Old Style"/>
                <w:bCs/>
                <w:color w:val="000000"/>
                <w:sz w:val="22"/>
                <w:szCs w:val="22"/>
              </w:rPr>
              <w:t>construction d’un pont sur la rivière Mayo Maza Kaldada dans la ville de Mokolo, Arrondissement de Mokolo, Département du Mayo-Tsanaga, Région de l’Extrême-Nord</w:t>
            </w:r>
            <w:r w:rsidR="00BF7128" w:rsidRPr="006D0625">
              <w:rPr>
                <w:rFonts w:ascii="Bookman Old Style" w:eastAsia="Times New Roman" w:hAnsi="Bookman Old Style" w:cs="Times New Roman"/>
                <w:bCs/>
                <w:spacing w:val="0"/>
                <w:sz w:val="22"/>
                <w:szCs w:val="22"/>
              </w:rPr>
              <w:t xml:space="preserve">. </w:t>
            </w:r>
          </w:p>
          <w:p w14:paraId="79BFE43F" w14:textId="77777777" w:rsidR="00F71B0E" w:rsidRPr="00E4161B" w:rsidRDefault="00BF7128" w:rsidP="006D0625">
            <w:pPr>
              <w:jc w:val="both"/>
              <w:rPr>
                <w:rFonts w:ascii="Bookman Old Style" w:hAnsi="Bookman Old Style"/>
                <w:color w:val="000000"/>
                <w:sz w:val="22"/>
                <w:szCs w:val="22"/>
              </w:rPr>
            </w:pPr>
            <w:r w:rsidRPr="006D0625">
              <w:rPr>
                <w:rFonts w:ascii="Bookman Old Style" w:hAnsi="Bookman Old Style"/>
                <w:bCs/>
                <w:color w:val="000000"/>
                <w:sz w:val="22"/>
                <w:szCs w:val="22"/>
              </w:rPr>
              <w:t xml:space="preserve">       </w:t>
            </w:r>
            <w:r w:rsidR="00F71B0E" w:rsidRPr="006D0625">
              <w:rPr>
                <w:rFonts w:ascii="Bookman Old Style" w:hAnsi="Bookman Old Style"/>
                <w:bCs/>
                <w:color w:val="000000"/>
                <w:sz w:val="22"/>
                <w:szCs w:val="22"/>
              </w:rPr>
              <w:t>Pour plus de détails, voir Avis d</w:t>
            </w:r>
            <w:r w:rsidR="00F71B0E" w:rsidRPr="00E4161B">
              <w:rPr>
                <w:rFonts w:ascii="Bookman Old Style" w:hAnsi="Bookman Old Style"/>
                <w:color w:val="000000"/>
                <w:sz w:val="22"/>
                <w:szCs w:val="22"/>
              </w:rPr>
              <w:t>’Appel d’Offres.</w:t>
            </w:r>
          </w:p>
        </w:tc>
      </w:tr>
      <w:tr w:rsidR="00B05F53" w:rsidRPr="00E4161B" w14:paraId="37AE3857" w14:textId="77777777" w:rsidTr="00CB7928">
        <w:trPr>
          <w:gridAfter w:val="1"/>
          <w:wAfter w:w="324" w:type="dxa"/>
          <w:trHeight w:hRule="exact" w:val="1283"/>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50F9FB5" w14:textId="77777777" w:rsidR="00B05F53" w:rsidRPr="00E4161B" w:rsidRDefault="00B05F53" w:rsidP="00C35402">
            <w:pPr>
              <w:widowControl w:val="0"/>
              <w:autoSpaceDE w:val="0"/>
              <w:jc w:val="center"/>
              <w:rPr>
                <w:rFonts w:ascii="Bookman Old Style" w:hAnsi="Bookman Old Style"/>
                <w:sz w:val="22"/>
                <w:szCs w:val="22"/>
              </w:rPr>
            </w:pPr>
          </w:p>
          <w:p w14:paraId="636EBBC4"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1.2.</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A264651"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Délai</w:t>
            </w:r>
            <w:r w:rsidRPr="00E4161B">
              <w:rPr>
                <w:rFonts w:ascii="Bookman Old Style" w:hAnsi="Bookman Old Style"/>
                <w:b/>
                <w:spacing w:val="6"/>
                <w:sz w:val="22"/>
                <w:szCs w:val="22"/>
              </w:rPr>
              <w:t xml:space="preserve"> </w:t>
            </w:r>
            <w:r w:rsidRPr="00E4161B">
              <w:rPr>
                <w:rFonts w:ascii="Bookman Old Style" w:hAnsi="Bookman Old Style"/>
                <w:b/>
                <w:sz w:val="22"/>
                <w:szCs w:val="22"/>
              </w:rPr>
              <w:t>d’exécution</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9644B6C" w14:textId="3AED25EB" w:rsidR="00B05F53" w:rsidRPr="00E4161B" w:rsidRDefault="00CB7928" w:rsidP="005700DF">
            <w:pPr>
              <w:widowControl w:val="0"/>
              <w:autoSpaceDE w:val="0"/>
              <w:ind w:right="142"/>
              <w:jc w:val="both"/>
              <w:rPr>
                <w:rFonts w:ascii="Bookman Old Style" w:hAnsi="Bookman Old Style"/>
                <w:sz w:val="22"/>
                <w:szCs w:val="22"/>
              </w:rPr>
            </w:pPr>
            <w:r w:rsidRPr="00E4161B">
              <w:rPr>
                <w:rFonts w:ascii="Bookman Old Style" w:hAnsi="Bookman Old Style"/>
                <w:color w:val="000000"/>
                <w:sz w:val="22"/>
                <w:szCs w:val="22"/>
              </w:rPr>
              <w:t>Le délai d’exécution des travaux est</w:t>
            </w:r>
            <w:r w:rsidRPr="00E4161B">
              <w:rPr>
                <w:rFonts w:ascii="Bookman Old Style" w:hAnsi="Bookman Old Style"/>
                <w:sz w:val="22"/>
                <w:szCs w:val="22"/>
              </w:rPr>
              <w:t xml:space="preserve"> de </w:t>
            </w:r>
            <w:r w:rsidR="006D0625">
              <w:rPr>
                <w:rFonts w:ascii="Bookman Old Style" w:hAnsi="Bookman Old Style"/>
                <w:sz w:val="22"/>
                <w:szCs w:val="22"/>
              </w:rPr>
              <w:t>quatre</w:t>
            </w:r>
            <w:r>
              <w:rPr>
                <w:rFonts w:ascii="Bookman Old Style" w:hAnsi="Bookman Old Style"/>
                <w:color w:val="000000"/>
                <w:sz w:val="22"/>
                <w:szCs w:val="22"/>
              </w:rPr>
              <w:t xml:space="preserve"> (</w:t>
            </w:r>
            <w:r w:rsidR="006D0625">
              <w:rPr>
                <w:rFonts w:ascii="Bookman Old Style" w:hAnsi="Bookman Old Style"/>
                <w:color w:val="000000"/>
                <w:sz w:val="22"/>
                <w:szCs w:val="22"/>
              </w:rPr>
              <w:t>04</w:t>
            </w:r>
            <w:r>
              <w:rPr>
                <w:rFonts w:ascii="Bookman Old Style" w:hAnsi="Bookman Old Style"/>
                <w:color w:val="000000"/>
                <w:sz w:val="22"/>
                <w:szCs w:val="22"/>
              </w:rPr>
              <w:t>) mois calendaires pour l’exécution</w:t>
            </w:r>
            <w:r w:rsidRPr="00E4161B">
              <w:rPr>
                <w:rFonts w:ascii="Bookman Old Style" w:hAnsi="Bookman Old Style"/>
                <w:color w:val="FF0000"/>
                <w:sz w:val="22"/>
                <w:szCs w:val="22"/>
              </w:rPr>
              <w:t xml:space="preserve">. </w:t>
            </w:r>
            <w:r w:rsidRPr="00E4161B">
              <w:rPr>
                <w:rFonts w:ascii="Bookman Old Style" w:hAnsi="Bookman Old Style"/>
                <w:color w:val="000000"/>
                <w:sz w:val="22"/>
                <w:szCs w:val="22"/>
              </w:rPr>
              <w:t xml:space="preserve">Ce délai court à compter de la date de notification de l’ordre de service de </w:t>
            </w:r>
            <w:r w:rsidR="00F75385">
              <w:rPr>
                <w:rFonts w:ascii="Bookman Old Style" w:hAnsi="Bookman Old Style"/>
                <w:color w:val="000000"/>
                <w:sz w:val="22"/>
                <w:szCs w:val="22"/>
              </w:rPr>
              <w:t>démarrer</w:t>
            </w:r>
            <w:r w:rsidRPr="00E4161B">
              <w:rPr>
                <w:rFonts w:ascii="Bookman Old Style" w:hAnsi="Bookman Old Style"/>
                <w:color w:val="000000"/>
                <w:sz w:val="22"/>
                <w:szCs w:val="22"/>
              </w:rPr>
              <w:t xml:space="preserve"> les travaux.</w:t>
            </w:r>
          </w:p>
        </w:tc>
      </w:tr>
      <w:tr w:rsidR="00B05F53" w:rsidRPr="00E4161B" w14:paraId="5540E1AA" w14:textId="77777777" w:rsidTr="008122AA">
        <w:trPr>
          <w:gridAfter w:val="1"/>
          <w:wAfter w:w="324" w:type="dxa"/>
          <w:trHeight w:hRule="exact" w:val="1006"/>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31B42DBC" w14:textId="77777777" w:rsidR="00B05F53" w:rsidRPr="00E4161B" w:rsidRDefault="00B05F53" w:rsidP="00C35402">
            <w:pPr>
              <w:widowControl w:val="0"/>
              <w:autoSpaceDE w:val="0"/>
              <w:jc w:val="center"/>
              <w:rPr>
                <w:rFonts w:ascii="Bookman Old Style" w:hAnsi="Bookman Old Style"/>
                <w:sz w:val="22"/>
                <w:szCs w:val="22"/>
              </w:rPr>
            </w:pPr>
          </w:p>
          <w:p w14:paraId="684B4DC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BF2B16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Source(s)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financement</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88C1FB9" w14:textId="4D8FBC71" w:rsidR="00AC519E" w:rsidRPr="00E4161B" w:rsidRDefault="0061597C" w:rsidP="00C35402">
            <w:pPr>
              <w:jc w:val="both"/>
              <w:rPr>
                <w:rFonts w:ascii="Bookman Old Style" w:hAnsi="Bookman Old Style"/>
                <w:bCs/>
                <w:sz w:val="22"/>
                <w:szCs w:val="22"/>
              </w:rPr>
            </w:pPr>
            <w:r w:rsidRPr="00E4161B">
              <w:rPr>
                <w:rFonts w:ascii="Bookman Old Style" w:hAnsi="Bookman Old Style"/>
                <w:sz w:val="22"/>
                <w:szCs w:val="22"/>
              </w:rPr>
              <w:t xml:space="preserve">Les travaux objet du présent Appel d’Offres sont financés </w:t>
            </w:r>
            <w:r w:rsidR="00AC519E" w:rsidRPr="00E4161B">
              <w:rPr>
                <w:rFonts w:ascii="Bookman Old Style" w:hAnsi="Bookman Old Style"/>
                <w:sz w:val="22"/>
                <w:szCs w:val="22"/>
              </w:rPr>
              <w:t xml:space="preserve">le Budget </w:t>
            </w:r>
            <w:r w:rsidR="00BF7128" w:rsidRPr="00E4161B">
              <w:rPr>
                <w:rFonts w:ascii="Bookman Old Style" w:hAnsi="Bookman Old Style"/>
                <w:sz w:val="22"/>
                <w:szCs w:val="22"/>
              </w:rPr>
              <w:t xml:space="preserve">d’Investissement Public </w:t>
            </w:r>
            <w:r w:rsidR="00AC519E" w:rsidRPr="00E4161B">
              <w:rPr>
                <w:rFonts w:ascii="Bookman Old Style" w:hAnsi="Bookman Old Style"/>
                <w:sz w:val="22"/>
                <w:szCs w:val="22"/>
              </w:rPr>
              <w:t>du MIN</w:t>
            </w:r>
            <w:r w:rsidR="006D0625">
              <w:rPr>
                <w:rFonts w:ascii="Bookman Old Style" w:hAnsi="Bookman Old Style"/>
                <w:sz w:val="22"/>
                <w:szCs w:val="22"/>
              </w:rPr>
              <w:t>HDU</w:t>
            </w:r>
            <w:r w:rsidR="00AC519E" w:rsidRPr="00E4161B">
              <w:rPr>
                <w:rFonts w:ascii="Bookman Old Style" w:hAnsi="Bookman Old Style"/>
                <w:sz w:val="22"/>
                <w:szCs w:val="22"/>
              </w:rPr>
              <w:t xml:space="preserve"> - Exercices </w:t>
            </w:r>
            <w:r w:rsidR="00780AC3" w:rsidRPr="00E4161B">
              <w:rPr>
                <w:rFonts w:ascii="Bookman Old Style" w:hAnsi="Bookman Old Style"/>
                <w:sz w:val="22"/>
                <w:szCs w:val="22"/>
              </w:rPr>
              <w:t>202</w:t>
            </w:r>
            <w:r w:rsidR="006D0625">
              <w:rPr>
                <w:rFonts w:ascii="Bookman Old Style" w:hAnsi="Bookman Old Style"/>
                <w:sz w:val="22"/>
                <w:szCs w:val="22"/>
              </w:rPr>
              <w:t>6</w:t>
            </w:r>
            <w:r w:rsidR="00AC519E" w:rsidRPr="00E4161B">
              <w:rPr>
                <w:rFonts w:ascii="Bookman Old Style" w:hAnsi="Bookman Old Style"/>
                <w:sz w:val="22"/>
                <w:szCs w:val="22"/>
              </w:rPr>
              <w:t>.</w:t>
            </w:r>
          </w:p>
          <w:p w14:paraId="52A9C03E" w14:textId="77777777" w:rsidR="00B05F53" w:rsidRPr="00E4161B" w:rsidRDefault="00B05F53" w:rsidP="00C35402">
            <w:pPr>
              <w:widowControl w:val="0"/>
              <w:autoSpaceDE w:val="0"/>
              <w:ind w:right="142"/>
              <w:jc w:val="both"/>
              <w:rPr>
                <w:rFonts w:ascii="Bookman Old Style" w:hAnsi="Bookman Old Style"/>
              </w:rPr>
            </w:pPr>
          </w:p>
        </w:tc>
      </w:tr>
      <w:tr w:rsidR="00352E34" w:rsidRPr="00E4161B" w14:paraId="72673171" w14:textId="77777777" w:rsidTr="008122AA">
        <w:trPr>
          <w:gridAfter w:val="1"/>
          <w:wAfter w:w="324" w:type="dxa"/>
          <w:trHeight w:val="8910"/>
        </w:trPr>
        <w:tc>
          <w:tcPr>
            <w:tcW w:w="1135" w:type="dxa"/>
            <w:tcBorders>
              <w:top w:val="single" w:sz="4" w:space="0" w:color="221F1F"/>
              <w:left w:val="single" w:sz="4" w:space="0" w:color="221F1F"/>
              <w:right w:val="single" w:sz="4" w:space="0" w:color="221F1F"/>
            </w:tcBorders>
            <w:tcMar>
              <w:top w:w="0" w:type="dxa"/>
              <w:left w:w="0" w:type="dxa"/>
              <w:bottom w:w="0" w:type="dxa"/>
              <w:right w:w="0" w:type="dxa"/>
            </w:tcMar>
            <w:vAlign w:val="center"/>
          </w:tcPr>
          <w:p w14:paraId="351E1A1D" w14:textId="77777777" w:rsidR="00352E34" w:rsidRPr="00E4161B" w:rsidRDefault="00352E34" w:rsidP="00C35402">
            <w:pPr>
              <w:widowControl w:val="0"/>
              <w:autoSpaceDE w:val="0"/>
              <w:jc w:val="center"/>
              <w:rPr>
                <w:rFonts w:ascii="Bookman Old Style" w:hAnsi="Bookman Old Style"/>
                <w:bCs/>
                <w:sz w:val="22"/>
                <w:szCs w:val="22"/>
              </w:rPr>
            </w:pPr>
          </w:p>
          <w:p w14:paraId="5EDC9ED4" w14:textId="77777777" w:rsidR="00352E34" w:rsidRPr="00E4161B" w:rsidRDefault="00352E34" w:rsidP="00C35402">
            <w:pPr>
              <w:widowControl w:val="0"/>
              <w:autoSpaceDE w:val="0"/>
              <w:jc w:val="center"/>
              <w:rPr>
                <w:rFonts w:ascii="Bookman Old Style" w:hAnsi="Bookman Old Style"/>
                <w:sz w:val="22"/>
                <w:szCs w:val="22"/>
              </w:rPr>
            </w:pPr>
            <w:r w:rsidRPr="00E4161B">
              <w:rPr>
                <w:rFonts w:ascii="Bookman Old Style" w:hAnsi="Bookman Old Style"/>
                <w:bCs/>
                <w:sz w:val="22"/>
                <w:szCs w:val="22"/>
              </w:rPr>
              <w:t>6.1</w:t>
            </w:r>
          </w:p>
        </w:tc>
        <w:tc>
          <w:tcPr>
            <w:tcW w:w="9355" w:type="dxa"/>
            <w:tcBorders>
              <w:top w:val="single" w:sz="4" w:space="0" w:color="221F1F"/>
              <w:left w:val="single" w:sz="4" w:space="0" w:color="221F1F"/>
              <w:right w:val="single" w:sz="4" w:space="0" w:color="221F1F"/>
            </w:tcBorders>
            <w:tcMar>
              <w:top w:w="0" w:type="dxa"/>
              <w:left w:w="0" w:type="dxa"/>
              <w:bottom w:w="0" w:type="dxa"/>
              <w:right w:w="0" w:type="dxa"/>
            </w:tcMar>
            <w:vAlign w:val="center"/>
          </w:tcPr>
          <w:p w14:paraId="50C6121E" w14:textId="77777777" w:rsidR="00352E34" w:rsidRPr="00E4161B" w:rsidRDefault="00352E34" w:rsidP="00C35402">
            <w:pPr>
              <w:widowControl w:val="0"/>
              <w:autoSpaceDE w:val="0"/>
              <w:rPr>
                <w:rFonts w:ascii="Bookman Old Style" w:hAnsi="Bookman Old Style"/>
                <w:b/>
                <w:bCs/>
                <w:sz w:val="22"/>
                <w:szCs w:val="22"/>
              </w:rPr>
            </w:pPr>
            <w:r w:rsidRPr="00E4161B">
              <w:rPr>
                <w:rFonts w:ascii="Bookman Old Style" w:hAnsi="Bookman Old Style"/>
                <w:b/>
                <w:bCs/>
                <w:sz w:val="22"/>
                <w:szCs w:val="22"/>
              </w:rPr>
              <w:t>Critères</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d’évaluation</w:t>
            </w:r>
          </w:p>
          <w:p w14:paraId="59B1E057" w14:textId="77777777" w:rsidR="00495255" w:rsidRPr="00E4161B" w:rsidRDefault="00495255" w:rsidP="00C35402">
            <w:pPr>
              <w:widowControl w:val="0"/>
              <w:autoSpaceDE w:val="0"/>
              <w:rPr>
                <w:rFonts w:ascii="Bookman Old Style" w:hAnsi="Bookman Old Style"/>
                <w:b/>
                <w:bCs/>
                <w:sz w:val="22"/>
                <w:szCs w:val="22"/>
              </w:rPr>
            </w:pPr>
            <w:r w:rsidRPr="00E4161B">
              <w:rPr>
                <w:rFonts w:ascii="Bookman Old Style" w:hAnsi="Bookman Old Style"/>
                <w:b/>
                <w:sz w:val="22"/>
                <w:szCs w:val="22"/>
                <w:u w:val="single"/>
              </w:rPr>
              <w:t>Critères éliminatoires</w:t>
            </w:r>
          </w:p>
          <w:p w14:paraId="17F84279" w14:textId="77777777" w:rsidR="001C1B4D" w:rsidRPr="00E4161B" w:rsidRDefault="00502B57" w:rsidP="00851BAB">
            <w:pPr>
              <w:numPr>
                <w:ilvl w:val="0"/>
                <w:numId w:val="111"/>
              </w:numPr>
              <w:rPr>
                <w:rFonts w:ascii="Bookman Old Style" w:hAnsi="Bookman Old Style"/>
                <w:b/>
                <w:sz w:val="22"/>
                <w:szCs w:val="22"/>
              </w:rPr>
            </w:pPr>
            <w:r w:rsidRPr="00E4161B">
              <w:rPr>
                <w:rFonts w:ascii="Bookman Old Style" w:hAnsi="Bookman Old Style"/>
                <w:b/>
                <w:sz w:val="22"/>
                <w:szCs w:val="22"/>
              </w:rPr>
              <w:t>Pièces administratives incomplètes</w:t>
            </w:r>
            <w:r w:rsidR="001C1B4D" w:rsidRPr="00E4161B">
              <w:rPr>
                <w:rFonts w:ascii="Bookman Old Style" w:hAnsi="Bookman Old Style"/>
                <w:b/>
                <w:sz w:val="22"/>
                <w:szCs w:val="22"/>
              </w:rPr>
              <w:t xml:space="preserve"> p</w:t>
            </w:r>
            <w:r w:rsidR="00657392" w:rsidRPr="00E4161B">
              <w:rPr>
                <w:rFonts w:ascii="Bookman Old Style" w:hAnsi="Bookman Old Style"/>
                <w:b/>
                <w:sz w:val="22"/>
                <w:szCs w:val="22"/>
              </w:rPr>
              <w:t>our</w:t>
            </w:r>
            <w:r w:rsidR="001C1B4D" w:rsidRPr="00E4161B">
              <w:rPr>
                <w:rFonts w:ascii="Bookman Old Style" w:hAnsi="Bookman Old Style"/>
                <w:b/>
                <w:sz w:val="22"/>
                <w:szCs w:val="22"/>
              </w:rPr>
              <w:t> :</w:t>
            </w:r>
          </w:p>
          <w:p w14:paraId="768F89A5" w14:textId="77777777" w:rsidR="00851BAB" w:rsidRPr="00870C85" w:rsidRDefault="00851BAB" w:rsidP="00851BAB">
            <w:pPr>
              <w:pStyle w:val="ListParagraph"/>
              <w:widowControl w:val="0"/>
              <w:tabs>
                <w:tab w:val="left" w:pos="820"/>
              </w:tabs>
              <w:autoSpaceDE w:val="0"/>
              <w:autoSpaceDN w:val="0"/>
              <w:adjustRightInd w:val="0"/>
              <w:spacing w:before="40"/>
              <w:ind w:left="786"/>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l’a</w:t>
            </w:r>
            <w:r w:rsidRPr="00870C85">
              <w:rPr>
                <w:rFonts w:eastAsia="Arial Unicode MS"/>
                <w:spacing w:val="1"/>
                <w:sz w:val="22"/>
                <w:szCs w:val="22"/>
                <w:lang w:val="fr-FR"/>
              </w:rPr>
              <w:t>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z w:val="22"/>
                <w:szCs w:val="22"/>
                <w:lang w:val="fr-FR"/>
              </w:rPr>
              <w:t xml:space="preserve">ce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3"/>
                <w:sz w:val="22"/>
                <w:szCs w:val="22"/>
                <w:lang w:val="fr-FR"/>
              </w:rPr>
              <w:t>m</w:t>
            </w:r>
            <w:r w:rsidRPr="00870C85">
              <w:rPr>
                <w:rFonts w:eastAsia="Arial Unicode MS"/>
                <w:spacing w:val="1"/>
                <w:sz w:val="22"/>
                <w:szCs w:val="22"/>
                <w:lang w:val="fr-FR"/>
              </w:rPr>
              <w:t>en</w:t>
            </w:r>
            <w:r w:rsidRPr="00870C85">
              <w:rPr>
                <w:rFonts w:eastAsia="Arial Unicode MS"/>
                <w:sz w:val="22"/>
                <w:szCs w:val="22"/>
                <w:lang w:val="fr-FR"/>
              </w:rPr>
              <w:t>t</w:t>
            </w:r>
            <w:r w:rsidRPr="00870C85">
              <w:rPr>
                <w:rFonts w:eastAsia="Arial Unicode MS"/>
                <w:spacing w:val="1"/>
                <w:sz w:val="22"/>
                <w:szCs w:val="22"/>
                <w:lang w:val="fr-FR"/>
              </w:rPr>
              <w:t xml:space="preserve"> 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2"/>
                <w:sz w:val="22"/>
                <w:szCs w:val="22"/>
                <w:lang w:val="fr-FR"/>
              </w:rPr>
              <w:t>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
                <w:sz w:val="22"/>
                <w:szCs w:val="22"/>
                <w:lang w:val="fr-FR"/>
              </w:rPr>
              <w:t xml:space="preserve"> </w:t>
            </w:r>
            <w:r w:rsidRPr="00870C85">
              <w:rPr>
                <w:rFonts w:eastAsia="Arial Unicode MS"/>
                <w:sz w:val="22"/>
                <w:szCs w:val="22"/>
                <w:lang w:val="fr-FR"/>
              </w:rPr>
              <w:t>à</w:t>
            </w:r>
            <w:r w:rsidRPr="00870C85">
              <w:rPr>
                <w:rFonts w:eastAsia="Arial Unicode MS"/>
                <w:spacing w:val="-1"/>
                <w:sz w:val="22"/>
                <w:szCs w:val="22"/>
                <w:lang w:val="fr-FR"/>
              </w:rPr>
              <w:t xml:space="preserve"> </w:t>
            </w:r>
            <w:r w:rsidRPr="00870C85">
              <w:rPr>
                <w:rFonts w:eastAsia="Arial Unicode MS"/>
                <w:sz w:val="22"/>
                <w:szCs w:val="22"/>
                <w:lang w:val="fr-FR"/>
              </w:rPr>
              <w:t>l’o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w:t>
            </w:r>
            <w:r w:rsidRPr="00870C85">
              <w:rPr>
                <w:rFonts w:eastAsia="Arial Unicode MS"/>
                <w:spacing w:val="-3"/>
                <w:sz w:val="22"/>
                <w:szCs w:val="22"/>
                <w:lang w:val="fr-FR"/>
              </w:rPr>
              <w:t>t</w:t>
            </w:r>
            <w:r w:rsidRPr="00870C85">
              <w:rPr>
                <w:rFonts w:eastAsia="Arial Unicode MS"/>
                <w:spacing w:val="1"/>
                <w:sz w:val="22"/>
                <w:szCs w:val="22"/>
                <w:lang w:val="fr-FR"/>
              </w:rPr>
              <w:t>u</w:t>
            </w:r>
            <w:r w:rsidRPr="00870C85">
              <w:rPr>
                <w:rFonts w:eastAsia="Arial Unicode MS"/>
                <w:sz w:val="22"/>
                <w:szCs w:val="22"/>
                <w:lang w:val="fr-FR"/>
              </w:rPr>
              <w:t xml:space="preserve">re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pacing w:val="2"/>
                <w:sz w:val="22"/>
                <w:szCs w:val="22"/>
                <w:lang w:val="fr-FR"/>
              </w:rPr>
              <w:t>s</w:t>
            </w:r>
            <w:r w:rsidRPr="00870C85">
              <w:rPr>
                <w:rFonts w:eastAsia="Arial Unicode MS"/>
                <w:sz w:val="22"/>
                <w:szCs w:val="22"/>
                <w:lang w:val="fr-FR"/>
              </w:rPr>
              <w:t>;</w:t>
            </w:r>
          </w:p>
          <w:p w14:paraId="7BA0642B" w14:textId="1680AC60" w:rsidR="00851BAB" w:rsidRPr="00870C85" w:rsidRDefault="00851BAB" w:rsidP="00851BAB">
            <w:pPr>
              <w:pStyle w:val="ListParagraph"/>
              <w:widowControl w:val="0"/>
              <w:tabs>
                <w:tab w:val="left" w:pos="820"/>
              </w:tabs>
              <w:autoSpaceDE w:val="0"/>
              <w:autoSpaceDN w:val="0"/>
              <w:adjustRightInd w:val="0"/>
              <w:spacing w:before="18"/>
              <w:ind w:left="786" w:right="72"/>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z w:val="22"/>
                <w:szCs w:val="22"/>
                <w:lang w:val="fr-FR"/>
              </w:rPr>
              <w:t>la</w:t>
            </w:r>
            <w:r w:rsidRPr="00870C85">
              <w:rPr>
                <w:rFonts w:eastAsia="Arial Unicode MS"/>
                <w:spacing w:val="32"/>
                <w:sz w:val="22"/>
                <w:szCs w:val="22"/>
                <w:lang w:val="fr-FR"/>
              </w:rPr>
              <w:t xml:space="preserve"> </w:t>
            </w:r>
            <w:r w:rsidRPr="00870C85">
              <w:rPr>
                <w:rFonts w:eastAsia="Arial Unicode MS"/>
                <w:spacing w:val="1"/>
                <w:sz w:val="22"/>
                <w:szCs w:val="22"/>
                <w:lang w:val="fr-FR"/>
              </w:rPr>
              <w:t>no</w:t>
            </w:r>
            <w:r w:rsidRPr="00870C85">
              <w:rPr>
                <w:rFonts w:eastAsia="Arial Unicode MS"/>
                <w:sz w:val="22"/>
                <w:szCs w:val="22"/>
                <w:lang w:val="fr-FR"/>
              </w:rPr>
              <w:t>n</w:t>
            </w:r>
            <w:r w:rsidRPr="00870C85">
              <w:rPr>
                <w:rFonts w:eastAsia="Arial Unicode MS"/>
                <w:spacing w:val="37"/>
                <w:sz w:val="22"/>
                <w:szCs w:val="22"/>
                <w:lang w:val="fr-FR"/>
              </w:rPr>
              <w:t xml:space="preserve"> </w:t>
            </w:r>
            <w:r w:rsidRPr="00870C85">
              <w:rPr>
                <w:rFonts w:eastAsia="Arial Unicode MS"/>
                <w:spacing w:val="-3"/>
                <w:sz w:val="22"/>
                <w:szCs w:val="22"/>
                <w:lang w:val="fr-FR"/>
              </w:rPr>
              <w:t>-</w:t>
            </w:r>
            <w:r w:rsidRPr="00870C85">
              <w:rPr>
                <w:rFonts w:eastAsia="Arial Unicode MS"/>
                <w:spacing w:val="1"/>
                <w:sz w:val="22"/>
                <w:szCs w:val="22"/>
                <w:lang w:val="fr-FR"/>
              </w:rPr>
              <w:t>p</w:t>
            </w:r>
            <w:r w:rsidRPr="00870C85">
              <w:rPr>
                <w:rFonts w:eastAsia="Arial Unicode MS"/>
                <w:sz w:val="22"/>
                <w:szCs w:val="22"/>
                <w:lang w:val="fr-FR"/>
              </w:rPr>
              <w:t>ro</w:t>
            </w:r>
            <w:r w:rsidRPr="00870C85">
              <w:rPr>
                <w:rFonts w:eastAsia="Arial Unicode MS"/>
                <w:spacing w:val="1"/>
                <w:sz w:val="22"/>
                <w:szCs w:val="22"/>
                <w:lang w:val="fr-FR"/>
              </w:rPr>
              <w:t>du</w:t>
            </w:r>
            <w:r w:rsidRPr="00870C85">
              <w:rPr>
                <w:rFonts w:eastAsia="Arial Unicode MS"/>
                <w:spacing w:val="-2"/>
                <w:sz w:val="22"/>
                <w:szCs w:val="22"/>
                <w:lang w:val="fr-FR"/>
              </w:rPr>
              <w:t>c</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2"/>
                <w:sz w:val="22"/>
                <w:szCs w:val="22"/>
                <w:lang w:val="fr-FR"/>
              </w:rPr>
              <w:t xml:space="preserve"> </w:t>
            </w:r>
            <w:r w:rsidRPr="00870C85">
              <w:rPr>
                <w:rFonts w:eastAsia="Arial Unicode MS"/>
                <w:spacing w:val="1"/>
                <w:sz w:val="22"/>
                <w:szCs w:val="22"/>
                <w:lang w:val="fr-FR"/>
              </w:rPr>
              <w:t>a</w:t>
            </w:r>
            <w:r w:rsidRPr="00870C85">
              <w:rPr>
                <w:rFonts w:eastAsia="Arial Unicode MS"/>
                <w:spacing w:val="3"/>
                <w:sz w:val="22"/>
                <w:szCs w:val="22"/>
                <w:lang w:val="fr-FR"/>
              </w:rPr>
              <w:t>u</w:t>
            </w:r>
            <w:r w:rsidRPr="00870C85">
              <w:rPr>
                <w:rFonts w:eastAsia="Arial Unicode MS"/>
                <w:spacing w:val="-1"/>
                <w:sz w:val="22"/>
                <w:szCs w:val="22"/>
                <w:lang w:val="fr-FR"/>
              </w:rPr>
              <w:t>-d</w:t>
            </w:r>
            <w:r w:rsidRPr="00870C85">
              <w:rPr>
                <w:rFonts w:eastAsia="Arial Unicode MS"/>
                <w:spacing w:val="1"/>
                <w:sz w:val="22"/>
                <w:szCs w:val="22"/>
                <w:lang w:val="fr-FR"/>
              </w:rPr>
              <w:t>e</w:t>
            </w:r>
            <w:r w:rsidRPr="00870C85">
              <w:rPr>
                <w:rFonts w:eastAsia="Arial Unicode MS"/>
                <w:sz w:val="22"/>
                <w:szCs w:val="22"/>
                <w:lang w:val="fr-FR"/>
              </w:rPr>
              <w:t>là</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3"/>
                <w:sz w:val="22"/>
                <w:szCs w:val="22"/>
                <w:lang w:val="fr-FR"/>
              </w:rPr>
              <w:t xml:space="preserve"> </w:t>
            </w:r>
            <w:r w:rsidRPr="00870C85">
              <w:rPr>
                <w:rFonts w:eastAsia="Arial Unicode MS"/>
                <w:spacing w:val="1"/>
                <w:sz w:val="22"/>
                <w:szCs w:val="22"/>
                <w:lang w:val="fr-FR"/>
              </w:rPr>
              <w:t>dé</w:t>
            </w:r>
            <w:r w:rsidRPr="00870C85">
              <w:rPr>
                <w:rFonts w:eastAsia="Arial Unicode MS"/>
                <w:spacing w:val="-3"/>
                <w:sz w:val="22"/>
                <w:szCs w:val="22"/>
                <w:lang w:val="fr-FR"/>
              </w:rPr>
              <w:t>l</w:t>
            </w:r>
            <w:r w:rsidRPr="00870C85">
              <w:rPr>
                <w:rFonts w:eastAsia="Arial Unicode MS"/>
                <w:spacing w:val="1"/>
                <w:sz w:val="22"/>
                <w:szCs w:val="22"/>
                <w:lang w:val="fr-FR"/>
              </w:rPr>
              <w:t>a</w:t>
            </w:r>
            <w:r w:rsidRPr="00870C85">
              <w:rPr>
                <w:rFonts w:eastAsia="Arial Unicode MS"/>
                <w:sz w:val="22"/>
                <w:szCs w:val="22"/>
                <w:lang w:val="fr-FR"/>
              </w:rPr>
              <w:t>i</w:t>
            </w:r>
            <w:r w:rsidRPr="00870C85">
              <w:rPr>
                <w:rFonts w:eastAsia="Arial Unicode MS"/>
                <w:spacing w:val="34"/>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2"/>
                <w:sz w:val="22"/>
                <w:szCs w:val="22"/>
                <w:lang w:val="fr-FR"/>
              </w:rPr>
              <w:t xml:space="preserve"> </w:t>
            </w:r>
            <w:r w:rsidRPr="00870C85">
              <w:rPr>
                <w:rFonts w:eastAsia="Arial Unicode MS"/>
                <w:spacing w:val="1"/>
                <w:sz w:val="22"/>
                <w:szCs w:val="22"/>
                <w:lang w:val="fr-FR"/>
              </w:rPr>
              <w:t>4</w:t>
            </w:r>
            <w:r w:rsidRPr="00870C85">
              <w:rPr>
                <w:rFonts w:eastAsia="Arial Unicode MS"/>
                <w:sz w:val="22"/>
                <w:szCs w:val="22"/>
                <w:lang w:val="fr-FR"/>
              </w:rPr>
              <w:t>8</w:t>
            </w:r>
            <w:r w:rsidRPr="00870C85">
              <w:rPr>
                <w:rFonts w:eastAsia="Arial Unicode MS"/>
                <w:spacing w:val="32"/>
                <w:sz w:val="22"/>
                <w:szCs w:val="22"/>
                <w:lang w:val="fr-FR"/>
              </w:rPr>
              <w:t xml:space="preserve"> </w:t>
            </w:r>
            <w:r w:rsidRPr="00870C85">
              <w:rPr>
                <w:rFonts w:eastAsia="Arial Unicode MS"/>
                <w:sz w:val="22"/>
                <w:szCs w:val="22"/>
                <w:lang w:val="fr-FR"/>
              </w:rPr>
              <w:t>h</w:t>
            </w:r>
            <w:r w:rsidRPr="00870C85">
              <w:rPr>
                <w:rFonts w:eastAsia="Arial Unicode MS"/>
                <w:spacing w:val="35"/>
                <w:sz w:val="22"/>
                <w:szCs w:val="22"/>
                <w:lang w:val="fr-FR"/>
              </w:rPr>
              <w:t xml:space="preserve"> </w:t>
            </w:r>
            <w:r w:rsidRPr="00870C85">
              <w:rPr>
                <w:rFonts w:eastAsia="Arial Unicode MS"/>
                <w:spacing w:val="-1"/>
                <w:sz w:val="22"/>
                <w:szCs w:val="22"/>
                <w:lang w:val="fr-FR"/>
              </w:rPr>
              <w:t>a</w:t>
            </w:r>
            <w:r w:rsidRPr="00870C85">
              <w:rPr>
                <w:rFonts w:eastAsia="Arial Unicode MS"/>
                <w:spacing w:val="1"/>
                <w:sz w:val="22"/>
                <w:szCs w:val="22"/>
                <w:lang w:val="fr-FR"/>
              </w:rPr>
              <w:t>p</w:t>
            </w:r>
            <w:r w:rsidRPr="00870C85">
              <w:rPr>
                <w:rFonts w:eastAsia="Arial Unicode MS"/>
                <w:sz w:val="22"/>
                <w:szCs w:val="22"/>
                <w:lang w:val="fr-FR"/>
              </w:rPr>
              <w:t>r</w:t>
            </w:r>
            <w:r w:rsidRPr="00870C85">
              <w:rPr>
                <w:rFonts w:eastAsia="Arial Unicode MS"/>
                <w:spacing w:val="-2"/>
                <w:sz w:val="22"/>
                <w:szCs w:val="22"/>
                <w:lang w:val="fr-FR"/>
              </w:rPr>
              <w:t>è</w:t>
            </w:r>
            <w:r w:rsidRPr="00870C85">
              <w:rPr>
                <w:rFonts w:eastAsia="Arial Unicode MS"/>
                <w:sz w:val="22"/>
                <w:szCs w:val="22"/>
                <w:lang w:val="fr-FR"/>
              </w:rPr>
              <w:t>s</w:t>
            </w:r>
            <w:r w:rsidRPr="00870C85">
              <w:rPr>
                <w:rFonts w:eastAsia="Arial Unicode MS"/>
                <w:spacing w:val="34"/>
                <w:sz w:val="22"/>
                <w:szCs w:val="22"/>
                <w:lang w:val="fr-FR"/>
              </w:rPr>
              <w:t xml:space="preserve"> </w:t>
            </w:r>
            <w:r w:rsidRPr="00870C85">
              <w:rPr>
                <w:rFonts w:eastAsia="Arial Unicode MS"/>
                <w:sz w:val="22"/>
                <w:szCs w:val="22"/>
                <w:lang w:val="fr-FR"/>
              </w:rPr>
              <w:t>l</w:t>
            </w:r>
            <w:r w:rsidRPr="00870C85">
              <w:rPr>
                <w:rFonts w:eastAsia="Arial Unicode MS"/>
                <w:spacing w:val="-1"/>
                <w:sz w:val="22"/>
                <w:szCs w:val="22"/>
                <w:lang w:val="fr-FR"/>
              </w:rPr>
              <w:t>’</w:t>
            </w:r>
            <w:r w:rsidRPr="00870C85">
              <w:rPr>
                <w:rFonts w:eastAsia="Arial Unicode MS"/>
                <w:spacing w:val="1"/>
                <w:sz w:val="22"/>
                <w:szCs w:val="22"/>
                <w:lang w:val="fr-FR"/>
              </w:rPr>
              <w:t>ou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3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3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n</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ièce</w:t>
            </w:r>
            <w:r w:rsidRPr="00870C85">
              <w:rPr>
                <w:rFonts w:eastAsia="Arial Unicode MS"/>
                <w:spacing w:val="33"/>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2"/>
                <w:sz w:val="22"/>
                <w:szCs w:val="22"/>
                <w:lang w:val="fr-FR"/>
              </w:rPr>
              <w:t xml:space="preserve"> </w:t>
            </w:r>
            <w:r w:rsidRPr="00870C85">
              <w:rPr>
                <w:rFonts w:eastAsia="Arial Unicode MS"/>
                <w:spacing w:val="1"/>
                <w:sz w:val="22"/>
                <w:szCs w:val="22"/>
                <w:lang w:val="fr-FR"/>
              </w:rPr>
              <w:t>do</w:t>
            </w:r>
            <w:r w:rsidRPr="00870C85">
              <w:rPr>
                <w:rFonts w:eastAsia="Arial Unicode MS"/>
                <w:sz w:val="22"/>
                <w:szCs w:val="22"/>
                <w:lang w:val="fr-FR"/>
              </w:rPr>
              <w:t>ssi</w:t>
            </w:r>
            <w:r w:rsidRPr="00870C85">
              <w:rPr>
                <w:rFonts w:eastAsia="Arial Unicode MS"/>
                <w:spacing w:val="-2"/>
                <w:sz w:val="22"/>
                <w:szCs w:val="22"/>
                <w:lang w:val="fr-FR"/>
              </w:rPr>
              <w:t>e</w:t>
            </w:r>
            <w:r w:rsidRPr="00870C85">
              <w:rPr>
                <w:rFonts w:eastAsia="Arial Unicode MS"/>
                <w:sz w:val="22"/>
                <w:szCs w:val="22"/>
                <w:lang w:val="fr-FR"/>
              </w:rPr>
              <w:t xml:space="preserve">r </w:t>
            </w:r>
            <w:r w:rsidRPr="00870C85">
              <w:rPr>
                <w:rFonts w:eastAsia="Arial Unicode MS"/>
                <w:spacing w:val="1"/>
                <w:sz w:val="22"/>
                <w:szCs w:val="22"/>
                <w:lang w:val="fr-FR"/>
              </w:rPr>
              <w:t>ad</w:t>
            </w:r>
            <w:r w:rsidRPr="00870C85">
              <w:rPr>
                <w:rFonts w:eastAsia="Arial Unicode MS"/>
                <w:spacing w:val="-1"/>
                <w:sz w:val="22"/>
                <w:szCs w:val="22"/>
                <w:lang w:val="fr-FR"/>
              </w:rPr>
              <w:t>m</w:t>
            </w:r>
            <w:r w:rsidRPr="00870C85">
              <w:rPr>
                <w:rFonts w:eastAsia="Arial Unicode MS"/>
                <w:sz w:val="22"/>
                <w:szCs w:val="22"/>
                <w:lang w:val="fr-FR"/>
              </w:rPr>
              <w:t>inistratif</w:t>
            </w:r>
            <w:r w:rsidRPr="00870C85">
              <w:rPr>
                <w:rFonts w:eastAsia="Arial Unicode MS"/>
                <w:spacing w:val="1"/>
                <w:sz w:val="22"/>
                <w:szCs w:val="22"/>
                <w:lang w:val="fr-FR"/>
              </w:rPr>
              <w:t xml:space="preserve"> </w:t>
            </w:r>
            <w:r w:rsidRPr="00870C85">
              <w:rPr>
                <w:rFonts w:eastAsia="Arial Unicode MS"/>
                <w:sz w:val="22"/>
                <w:szCs w:val="22"/>
                <w:lang w:val="fr-FR"/>
              </w:rPr>
              <w:t>j</w:t>
            </w:r>
            <w:r w:rsidRPr="00870C85">
              <w:rPr>
                <w:rFonts w:eastAsia="Arial Unicode MS"/>
                <w:spacing w:val="-2"/>
                <w:sz w:val="22"/>
                <w:szCs w:val="22"/>
                <w:lang w:val="fr-FR"/>
              </w:rPr>
              <w:t>u</w:t>
            </w:r>
            <w:r w:rsidRPr="00870C85">
              <w:rPr>
                <w:rFonts w:eastAsia="Arial Unicode MS"/>
                <w:spacing w:val="1"/>
                <w:sz w:val="22"/>
                <w:szCs w:val="22"/>
                <w:lang w:val="fr-FR"/>
              </w:rPr>
              <w:t>g</w:t>
            </w:r>
            <w:r w:rsidRPr="00870C85">
              <w:rPr>
                <w:rFonts w:eastAsia="Arial Unicode MS"/>
                <w:spacing w:val="-1"/>
                <w:sz w:val="22"/>
                <w:szCs w:val="22"/>
                <w:lang w:val="fr-FR"/>
              </w:rPr>
              <w:t>é</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1"/>
                <w:sz w:val="22"/>
                <w:szCs w:val="22"/>
                <w:lang w:val="fr-FR"/>
              </w:rPr>
              <w:t>n</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1"/>
                <w:sz w:val="22"/>
                <w:szCs w:val="22"/>
                <w:lang w:val="fr-FR"/>
              </w:rPr>
              <w:t xml:space="preserve"> </w:t>
            </w:r>
            <w:r w:rsidRPr="00870C85">
              <w:rPr>
                <w:rFonts w:eastAsia="Arial Unicode MS"/>
                <w:spacing w:val="-2"/>
                <w:sz w:val="22"/>
                <w:szCs w:val="22"/>
                <w:lang w:val="fr-FR"/>
              </w:rPr>
              <w:t>c</w:t>
            </w:r>
            <w:r w:rsidRPr="00870C85">
              <w:rPr>
                <w:rFonts w:eastAsia="Arial Unicode MS"/>
                <w:spacing w:val="1"/>
                <w:sz w:val="22"/>
                <w:szCs w:val="22"/>
                <w:lang w:val="fr-FR"/>
              </w:rPr>
              <w:t>on</w:t>
            </w:r>
            <w:r w:rsidRPr="00870C85">
              <w:rPr>
                <w:rFonts w:eastAsia="Arial Unicode MS"/>
                <w:spacing w:val="-2"/>
                <w:sz w:val="22"/>
                <w:szCs w:val="22"/>
                <w:lang w:val="fr-FR"/>
              </w:rPr>
              <w:t>f</w:t>
            </w:r>
            <w:r w:rsidRPr="00870C85">
              <w:rPr>
                <w:rFonts w:eastAsia="Arial Unicode MS"/>
                <w:spacing w:val="1"/>
                <w:sz w:val="22"/>
                <w:szCs w:val="22"/>
                <w:lang w:val="fr-FR"/>
              </w:rPr>
              <w:t>o</w:t>
            </w:r>
            <w:r w:rsidRPr="00870C85">
              <w:rPr>
                <w:rFonts w:eastAsia="Arial Unicode MS"/>
                <w:sz w:val="22"/>
                <w:szCs w:val="22"/>
                <w:lang w:val="fr-FR"/>
              </w:rPr>
              <w:t>r</w:t>
            </w:r>
            <w:r w:rsidRPr="00870C85">
              <w:rPr>
                <w:rFonts w:eastAsia="Arial Unicode MS"/>
                <w:spacing w:val="-1"/>
                <w:sz w:val="22"/>
                <w:szCs w:val="22"/>
                <w:lang w:val="fr-FR"/>
              </w:rPr>
              <w:t>m</w:t>
            </w:r>
            <w:r w:rsidRPr="00870C85">
              <w:rPr>
                <w:rFonts w:eastAsia="Arial Unicode MS"/>
                <w:sz w:val="22"/>
                <w:szCs w:val="22"/>
                <w:lang w:val="fr-FR"/>
              </w:rPr>
              <w:t>e</w:t>
            </w:r>
            <w:r w:rsidRPr="00870C85">
              <w:rPr>
                <w:rFonts w:eastAsia="Arial Unicode MS"/>
                <w:spacing w:val="1"/>
                <w:sz w:val="22"/>
                <w:szCs w:val="22"/>
                <w:lang w:val="fr-FR"/>
              </w:rPr>
              <w:t xml:space="preserve"> o</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pacing w:val="1"/>
                <w:sz w:val="22"/>
                <w:szCs w:val="22"/>
                <w:lang w:val="fr-FR"/>
              </w:rPr>
              <w:t>ab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pacing w:val="3"/>
                <w:sz w:val="22"/>
                <w:szCs w:val="22"/>
                <w:lang w:val="fr-FR"/>
              </w:rPr>
              <w:t>t</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lors</w:t>
            </w:r>
            <w:r w:rsidRPr="00870C85">
              <w:rPr>
                <w:rFonts w:eastAsia="Arial Unicode MS"/>
                <w:spacing w:val="-2"/>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w:t>
            </w:r>
            <w:r w:rsidRPr="00870C85">
              <w:rPr>
                <w:rFonts w:eastAsia="Arial Unicode MS"/>
                <w:spacing w:val="-2"/>
                <w:sz w:val="22"/>
                <w:szCs w:val="22"/>
                <w:lang w:val="fr-FR"/>
              </w:rPr>
              <w:t>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1"/>
                <w:sz w:val="22"/>
                <w:szCs w:val="22"/>
                <w:lang w:val="fr-FR"/>
              </w:rPr>
              <w:t xml:space="preserve"> </w:t>
            </w:r>
            <w:r w:rsidRPr="00870C85">
              <w:rPr>
                <w:rFonts w:eastAsia="Arial Unicode MS"/>
                <w:sz w:val="22"/>
                <w:szCs w:val="22"/>
                <w:lang w:val="fr-FR"/>
              </w:rPr>
              <w:t>(ex</w:t>
            </w:r>
            <w:r w:rsidRPr="00870C85">
              <w:rPr>
                <w:rFonts w:eastAsia="Arial Unicode MS"/>
                <w:spacing w:val="-2"/>
                <w:sz w:val="22"/>
                <w:szCs w:val="22"/>
                <w:lang w:val="fr-FR"/>
              </w:rPr>
              <w:t>c</w:t>
            </w:r>
            <w:r w:rsidRPr="00870C85">
              <w:rPr>
                <w:rFonts w:eastAsia="Arial Unicode MS"/>
                <w:spacing w:val="1"/>
                <w:sz w:val="22"/>
                <w:szCs w:val="22"/>
                <w:lang w:val="fr-FR"/>
              </w:rPr>
              <w:t>ep</w:t>
            </w:r>
            <w:r w:rsidRPr="00870C85">
              <w:rPr>
                <w:rFonts w:eastAsia="Arial Unicode MS"/>
                <w:spacing w:val="-2"/>
                <w:sz w:val="22"/>
                <w:szCs w:val="22"/>
                <w:lang w:val="fr-FR"/>
              </w:rPr>
              <w:t>t</w:t>
            </w:r>
            <w:r w:rsidRPr="00870C85">
              <w:rPr>
                <w:rFonts w:eastAsia="Arial Unicode MS"/>
                <w:sz w:val="22"/>
                <w:szCs w:val="22"/>
                <w:lang w:val="fr-FR"/>
              </w:rPr>
              <w:t>é</w:t>
            </w:r>
            <w:r w:rsidRPr="00870C85">
              <w:rPr>
                <w:rFonts w:eastAsia="Arial Unicode MS"/>
                <w:spacing w:val="1"/>
                <w:sz w:val="22"/>
                <w:szCs w:val="22"/>
                <w:lang w:val="fr-FR"/>
              </w:rPr>
              <w:t xml:space="preserve"> </w:t>
            </w:r>
            <w:r w:rsidRPr="00870C85">
              <w:rPr>
                <w:rFonts w:eastAsia="Arial Unicode MS"/>
                <w:spacing w:val="-2"/>
                <w:sz w:val="22"/>
                <w:szCs w:val="22"/>
                <w:lang w:val="fr-FR"/>
              </w:rPr>
              <w:t>l</w:t>
            </w:r>
            <w:r w:rsidRPr="00870C85">
              <w:rPr>
                <w:rFonts w:eastAsia="Arial Unicode MS"/>
                <w:sz w:val="22"/>
                <w:szCs w:val="22"/>
                <w:lang w:val="fr-FR"/>
              </w:rPr>
              <w:t>e</w:t>
            </w:r>
            <w:r w:rsidRPr="00870C85">
              <w:rPr>
                <w:rFonts w:eastAsia="Arial Unicode MS"/>
                <w:spacing w:val="5"/>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1"/>
                <w:sz w:val="22"/>
                <w:szCs w:val="22"/>
                <w:lang w:val="fr-FR"/>
              </w:rPr>
              <w:t>me</w:t>
            </w:r>
            <w:r w:rsidRPr="00870C85">
              <w:rPr>
                <w:rFonts w:eastAsia="Arial Unicode MS"/>
                <w:spacing w:val="1"/>
                <w:sz w:val="22"/>
                <w:szCs w:val="22"/>
                <w:lang w:val="fr-FR"/>
              </w:rPr>
              <w:t>n</w:t>
            </w:r>
            <w:r w:rsidRPr="00870C85">
              <w:rPr>
                <w:rFonts w:eastAsia="Arial Unicode MS"/>
                <w:sz w:val="22"/>
                <w:szCs w:val="22"/>
                <w:lang w:val="fr-FR"/>
              </w:rPr>
              <w:t>t</w:t>
            </w:r>
            <w:r w:rsidRPr="00870C85">
              <w:rPr>
                <w:rFonts w:eastAsia="Arial Unicode MS"/>
                <w:spacing w:val="1"/>
                <w:sz w:val="22"/>
                <w:szCs w:val="22"/>
                <w:lang w:val="fr-FR"/>
              </w:rPr>
              <w:t xml:space="preserve"> </w:t>
            </w:r>
            <w:r w:rsidRPr="00870C85">
              <w:rPr>
                <w:rFonts w:eastAsia="Arial Unicode MS"/>
                <w:spacing w:val="-4"/>
                <w:sz w:val="22"/>
                <w:szCs w:val="22"/>
                <w:lang w:val="fr-FR"/>
              </w:rPr>
              <w:t>d</w:t>
            </w:r>
            <w:r w:rsidRPr="00870C85">
              <w:rPr>
                <w:rFonts w:eastAsia="Arial Unicode MS"/>
                <w:sz w:val="22"/>
                <w:szCs w:val="22"/>
                <w:lang w:val="fr-FR"/>
              </w:rPr>
              <w:t>e 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on</w:t>
            </w:r>
            <w:r w:rsidRPr="00870C85">
              <w:rPr>
                <w:rFonts w:eastAsia="Arial Unicode MS"/>
                <w:sz w:val="22"/>
                <w:szCs w:val="22"/>
                <w:lang w:val="fr-FR"/>
              </w:rPr>
              <w:t>);</w:t>
            </w:r>
          </w:p>
          <w:p w14:paraId="532FAEBF" w14:textId="77777777" w:rsidR="00851BAB" w:rsidRPr="00870C85" w:rsidRDefault="00851BAB" w:rsidP="00851BAB">
            <w:pPr>
              <w:pStyle w:val="ListParagraph"/>
              <w:widowControl w:val="0"/>
              <w:tabs>
                <w:tab w:val="left" w:pos="820"/>
              </w:tabs>
              <w:autoSpaceDE w:val="0"/>
              <w:autoSpaceDN w:val="0"/>
              <w:adjustRightInd w:val="0"/>
              <w:spacing w:before="8"/>
              <w:ind w:left="786"/>
              <w:jc w:val="both"/>
              <w:rPr>
                <w:rFonts w:eastAsia="Arial Unicode MS"/>
                <w:sz w:val="22"/>
                <w:szCs w:val="22"/>
                <w:lang w:val="fr-FR"/>
              </w:rPr>
            </w:pPr>
            <w:r w:rsidRPr="00870C85">
              <w:rPr>
                <w:rFonts w:eastAsia="Arial Unicode MS"/>
                <w:spacing w:val="1"/>
                <w:sz w:val="22"/>
                <w:szCs w:val="22"/>
                <w:lang w:val="fr-FR"/>
              </w:rPr>
              <w:t>de</w:t>
            </w:r>
            <w:r w:rsidRPr="00870C85">
              <w:rPr>
                <w:rFonts w:eastAsia="Arial Unicode MS"/>
                <w:sz w:val="22"/>
                <w:szCs w:val="22"/>
                <w:lang w:val="fr-FR"/>
              </w:rPr>
              <w:t xml:space="preserve">s </w:t>
            </w:r>
            <w:r w:rsidRPr="00870C85">
              <w:rPr>
                <w:rFonts w:eastAsia="Arial Unicode MS"/>
                <w:spacing w:val="-1"/>
                <w:sz w:val="22"/>
                <w:szCs w:val="22"/>
                <w:lang w:val="fr-FR"/>
              </w:rPr>
              <w:t>f</w:t>
            </w:r>
            <w:r w:rsidRPr="00870C85">
              <w:rPr>
                <w:rFonts w:eastAsia="Arial Unicode MS"/>
                <w:spacing w:val="1"/>
                <w:sz w:val="22"/>
                <w:szCs w:val="22"/>
                <w:lang w:val="fr-FR"/>
              </w:rPr>
              <w:t>au</w:t>
            </w:r>
            <w:r w:rsidRPr="00870C85">
              <w:rPr>
                <w:rFonts w:eastAsia="Arial Unicode MS"/>
                <w:sz w:val="22"/>
                <w:szCs w:val="22"/>
                <w:lang w:val="fr-FR"/>
              </w:rPr>
              <w:t>ss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dé</w:t>
            </w:r>
            <w:r w:rsidRPr="00870C85">
              <w:rPr>
                <w:rFonts w:eastAsia="Arial Unicode MS"/>
                <w:sz w:val="22"/>
                <w:szCs w:val="22"/>
                <w:lang w:val="fr-FR"/>
              </w:rPr>
              <w:t>clar</w:t>
            </w:r>
            <w:r w:rsidRPr="00870C85">
              <w:rPr>
                <w:rFonts w:eastAsia="Arial Unicode MS"/>
                <w:spacing w:val="-2"/>
                <w:sz w:val="22"/>
                <w:szCs w:val="22"/>
                <w:lang w:val="fr-FR"/>
              </w:rPr>
              <w:t>a</w:t>
            </w:r>
            <w:r w:rsidRPr="00870C85">
              <w:rPr>
                <w:rFonts w:eastAsia="Arial Unicode MS"/>
                <w:sz w:val="22"/>
                <w:szCs w:val="22"/>
                <w:lang w:val="fr-FR"/>
              </w:rPr>
              <w:t>ti</w:t>
            </w:r>
            <w:r w:rsidRPr="00870C85">
              <w:rPr>
                <w:rFonts w:eastAsia="Arial Unicode MS"/>
                <w:spacing w:val="1"/>
                <w:sz w:val="22"/>
                <w:szCs w:val="22"/>
                <w:lang w:val="fr-FR"/>
              </w:rPr>
              <w:t>on</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z w:val="22"/>
                <w:szCs w:val="22"/>
                <w:lang w:val="fr-FR"/>
              </w:rPr>
              <w:t>ma</w:t>
            </w:r>
            <w:r w:rsidRPr="00870C85">
              <w:rPr>
                <w:rFonts w:eastAsia="Arial Unicode MS"/>
                <w:spacing w:val="1"/>
                <w:sz w:val="22"/>
                <w:szCs w:val="22"/>
                <w:lang w:val="fr-FR"/>
              </w:rPr>
              <w:t>n</w:t>
            </w:r>
            <w:r w:rsidRPr="00870C85">
              <w:rPr>
                <w:rFonts w:eastAsia="Arial Unicode MS"/>
                <w:spacing w:val="-1"/>
                <w:sz w:val="22"/>
                <w:szCs w:val="22"/>
                <w:lang w:val="fr-FR"/>
              </w:rPr>
              <w:t>œ</w:t>
            </w:r>
            <w:r w:rsidRPr="00870C85">
              <w:rPr>
                <w:rFonts w:eastAsia="Arial Unicode MS"/>
                <w:spacing w:val="1"/>
                <w:sz w:val="22"/>
                <w:szCs w:val="22"/>
                <w:lang w:val="fr-FR"/>
              </w:rPr>
              <w:t>u</w:t>
            </w:r>
            <w:r w:rsidRPr="00870C85">
              <w:rPr>
                <w:rFonts w:eastAsia="Arial Unicode MS"/>
                <w:sz w:val="22"/>
                <w:szCs w:val="22"/>
                <w:lang w:val="fr-FR"/>
              </w:rPr>
              <w:t>vres fr</w:t>
            </w:r>
            <w:r w:rsidRPr="00870C85">
              <w:rPr>
                <w:rFonts w:eastAsia="Arial Unicode MS"/>
                <w:spacing w:val="-2"/>
                <w:sz w:val="22"/>
                <w:szCs w:val="22"/>
                <w:lang w:val="fr-FR"/>
              </w:rPr>
              <w:t>a</w:t>
            </w:r>
            <w:r w:rsidRPr="00870C85">
              <w:rPr>
                <w:rFonts w:eastAsia="Arial Unicode MS"/>
                <w:spacing w:val="1"/>
                <w:sz w:val="22"/>
                <w:szCs w:val="22"/>
                <w:lang w:val="fr-FR"/>
              </w:rPr>
              <w:t>udu</w:t>
            </w:r>
            <w:r w:rsidRPr="00870C85">
              <w:rPr>
                <w:rFonts w:eastAsia="Arial Unicode MS"/>
                <w:spacing w:val="-3"/>
                <w:sz w:val="22"/>
                <w:szCs w:val="22"/>
                <w:lang w:val="fr-FR"/>
              </w:rPr>
              <w:t>l</w:t>
            </w:r>
            <w:r w:rsidRPr="00870C85">
              <w:rPr>
                <w:rFonts w:eastAsia="Arial Unicode MS"/>
                <w:spacing w:val="1"/>
                <w:sz w:val="22"/>
                <w:szCs w:val="22"/>
                <w:lang w:val="fr-FR"/>
              </w:rPr>
              <w:t>eu</w:t>
            </w:r>
            <w:r w:rsidRPr="00870C85">
              <w:rPr>
                <w:rFonts w:eastAsia="Arial Unicode MS"/>
                <w:sz w:val="22"/>
                <w:szCs w:val="22"/>
                <w:lang w:val="fr-FR"/>
              </w:rPr>
              <w:t>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o</w:t>
            </w:r>
            <w:r w:rsidRPr="00870C85">
              <w:rPr>
                <w:rFonts w:eastAsia="Arial Unicode MS"/>
                <w:sz w:val="22"/>
                <w:szCs w:val="22"/>
                <w:lang w:val="fr-FR"/>
              </w:rPr>
              <w:t>u</w:t>
            </w:r>
            <w:r w:rsidRPr="00870C85">
              <w:rPr>
                <w:rFonts w:eastAsia="Arial Unicode MS"/>
                <w:spacing w:val="2"/>
                <w:sz w:val="22"/>
                <w:szCs w:val="22"/>
                <w:lang w:val="fr-FR"/>
              </w:rPr>
              <w:t xml:space="preserve"> </w:t>
            </w:r>
            <w:r w:rsidRPr="00870C85">
              <w:rPr>
                <w:rFonts w:eastAsia="Arial Unicode MS"/>
                <w:spacing w:val="3"/>
                <w:sz w:val="22"/>
                <w:szCs w:val="22"/>
                <w:lang w:val="fr-FR"/>
              </w:rPr>
              <w:t>de</w:t>
            </w:r>
            <w:r w:rsidRPr="00870C85">
              <w:rPr>
                <w:rFonts w:eastAsia="Arial Unicode MS"/>
                <w:sz w:val="22"/>
                <w:szCs w:val="22"/>
                <w:lang w:val="fr-FR"/>
              </w:rPr>
              <w:t>s</w:t>
            </w:r>
            <w:r w:rsidRPr="00870C85">
              <w:rPr>
                <w:rFonts w:eastAsia="Arial Unicode MS"/>
                <w:spacing w:val="3"/>
                <w:sz w:val="22"/>
                <w:szCs w:val="22"/>
                <w:lang w:val="fr-FR"/>
              </w:rPr>
              <w:t xml:space="preserve"> p</w:t>
            </w:r>
            <w:r w:rsidRPr="00870C85">
              <w:rPr>
                <w:rFonts w:eastAsia="Arial Unicode MS"/>
                <w:sz w:val="22"/>
                <w:szCs w:val="22"/>
                <w:lang w:val="fr-FR"/>
              </w:rPr>
              <w:t>i</w:t>
            </w:r>
            <w:r w:rsidRPr="00870C85">
              <w:rPr>
                <w:rFonts w:eastAsia="Arial Unicode MS"/>
                <w:spacing w:val="3"/>
                <w:sz w:val="22"/>
                <w:szCs w:val="22"/>
                <w:lang w:val="fr-FR"/>
              </w:rPr>
              <w:t>è</w:t>
            </w:r>
            <w:r w:rsidRPr="00870C85">
              <w:rPr>
                <w:rFonts w:eastAsia="Arial Unicode MS"/>
                <w:spacing w:val="2"/>
                <w:sz w:val="22"/>
                <w:szCs w:val="22"/>
                <w:lang w:val="fr-FR"/>
              </w:rPr>
              <w:t>c</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7"/>
                <w:sz w:val="22"/>
                <w:szCs w:val="22"/>
                <w:lang w:val="fr-FR"/>
              </w:rPr>
              <w:t xml:space="preserve"> </w:t>
            </w:r>
            <w:r w:rsidRPr="00870C85">
              <w:rPr>
                <w:rFonts w:eastAsia="Arial Unicode MS"/>
                <w:sz w:val="22"/>
                <w:szCs w:val="22"/>
                <w:lang w:val="fr-FR"/>
              </w:rPr>
              <w:t>f</w:t>
            </w:r>
            <w:r w:rsidRPr="00870C85">
              <w:rPr>
                <w:rFonts w:eastAsia="Arial Unicode MS"/>
                <w:spacing w:val="4"/>
                <w:sz w:val="22"/>
                <w:szCs w:val="22"/>
                <w:lang w:val="fr-FR"/>
              </w:rPr>
              <w:t>a</w:t>
            </w:r>
            <w:r w:rsidRPr="00870C85">
              <w:rPr>
                <w:rFonts w:eastAsia="Arial Unicode MS"/>
                <w:spacing w:val="2"/>
                <w:sz w:val="22"/>
                <w:szCs w:val="22"/>
                <w:lang w:val="fr-FR"/>
              </w:rPr>
              <w:t>lsi</w:t>
            </w:r>
            <w:r w:rsidRPr="00870C85">
              <w:rPr>
                <w:rFonts w:eastAsia="Arial Unicode MS"/>
                <w:spacing w:val="3"/>
                <w:sz w:val="22"/>
                <w:szCs w:val="22"/>
                <w:lang w:val="fr-FR"/>
              </w:rPr>
              <w:t>f</w:t>
            </w:r>
            <w:r w:rsidRPr="00870C85">
              <w:rPr>
                <w:rFonts w:eastAsia="Arial Unicode MS"/>
                <w:sz w:val="22"/>
                <w:szCs w:val="22"/>
                <w:lang w:val="fr-FR"/>
              </w:rPr>
              <w:t>i</w:t>
            </w:r>
            <w:r w:rsidRPr="00870C85">
              <w:rPr>
                <w:rFonts w:eastAsia="Arial Unicode MS"/>
                <w:spacing w:val="3"/>
                <w:sz w:val="22"/>
                <w:szCs w:val="22"/>
                <w:lang w:val="fr-FR"/>
              </w:rPr>
              <w:t>ée</w:t>
            </w:r>
            <w:r w:rsidRPr="00870C85">
              <w:rPr>
                <w:rFonts w:eastAsia="Arial Unicode MS"/>
                <w:sz w:val="22"/>
                <w:szCs w:val="22"/>
                <w:lang w:val="fr-FR"/>
              </w:rPr>
              <w:t>s</w:t>
            </w:r>
            <w:r w:rsidRPr="00870C85">
              <w:rPr>
                <w:rFonts w:eastAsia="Arial Unicode MS"/>
                <w:spacing w:val="5"/>
                <w:sz w:val="22"/>
                <w:szCs w:val="22"/>
                <w:lang w:val="fr-FR"/>
              </w:rPr>
              <w:t xml:space="preserve"> </w:t>
            </w:r>
            <w:r w:rsidRPr="00870C85">
              <w:rPr>
                <w:rFonts w:eastAsia="Arial Unicode MS"/>
                <w:sz w:val="22"/>
                <w:szCs w:val="22"/>
                <w:lang w:val="fr-FR"/>
              </w:rPr>
              <w:t>;</w:t>
            </w:r>
          </w:p>
          <w:p w14:paraId="674FA93B" w14:textId="77777777" w:rsidR="00851BAB" w:rsidRPr="00870C85" w:rsidRDefault="00851BAB" w:rsidP="00851BAB">
            <w:pPr>
              <w:pStyle w:val="ListParagraph"/>
              <w:widowControl w:val="0"/>
              <w:tabs>
                <w:tab w:val="left" w:pos="820"/>
              </w:tabs>
              <w:autoSpaceDE w:val="0"/>
              <w:autoSpaceDN w:val="0"/>
              <w:adjustRightInd w:val="0"/>
              <w:spacing w:before="20"/>
              <w:ind w:left="786" w:right="71"/>
              <w:jc w:val="both"/>
              <w:rPr>
                <w:rFonts w:eastAsia="Arial Unicode MS"/>
                <w:sz w:val="22"/>
                <w:szCs w:val="22"/>
                <w:lang w:val="fr-FR"/>
              </w:rPr>
            </w:pP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ab</w:t>
            </w:r>
            <w:r w:rsidRPr="00870C85">
              <w:rPr>
                <w:rFonts w:eastAsia="Arial Unicode MS"/>
                <w:i/>
                <w:iCs/>
                <w:spacing w:val="-2"/>
                <w:sz w:val="22"/>
                <w:szCs w:val="22"/>
                <w:lang w:val="fr-FR"/>
              </w:rPr>
              <w:t>s</w:t>
            </w:r>
            <w:r w:rsidRPr="00870C85">
              <w:rPr>
                <w:rFonts w:eastAsia="Arial Unicode MS"/>
                <w:i/>
                <w:iCs/>
                <w:spacing w:val="1"/>
                <w:sz w:val="22"/>
                <w:szCs w:val="22"/>
                <w:lang w:val="fr-FR"/>
              </w:rPr>
              <w:t>en</w:t>
            </w:r>
            <w:r w:rsidRPr="00870C85">
              <w:rPr>
                <w:rFonts w:eastAsia="Arial Unicode MS"/>
                <w:i/>
                <w:iCs/>
                <w:sz w:val="22"/>
                <w:szCs w:val="22"/>
                <w:lang w:val="fr-FR"/>
              </w:rPr>
              <w:t>ce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la</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dé</w:t>
            </w:r>
            <w:r w:rsidRPr="00870C85">
              <w:rPr>
                <w:rFonts w:eastAsia="Arial Unicode MS"/>
                <w:i/>
                <w:iCs/>
                <w:sz w:val="22"/>
                <w:szCs w:val="22"/>
                <w:lang w:val="fr-FR"/>
              </w:rPr>
              <w:t>clar</w:t>
            </w:r>
            <w:r w:rsidRPr="00870C85">
              <w:rPr>
                <w:rFonts w:eastAsia="Arial Unicode MS"/>
                <w:i/>
                <w:iCs/>
                <w:spacing w:val="-2"/>
                <w:sz w:val="22"/>
                <w:szCs w:val="22"/>
                <w:lang w:val="fr-FR"/>
              </w:rPr>
              <w:t>a</w:t>
            </w:r>
            <w:r w:rsidRPr="00870C85">
              <w:rPr>
                <w:rFonts w:eastAsia="Arial Unicode MS"/>
                <w:i/>
                <w:iCs/>
                <w:sz w:val="22"/>
                <w:szCs w:val="22"/>
                <w:lang w:val="fr-FR"/>
              </w:rPr>
              <w:t>ti</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z w:val="22"/>
                <w:szCs w:val="22"/>
                <w:lang w:val="fr-FR"/>
              </w:rPr>
              <w:t>s</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h</w:t>
            </w:r>
            <w:r w:rsidRPr="00870C85">
              <w:rPr>
                <w:rFonts w:eastAsia="Arial Unicode MS"/>
                <w:i/>
                <w:iCs/>
                <w:spacing w:val="-1"/>
                <w:sz w:val="22"/>
                <w:szCs w:val="22"/>
                <w:lang w:val="fr-FR"/>
              </w:rPr>
              <w:t>o</w:t>
            </w:r>
            <w:r w:rsidRPr="00870C85">
              <w:rPr>
                <w:rFonts w:eastAsia="Arial Unicode MS"/>
                <w:i/>
                <w:iCs/>
                <w:spacing w:val="1"/>
                <w:sz w:val="22"/>
                <w:szCs w:val="22"/>
                <w:lang w:val="fr-FR"/>
              </w:rPr>
              <w:t>nn</w:t>
            </w:r>
            <w:r w:rsidRPr="00870C85">
              <w:rPr>
                <w:rFonts w:eastAsia="Arial Unicode MS"/>
                <w:i/>
                <w:iCs/>
                <w:spacing w:val="-1"/>
                <w:sz w:val="22"/>
                <w:szCs w:val="22"/>
                <w:lang w:val="fr-FR"/>
              </w:rPr>
              <w:t>e</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n</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a</w:t>
            </w:r>
            <w:r w:rsidRPr="00870C85">
              <w:rPr>
                <w:rFonts w:eastAsia="Arial Unicode MS"/>
                <w:i/>
                <w:iCs/>
                <w:spacing w:val="-1"/>
                <w:sz w:val="22"/>
                <w:szCs w:val="22"/>
                <w:lang w:val="fr-FR"/>
              </w:rPr>
              <w:t>ba</w:t>
            </w:r>
            <w:r w:rsidRPr="00870C85">
              <w:rPr>
                <w:rFonts w:eastAsia="Arial Unicode MS"/>
                <w:i/>
                <w:iCs/>
                <w:spacing w:val="1"/>
                <w:sz w:val="22"/>
                <w:szCs w:val="22"/>
                <w:lang w:val="fr-FR"/>
              </w:rPr>
              <w:t>nd</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pacing w:val="-2"/>
                <w:sz w:val="22"/>
                <w:szCs w:val="22"/>
                <w:lang w:val="fr-FR"/>
              </w:rPr>
              <w:t>c</w:t>
            </w:r>
            <w:r w:rsidRPr="00870C85">
              <w:rPr>
                <w:rFonts w:eastAsia="Arial Unicode MS"/>
                <w:i/>
                <w:iCs/>
                <w:spacing w:val="1"/>
                <w:sz w:val="22"/>
                <w:szCs w:val="22"/>
                <w:lang w:val="fr-FR"/>
              </w:rPr>
              <w:t>h</w:t>
            </w:r>
            <w:r w:rsidRPr="00870C85">
              <w:rPr>
                <w:rFonts w:eastAsia="Arial Unicode MS"/>
                <w:i/>
                <w:iCs/>
                <w:spacing w:val="-1"/>
                <w:sz w:val="22"/>
                <w:szCs w:val="22"/>
                <w:lang w:val="fr-FR"/>
              </w:rPr>
              <w:t>a</w:t>
            </w:r>
            <w:r w:rsidRPr="00870C85">
              <w:rPr>
                <w:rFonts w:eastAsia="Arial Unicode MS"/>
                <w:i/>
                <w:iCs/>
                <w:spacing w:val="1"/>
                <w:sz w:val="22"/>
                <w:szCs w:val="22"/>
                <w:lang w:val="fr-FR"/>
              </w:rPr>
              <w:t>n</w:t>
            </w:r>
            <w:r w:rsidRPr="00870C85">
              <w:rPr>
                <w:rFonts w:eastAsia="Arial Unicode MS"/>
                <w:i/>
                <w:iCs/>
                <w:sz w:val="22"/>
                <w:szCs w:val="22"/>
                <w:lang w:val="fr-FR"/>
              </w:rPr>
              <w:t>ti</w:t>
            </w:r>
            <w:r w:rsidRPr="00870C85">
              <w:rPr>
                <w:rFonts w:eastAsia="Arial Unicode MS"/>
                <w:i/>
                <w:iCs/>
                <w:spacing w:val="1"/>
                <w:sz w:val="22"/>
                <w:szCs w:val="22"/>
                <w:lang w:val="fr-FR"/>
              </w:rPr>
              <w:t>e</w:t>
            </w:r>
            <w:r w:rsidRPr="00870C85">
              <w:rPr>
                <w:rFonts w:eastAsia="Arial Unicode MS"/>
                <w:i/>
                <w:iCs/>
                <w:sz w:val="22"/>
                <w:szCs w:val="22"/>
                <w:lang w:val="fr-FR"/>
              </w:rPr>
              <w:t>rs</w:t>
            </w:r>
            <w:r w:rsidRPr="00870C85">
              <w:rPr>
                <w:rFonts w:eastAsia="Arial Unicode MS"/>
                <w:i/>
                <w:iCs/>
                <w:spacing w:val="-3"/>
                <w:sz w:val="22"/>
                <w:szCs w:val="22"/>
                <w:lang w:val="fr-FR"/>
              </w:rPr>
              <w:t xml:space="preserve"> </w:t>
            </w:r>
            <w:r w:rsidRPr="00870C85">
              <w:rPr>
                <w:rFonts w:eastAsia="Arial Unicode MS"/>
                <w:i/>
                <w:iCs/>
                <w:spacing w:val="1"/>
                <w:sz w:val="22"/>
                <w:szCs w:val="22"/>
                <w:lang w:val="fr-FR"/>
              </w:rPr>
              <w:t>a</w:t>
            </w:r>
            <w:r w:rsidRPr="00870C85">
              <w:rPr>
                <w:rFonts w:eastAsia="Arial Unicode MS"/>
                <w:i/>
                <w:iCs/>
                <w:sz w:val="22"/>
                <w:szCs w:val="22"/>
                <w:lang w:val="fr-FR"/>
              </w:rPr>
              <w:t>u</w:t>
            </w:r>
            <w:r w:rsidRPr="00870C85">
              <w:rPr>
                <w:rFonts w:eastAsia="Arial Unicode MS"/>
                <w:i/>
                <w:iCs/>
                <w:spacing w:val="-6"/>
                <w:sz w:val="22"/>
                <w:szCs w:val="22"/>
                <w:lang w:val="fr-FR"/>
              </w:rPr>
              <w:t xml:space="preserve"> </w:t>
            </w:r>
            <w:r w:rsidRPr="00870C85">
              <w:rPr>
                <w:rFonts w:eastAsia="Arial Unicode MS"/>
                <w:i/>
                <w:iCs/>
                <w:sz w:val="22"/>
                <w:szCs w:val="22"/>
                <w:lang w:val="fr-FR"/>
              </w:rPr>
              <w:t>c</w:t>
            </w:r>
            <w:r w:rsidRPr="00870C85">
              <w:rPr>
                <w:rFonts w:eastAsia="Arial Unicode MS"/>
                <w:i/>
                <w:iCs/>
                <w:spacing w:val="1"/>
                <w:sz w:val="22"/>
                <w:szCs w:val="22"/>
                <w:lang w:val="fr-FR"/>
              </w:rPr>
              <w:t>ou</w:t>
            </w:r>
            <w:r w:rsidRPr="00870C85">
              <w:rPr>
                <w:rFonts w:eastAsia="Arial Unicode MS"/>
                <w:i/>
                <w:iCs/>
                <w:sz w:val="22"/>
                <w:szCs w:val="22"/>
                <w:lang w:val="fr-FR"/>
              </w:rPr>
              <w:t>rs</w:t>
            </w:r>
            <w:r w:rsidRPr="00870C85">
              <w:rPr>
                <w:rFonts w:eastAsia="Arial Unicode MS"/>
                <w:i/>
                <w:iCs/>
                <w:spacing w:val="-7"/>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z w:val="22"/>
                <w:szCs w:val="22"/>
                <w:lang w:val="fr-FR"/>
              </w:rPr>
              <w:t>trois</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pacing w:val="1"/>
                <w:sz w:val="22"/>
                <w:szCs w:val="22"/>
                <w:lang w:val="fr-FR"/>
              </w:rPr>
              <w:t>e</w:t>
            </w:r>
            <w:r w:rsidRPr="00870C85">
              <w:rPr>
                <w:rFonts w:eastAsia="Arial Unicode MS"/>
                <w:i/>
                <w:iCs/>
                <w:sz w:val="22"/>
                <w:szCs w:val="22"/>
                <w:lang w:val="fr-FR"/>
              </w:rPr>
              <w:t>rnièr</w:t>
            </w:r>
            <w:r w:rsidRPr="00870C85">
              <w:rPr>
                <w:rFonts w:eastAsia="Arial Unicode MS"/>
                <w:i/>
                <w:iCs/>
                <w:spacing w:val="-2"/>
                <w:sz w:val="22"/>
                <w:szCs w:val="22"/>
                <w:lang w:val="fr-FR"/>
              </w:rPr>
              <w:t>e</w:t>
            </w:r>
            <w:r w:rsidRPr="00870C85">
              <w:rPr>
                <w:rFonts w:eastAsia="Arial Unicode MS"/>
                <w:i/>
                <w:iCs/>
                <w:sz w:val="22"/>
                <w:szCs w:val="22"/>
                <w:lang w:val="fr-FR"/>
              </w:rPr>
              <w:t xml:space="preserve">s </w:t>
            </w:r>
            <w:r w:rsidRPr="00870C85">
              <w:rPr>
                <w:rFonts w:eastAsia="Arial Unicode MS"/>
                <w:i/>
                <w:iCs/>
                <w:spacing w:val="1"/>
                <w:sz w:val="22"/>
                <w:szCs w:val="22"/>
                <w:lang w:val="fr-FR"/>
              </w:rPr>
              <w:t>an</w:t>
            </w:r>
            <w:r w:rsidRPr="00870C85">
              <w:rPr>
                <w:rFonts w:eastAsia="Arial Unicode MS"/>
                <w:i/>
                <w:iCs/>
                <w:spacing w:val="-1"/>
                <w:sz w:val="22"/>
                <w:szCs w:val="22"/>
                <w:lang w:val="fr-FR"/>
              </w:rPr>
              <w:t>n</w:t>
            </w:r>
            <w:r w:rsidRPr="00870C85">
              <w:rPr>
                <w:rFonts w:eastAsia="Arial Unicode MS"/>
                <w:i/>
                <w:iCs/>
                <w:spacing w:val="1"/>
                <w:sz w:val="22"/>
                <w:szCs w:val="22"/>
                <w:lang w:val="fr-FR"/>
              </w:rPr>
              <w:t>ée</w:t>
            </w:r>
            <w:r w:rsidRPr="00870C85">
              <w:rPr>
                <w:rFonts w:eastAsia="Arial Unicode MS"/>
                <w:i/>
                <w:iCs/>
                <w:sz w:val="22"/>
                <w:szCs w:val="22"/>
                <w:lang w:val="fr-FR"/>
              </w:rPr>
              <w:t>s</w:t>
            </w:r>
            <w:r w:rsidRPr="00870C85">
              <w:rPr>
                <w:rFonts w:eastAsia="Arial Unicode MS"/>
                <w:i/>
                <w:iCs/>
                <w:spacing w:val="1"/>
                <w:sz w:val="22"/>
                <w:szCs w:val="22"/>
                <w:lang w:val="fr-FR"/>
              </w:rPr>
              <w:t xml:space="preserve"> </w:t>
            </w:r>
            <w:r w:rsidRPr="00870C85">
              <w:rPr>
                <w:rFonts w:eastAsia="Arial Unicode MS"/>
                <w:i/>
                <w:iCs/>
                <w:sz w:val="22"/>
                <w:szCs w:val="22"/>
                <w:lang w:val="fr-FR"/>
              </w:rPr>
              <w:t>;</w:t>
            </w:r>
          </w:p>
          <w:p w14:paraId="761C2016" w14:textId="77777777" w:rsidR="00851BAB" w:rsidRPr="00870C85" w:rsidRDefault="00851BAB" w:rsidP="00851BAB">
            <w:pPr>
              <w:pStyle w:val="ListParagraph"/>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n</w:t>
            </w:r>
            <w:r w:rsidRPr="00870C85">
              <w:rPr>
                <w:rFonts w:eastAsia="Arial Unicode MS"/>
                <w:i/>
                <w:iCs/>
                <w:spacing w:val="1"/>
                <w:position w:val="-1"/>
                <w:sz w:val="22"/>
                <w:szCs w:val="22"/>
                <w:lang w:val="fr-FR"/>
              </w:rPr>
              <w:t>o</w:t>
            </w:r>
            <w:r w:rsidRPr="00870C85">
              <w:rPr>
                <w:rFonts w:eastAsia="Arial Unicode MS"/>
                <w:i/>
                <w:iCs/>
                <w:spacing w:val="2"/>
                <w:position w:val="-1"/>
                <w:sz w:val="22"/>
                <w:szCs w:val="22"/>
                <w:lang w:val="fr-FR"/>
              </w:rPr>
              <w:t>n</w:t>
            </w:r>
            <w:r w:rsidRPr="00870C85">
              <w:rPr>
                <w:rFonts w:eastAsia="Arial Unicode MS"/>
                <w:i/>
                <w:iCs/>
                <w:spacing w:val="-1"/>
                <w:position w:val="-1"/>
                <w:sz w:val="22"/>
                <w:szCs w:val="22"/>
                <w:lang w:val="fr-FR"/>
              </w:rPr>
              <w:t>-</w:t>
            </w:r>
            <w:r w:rsidRPr="00870C85">
              <w:rPr>
                <w:rFonts w:eastAsia="Arial Unicode MS"/>
                <w:i/>
                <w:iCs/>
                <w:position w:val="-1"/>
                <w:sz w:val="22"/>
                <w:szCs w:val="22"/>
                <w:lang w:val="fr-FR"/>
              </w:rPr>
              <w:t>res</w:t>
            </w:r>
            <w:r w:rsidRPr="00870C85">
              <w:rPr>
                <w:rFonts w:eastAsia="Arial Unicode MS"/>
                <w:i/>
                <w:iCs/>
                <w:spacing w:val="-1"/>
                <w:position w:val="-1"/>
                <w:sz w:val="22"/>
                <w:szCs w:val="22"/>
                <w:lang w:val="fr-FR"/>
              </w:rPr>
              <w:t>p</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ct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f</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r</w:t>
            </w:r>
            <w:r w:rsidRPr="00870C85">
              <w:rPr>
                <w:rFonts w:eastAsia="Arial Unicode MS"/>
                <w:i/>
                <w:iCs/>
                <w:spacing w:val="-1"/>
                <w:position w:val="-1"/>
                <w:sz w:val="22"/>
                <w:szCs w:val="22"/>
                <w:lang w:val="fr-FR"/>
              </w:rPr>
              <w:t>m</w:t>
            </w:r>
            <w:r w:rsidRPr="00870C85">
              <w:rPr>
                <w:rFonts w:eastAsia="Arial Unicode MS"/>
                <w:i/>
                <w:iCs/>
                <w:spacing w:val="1"/>
                <w:position w:val="-1"/>
                <w:sz w:val="22"/>
                <w:szCs w:val="22"/>
                <w:lang w:val="fr-FR"/>
              </w:rPr>
              <w:t>a</w:t>
            </w:r>
            <w:r w:rsidRPr="00870C85">
              <w:rPr>
                <w:rFonts w:eastAsia="Arial Unicode MS"/>
                <w:i/>
                <w:iCs/>
                <w:position w:val="-1"/>
                <w:sz w:val="22"/>
                <w:szCs w:val="22"/>
                <w:lang w:val="fr-FR"/>
              </w:rPr>
              <w:t>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e</w:t>
            </w:r>
            <w:r w:rsidRPr="00870C85">
              <w:rPr>
                <w:rFonts w:eastAsia="Arial Unicode MS"/>
                <w:i/>
                <w:iCs/>
                <w:spacing w:val="1"/>
                <w:position w:val="-1"/>
                <w:sz w:val="22"/>
                <w:szCs w:val="22"/>
                <w:lang w:val="fr-FR"/>
              </w:rPr>
              <w:t xml:space="preserve"> f</w:t>
            </w:r>
            <w:r w:rsidRPr="00870C85">
              <w:rPr>
                <w:rFonts w:eastAsia="Arial Unicode MS"/>
                <w:i/>
                <w:iCs/>
                <w:position w:val="-1"/>
                <w:sz w:val="22"/>
                <w:szCs w:val="22"/>
                <w:lang w:val="fr-FR"/>
              </w:rPr>
              <w:t>ichi</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r </w:t>
            </w:r>
            <w:r w:rsidRPr="00870C85">
              <w:rPr>
                <w:rFonts w:eastAsia="Arial Unicode MS"/>
                <w:i/>
                <w:iCs/>
                <w:spacing w:val="-2"/>
                <w:position w:val="-1"/>
                <w:sz w:val="22"/>
                <w:szCs w:val="22"/>
                <w:lang w:val="fr-FR"/>
              </w:rPr>
              <w:t>d</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s </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f</w:t>
            </w:r>
            <w:r w:rsidRPr="00870C85">
              <w:rPr>
                <w:rFonts w:eastAsia="Arial Unicode MS"/>
                <w:i/>
                <w:iCs/>
                <w:spacing w:val="1"/>
                <w:position w:val="-1"/>
                <w:sz w:val="22"/>
                <w:szCs w:val="22"/>
                <w:lang w:val="fr-FR"/>
              </w:rPr>
              <w:t>f</w:t>
            </w:r>
            <w:r w:rsidRPr="00870C85">
              <w:rPr>
                <w:rFonts w:eastAsia="Arial Unicode MS"/>
                <w:i/>
                <w:iCs/>
                <w:position w:val="-1"/>
                <w:sz w:val="22"/>
                <w:szCs w:val="22"/>
                <w:lang w:val="fr-FR"/>
              </w:rPr>
              <w:t>res</w:t>
            </w:r>
            <w:r w:rsidRPr="00870C85">
              <w:rPr>
                <w:rFonts w:eastAsia="Arial Unicode MS"/>
                <w:i/>
                <w:iCs/>
                <w:spacing w:val="4"/>
                <w:position w:val="-1"/>
                <w:sz w:val="22"/>
                <w:szCs w:val="22"/>
                <w:lang w:val="fr-FR"/>
              </w:rPr>
              <w:t xml:space="preserve"> </w:t>
            </w:r>
            <w:r w:rsidRPr="00870C85">
              <w:rPr>
                <w:rFonts w:eastAsia="Arial Unicode MS"/>
                <w:i/>
                <w:iCs/>
                <w:position w:val="-1"/>
                <w:sz w:val="22"/>
                <w:szCs w:val="22"/>
                <w:lang w:val="fr-FR"/>
              </w:rPr>
              <w:t>;</w:t>
            </w:r>
          </w:p>
          <w:p w14:paraId="3007DC29" w14:textId="77777777" w:rsidR="00851BAB" w:rsidRPr="00870C85" w:rsidRDefault="00851BAB" w:rsidP="00851BAB">
            <w:pPr>
              <w:pStyle w:val="ListParagraph"/>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spacing w:val="1"/>
                <w:position w:val="-2"/>
                <w:sz w:val="22"/>
                <w:szCs w:val="22"/>
                <w:lang w:val="fr-FR"/>
              </w:rPr>
              <w:t>ab</w:t>
            </w:r>
            <w:r w:rsidRPr="00870C85">
              <w:rPr>
                <w:rFonts w:eastAsia="Arial Unicode MS"/>
                <w:i/>
                <w:iCs/>
                <w:position w:val="-2"/>
                <w:sz w:val="22"/>
                <w:szCs w:val="22"/>
                <w:lang w:val="fr-FR"/>
              </w:rPr>
              <w:t>s</w:t>
            </w:r>
            <w:r w:rsidRPr="00870C85">
              <w:rPr>
                <w:rFonts w:eastAsia="Arial Unicode MS"/>
                <w:i/>
                <w:iCs/>
                <w:spacing w:val="1"/>
                <w:position w:val="-2"/>
                <w:sz w:val="22"/>
                <w:szCs w:val="22"/>
                <w:lang w:val="fr-FR"/>
              </w:rPr>
              <w:t>en</w:t>
            </w:r>
            <w:r w:rsidRPr="00870C85">
              <w:rPr>
                <w:rFonts w:eastAsia="Arial Unicode MS"/>
                <w:i/>
                <w:iCs/>
                <w:position w:val="-2"/>
                <w:sz w:val="22"/>
                <w:szCs w:val="22"/>
                <w:lang w:val="fr-FR"/>
              </w:rPr>
              <w:t>ce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w:t>
            </w:r>
            <w:r w:rsidRPr="00870C85">
              <w:rPr>
                <w:rFonts w:eastAsia="Arial Unicode MS"/>
                <w:i/>
                <w:iCs/>
                <w:position w:val="-2"/>
                <w:sz w:val="22"/>
                <w:szCs w:val="22"/>
                <w:lang w:val="fr-FR"/>
              </w:rPr>
              <w:t>’</w:t>
            </w:r>
            <w:r w:rsidRPr="00870C85">
              <w:rPr>
                <w:rFonts w:eastAsia="Arial Unicode MS"/>
                <w:i/>
                <w:iCs/>
                <w:spacing w:val="-2"/>
                <w:position w:val="-2"/>
                <w:sz w:val="22"/>
                <w:szCs w:val="22"/>
                <w:lang w:val="fr-FR"/>
              </w:rPr>
              <w:t>u</w:t>
            </w:r>
            <w:r w:rsidRPr="00870C85">
              <w:rPr>
                <w:rFonts w:eastAsia="Arial Unicode MS"/>
                <w:i/>
                <w:iCs/>
                <w:position w:val="-2"/>
                <w:sz w:val="22"/>
                <w:szCs w:val="22"/>
                <w:lang w:val="fr-FR"/>
              </w:rPr>
              <w:t>n</w:t>
            </w:r>
            <w:r w:rsidRPr="00870C85">
              <w:rPr>
                <w:rFonts w:eastAsia="Arial Unicode MS"/>
                <w:i/>
                <w:iCs/>
                <w:spacing w:val="1"/>
                <w:position w:val="-2"/>
                <w:sz w:val="22"/>
                <w:szCs w:val="22"/>
                <w:lang w:val="fr-FR"/>
              </w:rPr>
              <w:t xml:space="preserve"> p</w:t>
            </w:r>
            <w:r w:rsidRPr="00870C85">
              <w:rPr>
                <w:rFonts w:eastAsia="Arial Unicode MS"/>
                <w:i/>
                <w:iCs/>
                <w:position w:val="-2"/>
                <w:sz w:val="22"/>
                <w:szCs w:val="22"/>
                <w:lang w:val="fr-FR"/>
              </w:rPr>
              <w:t>r</w:t>
            </w:r>
            <w:r w:rsidRPr="00870C85">
              <w:rPr>
                <w:rFonts w:eastAsia="Arial Unicode MS"/>
                <w:i/>
                <w:iCs/>
                <w:spacing w:val="-1"/>
                <w:position w:val="-2"/>
                <w:sz w:val="22"/>
                <w:szCs w:val="22"/>
                <w:lang w:val="fr-FR"/>
              </w:rPr>
              <w:t>i</w:t>
            </w:r>
            <w:r w:rsidRPr="00870C85">
              <w:rPr>
                <w:rFonts w:eastAsia="Arial Unicode MS"/>
                <w:i/>
                <w:iCs/>
                <w:position w:val="-2"/>
                <w:sz w:val="22"/>
                <w:szCs w:val="22"/>
                <w:lang w:val="fr-FR"/>
              </w:rPr>
              <w:t xml:space="preserve">x </w:t>
            </w:r>
            <w:r w:rsidRPr="00870C85">
              <w:rPr>
                <w:rFonts w:eastAsia="Arial Unicode MS"/>
                <w:i/>
                <w:iCs/>
                <w:spacing w:val="-1"/>
                <w:position w:val="-2"/>
                <w:sz w:val="22"/>
                <w:szCs w:val="22"/>
                <w:lang w:val="fr-FR"/>
              </w:rPr>
              <w:t>u</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it</w:t>
            </w:r>
            <w:r w:rsidRPr="00870C85">
              <w:rPr>
                <w:rFonts w:eastAsia="Arial Unicode MS"/>
                <w:i/>
                <w:iCs/>
                <w:spacing w:val="1"/>
                <w:position w:val="-2"/>
                <w:sz w:val="22"/>
                <w:szCs w:val="22"/>
                <w:lang w:val="fr-FR"/>
              </w:rPr>
              <w:t>a</w:t>
            </w:r>
            <w:r w:rsidRPr="00870C85">
              <w:rPr>
                <w:rFonts w:eastAsia="Arial Unicode MS"/>
                <w:i/>
                <w:iCs/>
                <w:position w:val="-2"/>
                <w:sz w:val="22"/>
                <w:szCs w:val="22"/>
                <w:lang w:val="fr-FR"/>
              </w:rPr>
              <w:t>i</w:t>
            </w:r>
            <w:r w:rsidRPr="00870C85">
              <w:rPr>
                <w:rFonts w:eastAsia="Arial Unicode MS"/>
                <w:i/>
                <w:iCs/>
                <w:spacing w:val="-1"/>
                <w:position w:val="-2"/>
                <w:sz w:val="22"/>
                <w:szCs w:val="22"/>
                <w:lang w:val="fr-FR"/>
              </w:rPr>
              <w:t>r</w:t>
            </w:r>
            <w:r w:rsidRPr="00870C85">
              <w:rPr>
                <w:rFonts w:eastAsia="Arial Unicode MS"/>
                <w:i/>
                <w:iCs/>
                <w:position w:val="-2"/>
                <w:sz w:val="22"/>
                <w:szCs w:val="22"/>
                <w:lang w:val="fr-FR"/>
              </w:rPr>
              <w:t>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qu</w:t>
            </w:r>
            <w:r w:rsidRPr="00870C85">
              <w:rPr>
                <w:rFonts w:eastAsia="Arial Unicode MS"/>
                <w:i/>
                <w:iCs/>
                <w:spacing w:val="-1"/>
                <w:position w:val="-2"/>
                <w:sz w:val="22"/>
                <w:szCs w:val="22"/>
                <w:lang w:val="fr-FR"/>
              </w:rPr>
              <w:t>a</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tifié</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dan</w:t>
            </w:r>
            <w:r w:rsidRPr="00870C85">
              <w:rPr>
                <w:rFonts w:eastAsia="Arial Unicode MS"/>
                <w:i/>
                <w:iCs/>
                <w:position w:val="-2"/>
                <w:sz w:val="22"/>
                <w:szCs w:val="22"/>
                <w:lang w:val="fr-FR"/>
              </w:rPr>
              <w:t>s</w:t>
            </w:r>
            <w:r w:rsidRPr="00870C85">
              <w:rPr>
                <w:rFonts w:eastAsia="Arial Unicode MS"/>
                <w:i/>
                <w:iCs/>
                <w:spacing w:val="5"/>
                <w:position w:val="-2"/>
                <w:sz w:val="22"/>
                <w:szCs w:val="22"/>
                <w:lang w:val="fr-FR"/>
              </w:rPr>
              <w:t xml:space="preserve"> </w:t>
            </w: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position w:val="-2"/>
                <w:sz w:val="22"/>
                <w:szCs w:val="22"/>
                <w:lang w:val="fr-FR"/>
              </w:rPr>
              <w:t>O</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 xml:space="preserve">fre </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i</w:t>
            </w:r>
            <w:r w:rsidRPr="00870C85">
              <w:rPr>
                <w:rFonts w:eastAsia="Arial Unicode MS"/>
                <w:i/>
                <w:iCs/>
                <w:spacing w:val="-2"/>
                <w:position w:val="-2"/>
                <w:sz w:val="22"/>
                <w:szCs w:val="22"/>
                <w:lang w:val="fr-FR"/>
              </w:rPr>
              <w:t>n</w:t>
            </w:r>
            <w:r w:rsidRPr="00870C85">
              <w:rPr>
                <w:rFonts w:eastAsia="Arial Unicode MS"/>
                <w:i/>
                <w:iCs/>
                <w:spacing w:val="1"/>
                <w:position w:val="-2"/>
                <w:sz w:val="22"/>
                <w:szCs w:val="22"/>
                <w:lang w:val="fr-FR"/>
              </w:rPr>
              <w:t>an</w:t>
            </w:r>
            <w:r w:rsidRPr="00870C85">
              <w:rPr>
                <w:rFonts w:eastAsia="Arial Unicode MS"/>
                <w:i/>
                <w:iCs/>
                <w:position w:val="-2"/>
                <w:sz w:val="22"/>
                <w:szCs w:val="22"/>
                <w:lang w:val="fr-FR"/>
              </w:rPr>
              <w:t>c</w:t>
            </w:r>
            <w:r w:rsidRPr="00870C85">
              <w:rPr>
                <w:rFonts w:eastAsia="Arial Unicode MS"/>
                <w:i/>
                <w:iCs/>
                <w:spacing w:val="-3"/>
                <w:position w:val="-2"/>
                <w:sz w:val="22"/>
                <w:szCs w:val="22"/>
                <w:lang w:val="fr-FR"/>
              </w:rPr>
              <w:t>i</w:t>
            </w:r>
            <w:r w:rsidRPr="00870C85">
              <w:rPr>
                <w:rFonts w:eastAsia="Arial Unicode MS"/>
                <w:i/>
                <w:iCs/>
                <w:spacing w:val="1"/>
                <w:position w:val="-2"/>
                <w:sz w:val="22"/>
                <w:szCs w:val="22"/>
                <w:lang w:val="fr-FR"/>
              </w:rPr>
              <w:t>è</w:t>
            </w:r>
            <w:r w:rsidRPr="00870C85">
              <w:rPr>
                <w:rFonts w:eastAsia="Arial Unicode MS"/>
                <w:i/>
                <w:iCs/>
                <w:position w:val="-2"/>
                <w:sz w:val="22"/>
                <w:szCs w:val="22"/>
                <w:lang w:val="fr-FR"/>
              </w:rPr>
              <w:t>re</w:t>
            </w:r>
            <w:r w:rsidRPr="00870C85">
              <w:rPr>
                <w:rFonts w:eastAsia="Arial Unicode MS"/>
                <w:i/>
                <w:iCs/>
                <w:spacing w:val="2"/>
                <w:position w:val="-2"/>
                <w:sz w:val="22"/>
                <w:szCs w:val="22"/>
                <w:lang w:val="fr-FR"/>
              </w:rPr>
              <w:t xml:space="preserve"> </w:t>
            </w:r>
            <w:r w:rsidRPr="00870C85">
              <w:rPr>
                <w:rFonts w:eastAsia="Arial Unicode MS"/>
                <w:i/>
                <w:iCs/>
                <w:position w:val="-2"/>
                <w:sz w:val="22"/>
                <w:szCs w:val="22"/>
                <w:lang w:val="fr-FR"/>
              </w:rPr>
              <w:t>;</w:t>
            </w:r>
          </w:p>
          <w:p w14:paraId="3895E796" w14:textId="77777777" w:rsidR="00851BAB" w:rsidRPr="00870C85" w:rsidRDefault="00851BAB" w:rsidP="00851BAB">
            <w:pPr>
              <w:pStyle w:val="ListParagraph"/>
              <w:widowControl w:val="0"/>
              <w:tabs>
                <w:tab w:val="left" w:pos="740"/>
              </w:tabs>
              <w:autoSpaceDE w:val="0"/>
              <w:autoSpaceDN w:val="0"/>
              <w:adjustRightInd w:val="0"/>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t</w:t>
            </w:r>
            <w:r w:rsidRPr="00870C85">
              <w:rPr>
                <w:rFonts w:eastAsia="Arial Unicode MS"/>
                <w:color w:val="000000"/>
                <w:sz w:val="22"/>
                <w:szCs w:val="22"/>
                <w:lang w:val="fr-FR"/>
              </w:rPr>
              <w:t>t</w:t>
            </w:r>
            <w:r w:rsidRPr="00870C85">
              <w:rPr>
                <w:rFonts w:eastAsia="Arial Unicode MS"/>
                <w:color w:val="000000"/>
                <w:spacing w:val="1"/>
                <w:sz w:val="22"/>
                <w:szCs w:val="22"/>
                <w:lang w:val="fr-FR"/>
              </w:rPr>
              <w:t>e</w:t>
            </w:r>
            <w:r w:rsidRPr="00870C85">
              <w:rPr>
                <w:rFonts w:eastAsia="Arial Unicode MS"/>
                <w:color w:val="000000"/>
                <w:spacing w:val="-2"/>
                <w:sz w:val="22"/>
                <w:szCs w:val="22"/>
                <w:lang w:val="fr-FR"/>
              </w:rPr>
              <w:t>s</w:t>
            </w:r>
            <w:r w:rsidRPr="00870C85">
              <w:rPr>
                <w:rFonts w:eastAsia="Arial Unicode MS"/>
                <w:color w:val="000000"/>
                <w:sz w:val="22"/>
                <w:szCs w:val="22"/>
                <w:lang w:val="fr-FR"/>
              </w:rPr>
              <w:t>t</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pacing w:val="1"/>
                <w:sz w:val="22"/>
                <w:szCs w:val="22"/>
                <w:lang w:val="fr-FR"/>
              </w:rPr>
              <w:t>go</w:t>
            </w:r>
            <w:r w:rsidRPr="00870C85">
              <w:rPr>
                <w:rFonts w:eastAsia="Arial Unicode MS"/>
                <w:color w:val="000000"/>
                <w:sz w:val="22"/>
                <w:szCs w:val="22"/>
                <w:lang w:val="fr-FR"/>
              </w:rPr>
              <w:t>r</w:t>
            </w:r>
            <w:r w:rsidRPr="00870C85">
              <w:rPr>
                <w:rFonts w:eastAsia="Arial Unicode MS"/>
                <w:color w:val="000000"/>
                <w:spacing w:val="-1"/>
                <w:sz w:val="22"/>
                <w:szCs w:val="22"/>
                <w:lang w:val="fr-FR"/>
              </w:rPr>
              <w:t>i</w:t>
            </w:r>
            <w:r w:rsidRPr="00870C85">
              <w:rPr>
                <w:rFonts w:eastAsia="Arial Unicode MS"/>
                <w:color w:val="000000"/>
                <w:sz w:val="22"/>
                <w:szCs w:val="22"/>
                <w:lang w:val="fr-FR"/>
              </w:rPr>
              <w:t>s</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5"/>
                <w:sz w:val="22"/>
                <w:szCs w:val="22"/>
                <w:lang w:val="fr-FR"/>
              </w:rPr>
              <w:t xml:space="preserve"> </w:t>
            </w:r>
            <w:r w:rsidRPr="00870C85">
              <w:rPr>
                <w:rFonts w:eastAsia="Arial Unicode MS"/>
                <w:color w:val="000000"/>
                <w:sz w:val="22"/>
                <w:szCs w:val="22"/>
                <w:lang w:val="fr-FR"/>
              </w:rPr>
              <w:t>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s</w:t>
            </w:r>
            <w:r w:rsidRPr="00870C85">
              <w:rPr>
                <w:rFonts w:eastAsia="Arial Unicode MS"/>
                <w:color w:val="000000"/>
                <w:spacing w:val="-2"/>
                <w:sz w:val="22"/>
                <w:szCs w:val="22"/>
                <w:lang w:val="fr-FR"/>
              </w:rPr>
              <w:t xml:space="preserve"> </w:t>
            </w:r>
            <w:r w:rsidRPr="00870C85">
              <w:rPr>
                <w:rFonts w:eastAsia="Arial Unicode MS"/>
                <w:color w:val="000000"/>
                <w:spacing w:val="1"/>
                <w:sz w:val="22"/>
                <w:szCs w:val="22"/>
                <w:lang w:val="fr-FR"/>
              </w:rPr>
              <w:t>é</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hé</w:t>
            </w:r>
            <w:r w:rsidRPr="00870C85">
              <w:rPr>
                <w:rFonts w:eastAsia="Arial Unicode MS"/>
                <w:color w:val="000000"/>
                <w:spacing w:val="-1"/>
                <w:sz w:val="22"/>
                <w:szCs w:val="22"/>
                <w:lang w:val="fr-FR"/>
              </w:rPr>
              <w:t>a</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3"/>
                <w:sz w:val="22"/>
                <w:szCs w:val="22"/>
                <w:lang w:val="fr-FR"/>
              </w:rPr>
              <w:t xml:space="preserve"> </w:t>
            </w:r>
            <w:r w:rsidRPr="00870C85">
              <w:rPr>
                <w:rFonts w:eastAsia="Arial Unicode MS"/>
                <w:color w:val="000000"/>
                <w:sz w:val="22"/>
                <w:szCs w:val="22"/>
                <w:lang w:val="fr-FR"/>
              </w:rPr>
              <w:t>;</w:t>
            </w:r>
          </w:p>
          <w:p w14:paraId="69E24566" w14:textId="77777777" w:rsidR="00851BAB" w:rsidRPr="00870C85" w:rsidRDefault="00851BAB" w:rsidP="00851BAB">
            <w:pPr>
              <w:pStyle w:val="ListParagraph"/>
              <w:widowControl w:val="0"/>
              <w:tabs>
                <w:tab w:val="left" w:pos="740"/>
              </w:tabs>
              <w:autoSpaceDE w:val="0"/>
              <w:autoSpaceDN w:val="0"/>
              <w:adjustRightInd w:val="0"/>
              <w:spacing w:before="39"/>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w:t>
            </w:r>
            <w:r w:rsidRPr="00870C85">
              <w:rPr>
                <w:rFonts w:eastAsia="Arial Unicode MS"/>
                <w:color w:val="000000"/>
                <w:spacing w:val="-2"/>
                <w:sz w:val="22"/>
                <w:szCs w:val="22"/>
                <w:lang w:val="fr-FR"/>
              </w:rPr>
              <w:t>u</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é</w:t>
            </w:r>
            <w:r w:rsidRPr="00870C85">
              <w:rPr>
                <w:rFonts w:eastAsia="Arial Unicode MS"/>
                <w:color w:val="000000"/>
                <w:sz w:val="22"/>
                <w:szCs w:val="22"/>
                <w:lang w:val="fr-FR"/>
              </w:rPr>
              <w:t>lém</w:t>
            </w:r>
            <w:r w:rsidRPr="00870C85">
              <w:rPr>
                <w:rFonts w:eastAsia="Arial Unicode MS"/>
                <w:color w:val="000000"/>
                <w:spacing w:val="-2"/>
                <w:sz w:val="22"/>
                <w:szCs w:val="22"/>
                <w:lang w:val="fr-FR"/>
              </w:rPr>
              <w:t>e</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l’o</w:t>
            </w:r>
            <w:r w:rsidRPr="00870C85">
              <w:rPr>
                <w:rFonts w:eastAsia="Arial Unicode MS"/>
                <w:color w:val="000000"/>
                <w:spacing w:val="1"/>
                <w:sz w:val="22"/>
                <w:szCs w:val="22"/>
                <w:lang w:val="fr-FR"/>
              </w:rPr>
              <w:t>f</w:t>
            </w:r>
            <w:r w:rsidRPr="00870C85">
              <w:rPr>
                <w:rFonts w:eastAsia="Arial Unicode MS"/>
                <w:color w:val="000000"/>
                <w:sz w:val="22"/>
                <w:szCs w:val="22"/>
                <w:lang w:val="fr-FR"/>
              </w:rPr>
              <w:t xml:space="preserve">fre </w:t>
            </w:r>
            <w:r w:rsidRPr="00870C85">
              <w:rPr>
                <w:rFonts w:eastAsia="Arial Unicode MS"/>
                <w:color w:val="000000"/>
                <w:spacing w:val="1"/>
                <w:sz w:val="22"/>
                <w:szCs w:val="22"/>
                <w:lang w:val="fr-FR"/>
              </w:rPr>
              <w:t>f</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nan</w:t>
            </w:r>
            <w:r w:rsidRPr="00870C85">
              <w:rPr>
                <w:rFonts w:eastAsia="Arial Unicode MS"/>
                <w:color w:val="000000"/>
                <w:sz w:val="22"/>
                <w:szCs w:val="22"/>
                <w:lang w:val="fr-FR"/>
              </w:rPr>
              <w:t>c</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è</w:t>
            </w:r>
            <w:r w:rsidRPr="00870C85">
              <w:rPr>
                <w:rFonts w:eastAsia="Arial Unicode MS"/>
                <w:color w:val="000000"/>
                <w:sz w:val="22"/>
                <w:szCs w:val="22"/>
                <w:lang w:val="fr-FR"/>
              </w:rPr>
              <w:t>re (</w:t>
            </w:r>
            <w:r w:rsidRPr="00870C85">
              <w:rPr>
                <w:rFonts w:eastAsia="Arial Unicode MS"/>
                <w:color w:val="000000"/>
                <w:spacing w:val="-1"/>
                <w:sz w:val="22"/>
                <w:szCs w:val="22"/>
                <w:lang w:val="fr-FR"/>
              </w:rPr>
              <w:t>l</w:t>
            </w:r>
            <w:r w:rsidRPr="00870C85">
              <w:rPr>
                <w:rFonts w:eastAsia="Arial Unicode MS"/>
                <w:color w:val="000000"/>
                <w:sz w:val="22"/>
                <w:szCs w:val="22"/>
                <w:lang w:val="fr-FR"/>
              </w:rPr>
              <w:t>a</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w:t>
            </w:r>
            <w:r w:rsidRPr="00870C85">
              <w:rPr>
                <w:rFonts w:eastAsia="Arial Unicode MS"/>
                <w:color w:val="000000"/>
                <w:spacing w:val="-1"/>
                <w:sz w:val="22"/>
                <w:szCs w:val="22"/>
                <w:lang w:val="fr-FR"/>
              </w:rPr>
              <w:t>o</w:t>
            </w:r>
            <w:r w:rsidRPr="00870C85">
              <w:rPr>
                <w:rFonts w:eastAsia="Arial Unicode MS"/>
                <w:color w:val="000000"/>
                <w:spacing w:val="1"/>
                <w:sz w:val="22"/>
                <w:szCs w:val="22"/>
                <w:lang w:val="fr-FR"/>
              </w:rPr>
              <w:t>u</w:t>
            </w:r>
            <w:r w:rsidRPr="00870C85">
              <w:rPr>
                <w:rFonts w:eastAsia="Arial Unicode MS"/>
                <w:color w:val="000000"/>
                <w:spacing w:val="-1"/>
                <w:sz w:val="22"/>
                <w:szCs w:val="22"/>
                <w:lang w:val="fr-FR"/>
              </w:rPr>
              <w:t>m</w:t>
            </w:r>
            <w:r w:rsidRPr="00870C85">
              <w:rPr>
                <w:rFonts w:eastAsia="Arial Unicode MS"/>
                <w:color w:val="000000"/>
                <w:sz w:val="22"/>
                <w:szCs w:val="22"/>
                <w:lang w:val="fr-FR"/>
              </w:rPr>
              <w:t>iss</w:t>
            </w:r>
            <w:r w:rsidRPr="00870C85">
              <w:rPr>
                <w:rFonts w:eastAsia="Arial Unicode MS"/>
                <w:color w:val="000000"/>
                <w:spacing w:val="-1"/>
                <w:sz w:val="22"/>
                <w:szCs w:val="22"/>
                <w:lang w:val="fr-FR"/>
              </w:rPr>
              <w:t>i</w:t>
            </w:r>
            <w:r w:rsidRPr="00870C85">
              <w:rPr>
                <w:rFonts w:eastAsia="Arial Unicode MS"/>
                <w:color w:val="000000"/>
                <w:spacing w:val="1"/>
                <w:sz w:val="22"/>
                <w:szCs w:val="22"/>
                <w:lang w:val="fr-FR"/>
              </w:rPr>
              <w:t>on</w:t>
            </w:r>
            <w:r w:rsidRPr="00870C85">
              <w:rPr>
                <w:rFonts w:eastAsia="Arial Unicode MS"/>
                <w:color w:val="000000"/>
                <w:sz w:val="22"/>
                <w:szCs w:val="22"/>
                <w:lang w:val="fr-FR"/>
              </w:rPr>
              <w: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les</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BPU, 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D</w:t>
            </w:r>
            <w:r w:rsidRPr="00870C85">
              <w:rPr>
                <w:rFonts w:eastAsia="Arial Unicode MS"/>
                <w:color w:val="000000"/>
                <w:spacing w:val="-2"/>
                <w:sz w:val="22"/>
                <w:szCs w:val="22"/>
                <w:lang w:val="fr-FR"/>
              </w:rPr>
              <w:t>Q</w:t>
            </w:r>
            <w:r w:rsidRPr="00870C85">
              <w:rPr>
                <w:rFonts w:eastAsia="Arial Unicode MS"/>
                <w:color w:val="000000"/>
                <w:sz w:val="22"/>
                <w:szCs w:val="22"/>
                <w:lang w:val="fr-FR"/>
              </w:rPr>
              <w:t>E)</w:t>
            </w:r>
            <w:r w:rsidRPr="00870C85">
              <w:rPr>
                <w:rFonts w:eastAsia="Arial Unicode MS"/>
                <w:color w:val="000000"/>
                <w:spacing w:val="7"/>
                <w:sz w:val="22"/>
                <w:szCs w:val="22"/>
                <w:lang w:val="fr-FR"/>
              </w:rPr>
              <w:t xml:space="preserve"> </w:t>
            </w:r>
            <w:r w:rsidRPr="00870C85">
              <w:rPr>
                <w:rFonts w:eastAsia="Arial Unicode MS"/>
                <w:color w:val="000000"/>
                <w:sz w:val="22"/>
                <w:szCs w:val="22"/>
                <w:lang w:val="fr-FR"/>
              </w:rPr>
              <w:t>;</w:t>
            </w:r>
          </w:p>
          <w:p w14:paraId="288D4714" w14:textId="77777777" w:rsidR="00851BAB" w:rsidRPr="00870C85" w:rsidRDefault="00851BAB" w:rsidP="00851BAB">
            <w:pPr>
              <w:pStyle w:val="ListParagraph"/>
              <w:widowControl w:val="0"/>
              <w:tabs>
                <w:tab w:val="left" w:pos="740"/>
              </w:tabs>
              <w:autoSpaceDE w:val="0"/>
              <w:autoSpaceDN w:val="0"/>
              <w:adjustRightInd w:val="0"/>
              <w:spacing w:before="40"/>
              <w:ind w:left="786"/>
              <w:jc w:val="both"/>
              <w:rPr>
                <w:rFonts w:eastAsia="Arial Unicode MS"/>
                <w:color w:val="000000"/>
                <w:position w:val="-3"/>
                <w:sz w:val="22"/>
                <w:szCs w:val="22"/>
                <w:lang w:val="fr-FR"/>
              </w:rPr>
            </w:pP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b</w:t>
            </w:r>
            <w:r w:rsidRPr="00870C85">
              <w:rPr>
                <w:rFonts w:eastAsia="Arial Unicode MS"/>
                <w:color w:val="000000"/>
                <w:spacing w:val="-2"/>
                <w:position w:val="-3"/>
                <w:sz w:val="22"/>
                <w:szCs w:val="22"/>
                <w:lang w:val="fr-FR"/>
              </w:rPr>
              <w:t>s</w:t>
            </w:r>
            <w:r w:rsidRPr="00870C85">
              <w:rPr>
                <w:rFonts w:eastAsia="Arial Unicode MS"/>
                <w:color w:val="000000"/>
                <w:spacing w:val="1"/>
                <w:position w:val="-3"/>
                <w:sz w:val="22"/>
                <w:szCs w:val="22"/>
                <w:lang w:val="fr-FR"/>
              </w:rPr>
              <w:t>en</w:t>
            </w:r>
            <w:r w:rsidRPr="00870C85">
              <w:rPr>
                <w:rFonts w:eastAsia="Arial Unicode MS"/>
                <w:color w:val="000000"/>
                <w:position w:val="-3"/>
                <w:sz w:val="22"/>
                <w:szCs w:val="22"/>
                <w:lang w:val="fr-FR"/>
              </w:rPr>
              <w:t>ce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c</w:t>
            </w:r>
            <w:r w:rsidRPr="00870C85">
              <w:rPr>
                <w:rFonts w:eastAsia="Arial Unicode MS"/>
                <w:color w:val="000000"/>
                <w:spacing w:val="-1"/>
                <w:position w:val="-3"/>
                <w:sz w:val="22"/>
                <w:szCs w:val="22"/>
                <w:lang w:val="fr-FR"/>
              </w:rPr>
              <w:t>h</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rte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w:t>
            </w:r>
            <w:r w:rsidRPr="00870C85">
              <w:rPr>
                <w:rFonts w:eastAsia="Arial Unicode MS"/>
                <w:color w:val="000000"/>
                <w:spacing w:val="-1"/>
                <w:position w:val="-3"/>
                <w:sz w:val="22"/>
                <w:szCs w:val="22"/>
                <w:lang w:val="fr-FR"/>
              </w:rPr>
              <w:t>i</w:t>
            </w:r>
            <w:r w:rsidRPr="00870C85">
              <w:rPr>
                <w:rFonts w:eastAsia="Arial Unicode MS"/>
                <w:color w:val="000000"/>
                <w:spacing w:val="1"/>
                <w:position w:val="-3"/>
                <w:sz w:val="22"/>
                <w:szCs w:val="22"/>
                <w:lang w:val="fr-FR"/>
              </w:rPr>
              <w:t>n</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ég</w:t>
            </w:r>
            <w:r w:rsidRPr="00870C85">
              <w:rPr>
                <w:rFonts w:eastAsia="Arial Unicode MS"/>
                <w:color w:val="000000"/>
                <w:position w:val="-3"/>
                <w:sz w:val="22"/>
                <w:szCs w:val="22"/>
                <w:lang w:val="fr-FR"/>
              </w:rPr>
              <w:t>r</w:t>
            </w:r>
            <w:r w:rsidRPr="00870C85">
              <w:rPr>
                <w:rFonts w:eastAsia="Arial Unicode MS"/>
                <w:color w:val="000000"/>
                <w:spacing w:val="-1"/>
                <w:position w:val="-3"/>
                <w:sz w:val="22"/>
                <w:szCs w:val="22"/>
                <w:lang w:val="fr-FR"/>
              </w:rPr>
              <w:t>i</w:t>
            </w:r>
            <w:r w:rsidRPr="00870C85">
              <w:rPr>
                <w:rFonts w:eastAsia="Arial Unicode MS"/>
                <w:color w:val="000000"/>
                <w:position w:val="-3"/>
                <w:sz w:val="22"/>
                <w:szCs w:val="22"/>
                <w:lang w:val="fr-FR"/>
              </w:rPr>
              <w:t>té</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e</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s</w:t>
            </w:r>
            <w:r w:rsidRPr="00870C85">
              <w:rPr>
                <w:rFonts w:eastAsia="Arial Unicode MS"/>
                <w:color w:val="000000"/>
                <w:spacing w:val="-3"/>
                <w:position w:val="-3"/>
                <w:sz w:val="22"/>
                <w:szCs w:val="22"/>
                <w:lang w:val="fr-FR"/>
              </w:rPr>
              <w:t>i</w:t>
            </w:r>
            <w:r w:rsidRPr="00870C85">
              <w:rPr>
                <w:rFonts w:eastAsia="Arial Unicode MS"/>
                <w:color w:val="000000"/>
                <w:spacing w:val="1"/>
                <w:position w:val="-3"/>
                <w:sz w:val="22"/>
                <w:szCs w:val="22"/>
                <w:lang w:val="fr-FR"/>
              </w:rPr>
              <w:t>gn</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w:t>
            </w:r>
          </w:p>
          <w:p w14:paraId="634740AF" w14:textId="79E75974" w:rsidR="00851BAB" w:rsidRPr="00870C85" w:rsidRDefault="00851BAB" w:rsidP="00851BAB">
            <w:pPr>
              <w:pStyle w:val="ListParagraph"/>
              <w:widowControl w:val="0"/>
              <w:tabs>
                <w:tab w:val="left" w:pos="740"/>
              </w:tabs>
              <w:autoSpaceDE w:val="0"/>
              <w:autoSpaceDN w:val="0"/>
              <w:adjustRightInd w:val="0"/>
              <w:spacing w:before="40"/>
              <w:ind w:left="786"/>
              <w:jc w:val="both"/>
              <w:rPr>
                <w:rFonts w:eastAsia="Arial Unicode MS"/>
                <w:color w:val="000000"/>
                <w:position w:val="-1"/>
                <w:sz w:val="22"/>
                <w:szCs w:val="22"/>
                <w:lang w:val="fr-FR"/>
              </w:rPr>
            </w:pP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b</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ce</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spacing w:val="1"/>
                <w:position w:val="-1"/>
                <w:sz w:val="22"/>
                <w:szCs w:val="22"/>
                <w:lang w:val="fr-FR"/>
              </w:rPr>
              <w:t>é</w:t>
            </w:r>
            <w:r w:rsidRPr="00870C85">
              <w:rPr>
                <w:rFonts w:eastAsia="Arial Unicode MS"/>
                <w:color w:val="000000"/>
                <w:position w:val="-1"/>
                <w:sz w:val="22"/>
                <w:szCs w:val="22"/>
                <w:lang w:val="fr-FR"/>
              </w:rPr>
              <w:t>clarat</w:t>
            </w:r>
            <w:r w:rsidRPr="00870C85">
              <w:rPr>
                <w:rFonts w:eastAsia="Arial Unicode MS"/>
                <w:color w:val="000000"/>
                <w:spacing w:val="-2"/>
                <w:position w:val="-1"/>
                <w:sz w:val="22"/>
                <w:szCs w:val="22"/>
                <w:lang w:val="fr-FR"/>
              </w:rPr>
              <w:t>i</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n</w:t>
            </w:r>
            <w:r w:rsidRPr="00870C85">
              <w:rPr>
                <w:rFonts w:eastAsia="Arial Unicode MS"/>
                <w:color w:val="000000"/>
                <w:spacing w:val="1"/>
                <w:position w:val="-1"/>
                <w:sz w:val="22"/>
                <w:szCs w:val="22"/>
                <w:lang w:val="fr-FR"/>
              </w:rPr>
              <w:t xml:space="preserve"> d</w:t>
            </w:r>
            <w:r w:rsidRPr="00870C85">
              <w:rPr>
                <w:rFonts w:eastAsia="Arial Unicode MS"/>
                <w:color w:val="000000"/>
                <w:spacing w:val="-3"/>
                <w:position w:val="-1"/>
                <w:sz w:val="22"/>
                <w:szCs w:val="22"/>
                <w:lang w:val="fr-FR"/>
              </w:rPr>
              <w:t>’</w:t>
            </w:r>
            <w:r w:rsidRPr="00870C85">
              <w:rPr>
                <w:rFonts w:eastAsia="Arial Unicode MS"/>
                <w:color w:val="000000"/>
                <w:spacing w:val="1"/>
                <w:position w:val="-1"/>
                <w:sz w:val="22"/>
                <w:szCs w:val="22"/>
                <w:lang w:val="fr-FR"/>
              </w:rPr>
              <w:t>en</w:t>
            </w:r>
            <w:r w:rsidRPr="00870C85">
              <w:rPr>
                <w:rFonts w:eastAsia="Arial Unicode MS"/>
                <w:color w:val="000000"/>
                <w:spacing w:val="-1"/>
                <w:position w:val="-1"/>
                <w:sz w:val="22"/>
                <w:szCs w:val="22"/>
                <w:lang w:val="fr-FR"/>
              </w:rPr>
              <w:t>g</w:t>
            </w:r>
            <w:r w:rsidRPr="00870C85">
              <w:rPr>
                <w:rFonts w:eastAsia="Arial Unicode MS"/>
                <w:color w:val="000000"/>
                <w:spacing w:val="1"/>
                <w:position w:val="-1"/>
                <w:sz w:val="22"/>
                <w:szCs w:val="22"/>
                <w:lang w:val="fr-FR"/>
              </w:rPr>
              <w:t>age</w:t>
            </w:r>
            <w:r w:rsidRPr="00870C85">
              <w:rPr>
                <w:rFonts w:eastAsia="Arial Unicode MS"/>
                <w:color w:val="000000"/>
                <w:spacing w:val="-3"/>
                <w:position w:val="-1"/>
                <w:sz w:val="22"/>
                <w:szCs w:val="22"/>
                <w:lang w:val="fr-FR"/>
              </w:rPr>
              <w:t>m</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u</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re</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pe</w:t>
            </w:r>
            <w:r w:rsidRPr="00870C85">
              <w:rPr>
                <w:rFonts w:eastAsia="Arial Unicode MS"/>
                <w:color w:val="000000"/>
                <w:spacing w:val="-2"/>
                <w:position w:val="-1"/>
                <w:sz w:val="22"/>
                <w:szCs w:val="22"/>
                <w:lang w:val="fr-FR"/>
              </w:rPr>
              <w:t>c</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de</w:t>
            </w:r>
            <w:r w:rsidRPr="00870C85">
              <w:rPr>
                <w:rFonts w:eastAsia="Arial Unicode MS"/>
                <w:color w:val="000000"/>
                <w:position w:val="-1"/>
                <w:sz w:val="22"/>
                <w:szCs w:val="22"/>
                <w:lang w:val="fr-FR"/>
              </w:rPr>
              <w:t>s c</w:t>
            </w:r>
            <w:r w:rsidRPr="00870C85">
              <w:rPr>
                <w:rFonts w:eastAsia="Arial Unicode MS"/>
                <w:color w:val="000000"/>
                <w:spacing w:val="-2"/>
                <w:position w:val="-1"/>
                <w:sz w:val="22"/>
                <w:szCs w:val="22"/>
                <w:lang w:val="fr-FR"/>
              </w:rPr>
              <w:t>l</w:t>
            </w:r>
            <w:r w:rsidRPr="00870C85">
              <w:rPr>
                <w:rFonts w:eastAsia="Arial Unicode MS"/>
                <w:color w:val="000000"/>
                <w:spacing w:val="1"/>
                <w:position w:val="-1"/>
                <w:sz w:val="22"/>
                <w:szCs w:val="22"/>
                <w:lang w:val="fr-FR"/>
              </w:rPr>
              <w:t>au</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s</w:t>
            </w:r>
            <w:r w:rsidRPr="00870C85">
              <w:rPr>
                <w:rFonts w:eastAsia="Arial Unicode MS"/>
                <w:color w:val="000000"/>
                <w:spacing w:val="-2"/>
                <w:position w:val="-1"/>
                <w:sz w:val="22"/>
                <w:szCs w:val="22"/>
                <w:lang w:val="fr-FR"/>
              </w:rPr>
              <w:t xml:space="preserve"> </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vi</w:t>
            </w:r>
            <w:r w:rsidRPr="00870C85">
              <w:rPr>
                <w:rFonts w:eastAsia="Arial Unicode MS"/>
                <w:color w:val="000000"/>
                <w:spacing w:val="-1"/>
                <w:position w:val="-1"/>
                <w:sz w:val="22"/>
                <w:szCs w:val="22"/>
                <w:lang w:val="fr-FR"/>
              </w:rPr>
              <w:t>r</w:t>
            </w:r>
            <w:r w:rsidRPr="00870C85">
              <w:rPr>
                <w:rFonts w:eastAsia="Arial Unicode MS"/>
                <w:color w:val="000000"/>
                <w:spacing w:val="1"/>
                <w:position w:val="-1"/>
                <w:sz w:val="22"/>
                <w:szCs w:val="22"/>
                <w:lang w:val="fr-FR"/>
              </w:rPr>
              <w:t>o</w:t>
            </w:r>
            <w:r w:rsidRPr="00870C85">
              <w:rPr>
                <w:rFonts w:eastAsia="Arial Unicode MS"/>
                <w:color w:val="000000"/>
                <w:spacing w:val="-1"/>
                <w:position w:val="-1"/>
                <w:sz w:val="22"/>
                <w:szCs w:val="22"/>
                <w:lang w:val="fr-FR"/>
              </w:rPr>
              <w:t>n</w:t>
            </w:r>
            <w:r w:rsidRPr="00870C85">
              <w:rPr>
                <w:rFonts w:eastAsia="Arial Unicode MS"/>
                <w:color w:val="000000"/>
                <w:spacing w:val="1"/>
                <w:position w:val="-1"/>
                <w:sz w:val="22"/>
                <w:szCs w:val="22"/>
                <w:lang w:val="fr-FR"/>
              </w:rPr>
              <w:t>ne</w:t>
            </w:r>
            <w:r w:rsidRPr="00870C85">
              <w:rPr>
                <w:rFonts w:eastAsia="Arial Unicode MS"/>
                <w:color w:val="000000"/>
                <w:spacing w:val="-1"/>
                <w:position w:val="-1"/>
                <w:sz w:val="22"/>
                <w:szCs w:val="22"/>
                <w:lang w:val="fr-FR"/>
              </w:rPr>
              <w:t>men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les</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cial</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 xml:space="preserve">s </w:t>
            </w:r>
            <w:r w:rsidRPr="00870C85">
              <w:rPr>
                <w:rFonts w:eastAsia="Arial Unicode MS"/>
                <w:color w:val="000000"/>
                <w:spacing w:val="1"/>
                <w:sz w:val="22"/>
                <w:szCs w:val="22"/>
                <w:lang w:val="fr-FR"/>
              </w:rPr>
              <w:t>da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e</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sig</w:t>
            </w:r>
            <w:r w:rsidRPr="00870C85">
              <w:rPr>
                <w:rFonts w:eastAsia="Arial Unicode MS"/>
                <w:color w:val="000000"/>
                <w:spacing w:val="-1"/>
                <w:sz w:val="22"/>
                <w:szCs w:val="22"/>
                <w:lang w:val="fr-FR"/>
              </w:rPr>
              <w:t>n</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p>
          <w:p w14:paraId="64074ACD" w14:textId="0DA7B9CC" w:rsidR="000F2211" w:rsidRPr="00E4161B" w:rsidRDefault="000F2211" w:rsidP="00851BAB">
            <w:pPr>
              <w:ind w:left="1440"/>
              <w:rPr>
                <w:rFonts w:ascii="Bookman Old Style" w:hAnsi="Bookman Old Style"/>
                <w:sz w:val="22"/>
                <w:szCs w:val="22"/>
              </w:rPr>
            </w:pPr>
          </w:p>
          <w:p w14:paraId="06CD8A32" w14:textId="77777777" w:rsidR="001C1B4D" w:rsidRPr="001E6470" w:rsidRDefault="001C1B4D" w:rsidP="00851BAB">
            <w:pPr>
              <w:numPr>
                <w:ilvl w:val="0"/>
                <w:numId w:val="111"/>
              </w:numPr>
              <w:spacing w:before="120"/>
              <w:rPr>
                <w:rFonts w:ascii="Bookman Old Style" w:hAnsi="Bookman Old Style"/>
                <w:b/>
                <w:sz w:val="22"/>
                <w:szCs w:val="22"/>
              </w:rPr>
            </w:pPr>
            <w:r w:rsidRPr="001E6470">
              <w:rPr>
                <w:rFonts w:ascii="Bookman Old Style" w:hAnsi="Bookman Old Style"/>
                <w:b/>
                <w:sz w:val="22"/>
                <w:szCs w:val="22"/>
              </w:rPr>
              <w:t>Dossier Technique incomplet pour absence de l’une des pièces suivantes :</w:t>
            </w:r>
          </w:p>
          <w:p w14:paraId="163B4CF9" w14:textId="77777777" w:rsidR="000445C3" w:rsidRPr="001E6470" w:rsidRDefault="000445C3" w:rsidP="00851BAB">
            <w:pPr>
              <w:numPr>
                <w:ilvl w:val="0"/>
                <w:numId w:val="111"/>
              </w:numPr>
              <w:rPr>
                <w:rFonts w:ascii="Bookman Old Style" w:hAnsi="Bookman Old Style"/>
                <w:sz w:val="22"/>
                <w:szCs w:val="22"/>
              </w:rPr>
            </w:pPr>
            <w:r w:rsidRPr="001E6470">
              <w:rPr>
                <w:rFonts w:ascii="Bookman Old Style" w:hAnsi="Bookman Old Style"/>
                <w:sz w:val="22"/>
                <w:szCs w:val="22"/>
              </w:rPr>
              <w:t>La déclaration sur l’honneur attestant que le soumissionnaire n’a pas abando</w:t>
            </w:r>
            <w:r w:rsidR="00613D8F">
              <w:rPr>
                <w:rFonts w:ascii="Bookman Old Style" w:hAnsi="Bookman Old Style"/>
                <w:sz w:val="22"/>
                <w:szCs w:val="22"/>
              </w:rPr>
              <w:t>nné un marché au cours des trois (03</w:t>
            </w:r>
            <w:r w:rsidR="005442F0" w:rsidRPr="001E6470">
              <w:rPr>
                <w:rFonts w:ascii="Bookman Old Style" w:hAnsi="Bookman Old Style"/>
                <w:sz w:val="22"/>
                <w:szCs w:val="22"/>
              </w:rPr>
              <w:t>)</w:t>
            </w:r>
            <w:r w:rsidRPr="001E6470">
              <w:rPr>
                <w:rFonts w:ascii="Bookman Old Style" w:hAnsi="Bookman Old Style"/>
                <w:sz w:val="22"/>
                <w:szCs w:val="22"/>
              </w:rPr>
              <w:t xml:space="preserve"> dernières années, et qu’il ne figure pas sur la liste des entreprises défaillantes établies par le MINMAP</w:t>
            </w:r>
            <w:r w:rsidR="00780AC3" w:rsidRPr="001E6470">
              <w:rPr>
                <w:rFonts w:ascii="Bookman Old Style" w:hAnsi="Bookman Old Style"/>
                <w:sz w:val="22"/>
                <w:szCs w:val="22"/>
              </w:rPr>
              <w:t xml:space="preserve"> </w:t>
            </w:r>
            <w:r w:rsidRPr="001E6470">
              <w:rPr>
                <w:rFonts w:ascii="Bookman Old Style" w:hAnsi="Bookman Old Style"/>
                <w:sz w:val="22"/>
                <w:szCs w:val="22"/>
              </w:rPr>
              <w:t xml:space="preserve">; </w:t>
            </w:r>
          </w:p>
          <w:p w14:paraId="7C04B7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L’attestation de visite des lieux ;</w:t>
            </w:r>
          </w:p>
          <w:p w14:paraId="5C0A7C5E" w14:textId="77777777" w:rsidR="00892BE7" w:rsidRPr="00E4161B" w:rsidRDefault="00892BE7"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Un Conducteur des Travaux remplissant les conditions exigées dans le RPAO ;</w:t>
            </w:r>
          </w:p>
          <w:p w14:paraId="19521B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Une note d’Organisation et méthodologie cohérente avec la consistance des travaux</w:t>
            </w:r>
            <w:r w:rsidR="00780AC3" w:rsidRPr="00E4161B">
              <w:rPr>
                <w:rFonts w:ascii="Bookman Old Style" w:hAnsi="Bookman Old Style"/>
                <w:sz w:val="22"/>
                <w:szCs w:val="22"/>
              </w:rPr>
              <w:t xml:space="preserve"> </w:t>
            </w:r>
            <w:r w:rsidRPr="00E4161B">
              <w:rPr>
                <w:rFonts w:ascii="Bookman Old Style" w:hAnsi="Bookman Old Style"/>
                <w:sz w:val="22"/>
                <w:szCs w:val="22"/>
              </w:rPr>
              <w:t>;</w:t>
            </w:r>
          </w:p>
          <w:p w14:paraId="7DFFB3BF" w14:textId="77777777" w:rsidR="00892BE7" w:rsidRPr="00E4161B" w:rsidRDefault="00892BE7" w:rsidP="00C35402">
            <w:pPr>
              <w:ind w:left="1506"/>
              <w:rPr>
                <w:rFonts w:ascii="Bookman Old Style" w:hAnsi="Bookman Old Style"/>
                <w:sz w:val="2"/>
                <w:szCs w:val="22"/>
              </w:rPr>
            </w:pPr>
          </w:p>
          <w:p w14:paraId="559F9129" w14:textId="0EE72433"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Une capacité financière délivrée par une banque de premier rang agrée par le MINFI, de montant d’au moins égale à</w:t>
            </w:r>
            <w:r w:rsidR="0070235E" w:rsidRPr="00E4161B">
              <w:rPr>
                <w:rFonts w:ascii="Bookman Old Style" w:hAnsi="Bookman Old Style"/>
                <w:b/>
                <w:sz w:val="22"/>
                <w:szCs w:val="22"/>
              </w:rPr>
              <w:t xml:space="preserve"> </w:t>
            </w:r>
            <w:r w:rsidR="00CB7928">
              <w:rPr>
                <w:rFonts w:ascii="Bookman Old Style" w:hAnsi="Bookman Old Style"/>
                <w:b/>
                <w:sz w:val="22"/>
                <w:szCs w:val="22"/>
              </w:rPr>
              <w:t>Deux cent</w:t>
            </w:r>
            <w:r w:rsidR="006D0625">
              <w:rPr>
                <w:rFonts w:ascii="Bookman Old Style" w:hAnsi="Bookman Old Style"/>
                <w:b/>
                <w:sz w:val="22"/>
                <w:szCs w:val="22"/>
              </w:rPr>
              <w:t xml:space="preserve"> cinquante</w:t>
            </w:r>
            <w:r w:rsidR="00CB7928">
              <w:rPr>
                <w:rFonts w:ascii="Bookman Old Style" w:hAnsi="Bookman Old Style"/>
                <w:b/>
                <w:sz w:val="22"/>
                <w:szCs w:val="22"/>
              </w:rPr>
              <w:t xml:space="preserve"> </w:t>
            </w:r>
            <w:r w:rsidR="00025AF8" w:rsidRPr="00E4161B">
              <w:rPr>
                <w:rFonts w:ascii="Bookman Old Style" w:hAnsi="Bookman Old Style"/>
                <w:b/>
                <w:sz w:val="22"/>
                <w:szCs w:val="22"/>
              </w:rPr>
              <w:t>millions</w:t>
            </w:r>
            <w:r w:rsidRPr="00E4161B">
              <w:rPr>
                <w:rFonts w:ascii="Bookman Old Style" w:hAnsi="Bookman Old Style"/>
                <w:b/>
                <w:sz w:val="22"/>
                <w:szCs w:val="22"/>
              </w:rPr>
              <w:t xml:space="preserve"> (</w:t>
            </w:r>
            <w:r w:rsidR="00CB7928">
              <w:rPr>
                <w:rFonts w:ascii="Bookman Old Style" w:hAnsi="Bookman Old Style"/>
                <w:b/>
                <w:sz w:val="22"/>
                <w:szCs w:val="22"/>
              </w:rPr>
              <w:t>2</w:t>
            </w:r>
            <w:r w:rsidR="006D0625">
              <w:rPr>
                <w:rFonts w:ascii="Bookman Old Style" w:hAnsi="Bookman Old Style"/>
                <w:b/>
                <w:sz w:val="22"/>
                <w:szCs w:val="22"/>
              </w:rPr>
              <w:t>5</w:t>
            </w:r>
            <w:r w:rsidR="00273D8F" w:rsidRPr="00E4161B">
              <w:rPr>
                <w:rFonts w:ascii="Bookman Old Style" w:hAnsi="Bookman Old Style"/>
                <w:b/>
                <w:sz w:val="22"/>
                <w:szCs w:val="22"/>
              </w:rPr>
              <w:t>0</w:t>
            </w:r>
            <w:r w:rsidRPr="00E4161B">
              <w:rPr>
                <w:rFonts w:ascii="Bookman Old Style" w:hAnsi="Bookman Old Style"/>
                <w:b/>
                <w:sz w:val="22"/>
                <w:szCs w:val="22"/>
              </w:rPr>
              <w:t> 000 000</w:t>
            </w:r>
            <w:r w:rsidRPr="00E4161B">
              <w:rPr>
                <w:rFonts w:ascii="Bookman Old Style" w:hAnsi="Bookman Old Style"/>
                <w:sz w:val="22"/>
                <w:szCs w:val="22"/>
              </w:rPr>
              <w:t xml:space="preserve">) de Francs CFA </w:t>
            </w:r>
            <w:r w:rsidRPr="00E4161B">
              <w:rPr>
                <w:rFonts w:ascii="Bookman Old Style" w:hAnsi="Bookman Old Style"/>
                <w:b/>
                <w:sz w:val="22"/>
                <w:szCs w:val="22"/>
              </w:rPr>
              <w:t>francs CFA</w:t>
            </w:r>
            <w:r w:rsidRPr="00E4161B">
              <w:rPr>
                <w:rFonts w:ascii="Bookman Old Style" w:hAnsi="Bookman Old Style"/>
                <w:sz w:val="22"/>
                <w:szCs w:val="22"/>
              </w:rPr>
              <w:t xml:space="preserve">. </w:t>
            </w:r>
          </w:p>
          <w:p w14:paraId="6590A596" w14:textId="77777777" w:rsidR="000445C3" w:rsidRPr="00E4161B" w:rsidRDefault="001C1B4D"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792D6792"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Une soumission timbrée, datée et signée</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5DEB4473"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pages et signé à la dernier page, rempli de manière lisible ;</w:t>
            </w:r>
          </w:p>
          <w:p w14:paraId="25ADC5B9"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 devis Quantitatif et Estimatif des travaux daté, signé et cacheté</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16870ACC"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Les sous – détail des prix quantifiés paraphés à toutes les pages.</w:t>
            </w:r>
          </w:p>
          <w:p w14:paraId="55B5FD9D"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Omission dans l’offre financière d’un prix quantifié ;</w:t>
            </w:r>
          </w:p>
          <w:p w14:paraId="41CF5124"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N’avoir pas obtenu au moins un total de 22 critères sur l’ensemble des 32 critères essentiels ;</w:t>
            </w:r>
          </w:p>
          <w:p w14:paraId="4968BB81"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Fausse déclaration, pièce falsifiée ou non authentique.</w:t>
            </w:r>
          </w:p>
          <w:p w14:paraId="51EE0D24" w14:textId="77777777" w:rsidR="001C1B4D" w:rsidRPr="00E4161B" w:rsidRDefault="001C1B4D" w:rsidP="00C35402">
            <w:pPr>
              <w:rPr>
                <w:rFonts w:ascii="Bookman Old Style" w:hAnsi="Bookman Old Style"/>
                <w:color w:val="000000"/>
                <w:sz w:val="8"/>
                <w:szCs w:val="22"/>
              </w:rPr>
            </w:pPr>
          </w:p>
          <w:p w14:paraId="347B10A5" w14:textId="77777777" w:rsidR="00684277" w:rsidRPr="00E4161B" w:rsidRDefault="00500258" w:rsidP="00C35402">
            <w:pPr>
              <w:rPr>
                <w:rFonts w:ascii="Bookman Old Style" w:hAnsi="Bookman Old Style"/>
                <w:b/>
                <w:sz w:val="22"/>
                <w:szCs w:val="22"/>
                <w:u w:val="single"/>
              </w:rPr>
            </w:pPr>
            <w:r w:rsidRPr="00E4161B">
              <w:rPr>
                <w:rFonts w:ascii="Bookman Old Style" w:hAnsi="Bookman Old Style"/>
                <w:b/>
                <w:sz w:val="22"/>
                <w:szCs w:val="22"/>
                <w:u w:val="single"/>
              </w:rPr>
              <w:t>Critères essentiels</w:t>
            </w:r>
          </w:p>
          <w:p w14:paraId="703A595D" w14:textId="77777777" w:rsidR="00EF130B" w:rsidRPr="00E4161B" w:rsidRDefault="00EF130B" w:rsidP="00C35402">
            <w:pPr>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sur 3</w:t>
            </w:r>
            <w:r w:rsidR="00700316" w:rsidRPr="00E4161B">
              <w:rPr>
                <w:rFonts w:ascii="Bookman Old Style" w:hAnsi="Bookman Old Style"/>
                <w:b/>
                <w:sz w:val="22"/>
                <w:szCs w:val="22"/>
              </w:rPr>
              <w:t>2</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0983334F" w14:textId="77777777" w:rsidR="00715861" w:rsidRPr="00E4161B" w:rsidRDefault="00715861"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Le personnel d’encadrement proposé sur 1</w:t>
            </w:r>
            <w:r w:rsidR="00700316"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09540E2E" w14:textId="77777777" w:rsidR="00715861" w:rsidRPr="00E4161B" w:rsidRDefault="00715861"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 xml:space="preserve">Le matériel à mobiliser sur </w:t>
            </w:r>
            <w:r w:rsidRPr="00E4161B">
              <w:rPr>
                <w:rFonts w:ascii="Bookman Old Style" w:hAnsi="Bookman Old Style"/>
                <w:b/>
                <w:sz w:val="22"/>
                <w:szCs w:val="22"/>
              </w:rPr>
              <w:t>16 critères</w:t>
            </w:r>
            <w:r w:rsidRPr="00E4161B">
              <w:rPr>
                <w:rFonts w:ascii="Bookman Old Style" w:hAnsi="Bookman Old Style"/>
                <w:sz w:val="22"/>
                <w:szCs w:val="22"/>
              </w:rPr>
              <w:t> ;</w:t>
            </w:r>
          </w:p>
          <w:p w14:paraId="78B0C230" w14:textId="77777777" w:rsidR="00715861" w:rsidRPr="00E4161B" w:rsidRDefault="00715861"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 xml:space="preserve">Les références du soumissionnaire sur </w:t>
            </w:r>
            <w:r w:rsidRPr="00E4161B">
              <w:rPr>
                <w:rFonts w:ascii="Bookman Old Style" w:hAnsi="Bookman Old Style"/>
                <w:b/>
                <w:sz w:val="22"/>
                <w:szCs w:val="22"/>
              </w:rPr>
              <w:t>1 critère</w:t>
            </w:r>
            <w:r w:rsidRPr="00E4161B">
              <w:rPr>
                <w:rFonts w:ascii="Bookman Old Style" w:hAnsi="Bookman Old Style"/>
                <w:sz w:val="22"/>
                <w:szCs w:val="22"/>
              </w:rPr>
              <w:t> ;</w:t>
            </w:r>
          </w:p>
          <w:p w14:paraId="3016B695" w14:textId="77777777" w:rsidR="008C2410" w:rsidRPr="00E4161B" w:rsidRDefault="00715861" w:rsidP="00851BAB">
            <w:pPr>
              <w:numPr>
                <w:ilvl w:val="0"/>
                <w:numId w:val="111"/>
              </w:numPr>
              <w:ind w:right="113"/>
              <w:rPr>
                <w:rFonts w:ascii="Bookman Old Style" w:hAnsi="Bookman Old Style"/>
                <w:color w:val="C0504D"/>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tc>
      </w:tr>
      <w:tr w:rsidR="00B05F53" w:rsidRPr="00E4161B" w14:paraId="26D32B7D" w14:textId="77777777" w:rsidTr="008122AA">
        <w:trPr>
          <w:gridAfter w:val="1"/>
          <w:wAfter w:w="324" w:type="dxa"/>
          <w:trHeight w:val="546"/>
        </w:trPr>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0A88B" w14:textId="77777777" w:rsidR="00B05F53" w:rsidRPr="00E4161B" w:rsidRDefault="00B05F53" w:rsidP="00C35402">
            <w:pPr>
              <w:widowControl w:val="0"/>
              <w:tabs>
                <w:tab w:val="left" w:pos="1320"/>
              </w:tabs>
              <w:autoSpaceDE w:val="0"/>
              <w:jc w:val="center"/>
              <w:rPr>
                <w:rFonts w:ascii="Bookman Old Style" w:eastAsia="Calibri" w:hAnsi="Bookman Old Style"/>
                <w:sz w:val="22"/>
                <w:szCs w:val="22"/>
              </w:rPr>
            </w:pPr>
            <w:r w:rsidRPr="00E4161B">
              <w:rPr>
                <w:rFonts w:ascii="Bookman Old Style" w:eastAsia="Calibri" w:hAnsi="Bookman Old Style"/>
                <w:sz w:val="22"/>
                <w:szCs w:val="22"/>
              </w:rPr>
              <w:t>12.</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EDD4C" w14:textId="77777777" w:rsidR="00B05F53" w:rsidRPr="00E4161B" w:rsidRDefault="00B05F53" w:rsidP="00C35402">
            <w:pPr>
              <w:widowControl w:val="0"/>
              <w:autoSpaceDE w:val="0"/>
              <w:jc w:val="both"/>
              <w:rPr>
                <w:rFonts w:ascii="Bookman Old Style" w:eastAsia="Calibri" w:hAnsi="Bookman Old Style"/>
                <w:sz w:val="10"/>
                <w:szCs w:val="22"/>
              </w:rPr>
            </w:pPr>
          </w:p>
          <w:p w14:paraId="736C8FBD" w14:textId="77777777" w:rsidR="00B05F53" w:rsidRPr="00E4161B" w:rsidRDefault="00B05F53" w:rsidP="00C35402">
            <w:pPr>
              <w:widowControl w:val="0"/>
              <w:tabs>
                <w:tab w:val="left" w:pos="1320"/>
              </w:tabs>
              <w:autoSpaceDE w:val="0"/>
              <w:jc w:val="both"/>
              <w:rPr>
                <w:rFonts w:ascii="Bookman Old Style" w:eastAsia="Calibri" w:hAnsi="Bookman Old Style"/>
                <w:spacing w:val="6"/>
                <w:sz w:val="22"/>
                <w:szCs w:val="22"/>
              </w:rPr>
            </w:pPr>
            <w:r w:rsidRPr="00E4161B">
              <w:rPr>
                <w:rFonts w:ascii="Bookman Old Style" w:eastAsia="Calibri" w:hAnsi="Bookman Old Style"/>
                <w:sz w:val="22"/>
                <w:szCs w:val="22"/>
              </w:rPr>
              <w:t>Langue(s)</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de</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l’offre :</w:t>
            </w:r>
            <w:r w:rsidRPr="00E4161B">
              <w:rPr>
                <w:rFonts w:ascii="Bookman Old Style" w:eastAsia="Calibri" w:hAnsi="Bookman Old Style"/>
                <w:spacing w:val="6"/>
                <w:sz w:val="22"/>
                <w:szCs w:val="22"/>
              </w:rPr>
              <w:t xml:space="preserve"> Français ou Anglais</w:t>
            </w:r>
          </w:p>
        </w:tc>
      </w:tr>
      <w:tr w:rsidR="00B05F53" w:rsidRPr="00E4161B" w14:paraId="7600AB7C" w14:textId="77777777" w:rsidTr="008122AA">
        <w:trPr>
          <w:gridAfter w:val="1"/>
          <w:wAfter w:w="324" w:type="dxa"/>
          <w:trHeight w:val="2117"/>
        </w:trPr>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82E8F" w14:textId="77777777" w:rsidR="00B05F53" w:rsidRPr="00E4161B" w:rsidRDefault="00B05F53" w:rsidP="00C35402">
            <w:pPr>
              <w:widowControl w:val="0"/>
              <w:autoSpaceDE w:val="0"/>
              <w:jc w:val="center"/>
              <w:rPr>
                <w:rFonts w:ascii="Bookman Old Style" w:hAnsi="Bookman Old Style"/>
                <w:sz w:val="22"/>
                <w:szCs w:val="22"/>
              </w:rPr>
            </w:pPr>
          </w:p>
          <w:p w14:paraId="1C5ED6C1" w14:textId="77777777" w:rsidR="00B05F53" w:rsidRPr="00E4161B" w:rsidRDefault="00B05F53" w:rsidP="00C35402">
            <w:pPr>
              <w:widowControl w:val="0"/>
              <w:autoSpaceDE w:val="0"/>
              <w:jc w:val="center"/>
              <w:rPr>
                <w:rFonts w:ascii="Bookman Old Style" w:eastAsia="Calibri" w:hAnsi="Bookman Old Style"/>
                <w:sz w:val="22"/>
                <w:szCs w:val="22"/>
              </w:rPr>
            </w:pPr>
            <w:r w:rsidRPr="00E4161B">
              <w:rPr>
                <w:rFonts w:ascii="Bookman Old Style" w:hAnsi="Bookman Old Style"/>
                <w:sz w:val="22"/>
                <w:szCs w:val="22"/>
              </w:rPr>
              <w:t>13.1.</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1636E"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b/>
                <w:color w:val="000000"/>
                <w:sz w:val="22"/>
                <w:szCs w:val="22"/>
              </w:rPr>
              <w:t>Préparation des offres</w:t>
            </w:r>
          </w:p>
          <w:p w14:paraId="1C307171"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liste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documents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à</w:t>
            </w:r>
            <w:r w:rsidRPr="00E4161B">
              <w:rPr>
                <w:rFonts w:ascii="Bookman Old Style" w:hAnsi="Bookman Old Style"/>
                <w:spacing w:val="6"/>
                <w:sz w:val="22"/>
                <w:szCs w:val="22"/>
              </w:rPr>
              <w:t xml:space="preserve"> </w:t>
            </w:r>
            <w:r w:rsidRPr="00E4161B">
              <w:rPr>
                <w:rFonts w:ascii="Bookman Old Style" w:hAnsi="Bookman Old Style"/>
                <w:sz w:val="22"/>
                <w:szCs w:val="22"/>
              </w:rPr>
              <w:t>l’article</w:t>
            </w:r>
            <w:r w:rsidRPr="00E4161B">
              <w:rPr>
                <w:rFonts w:ascii="Bookman Old Style" w:hAnsi="Bookman Old Style"/>
                <w:spacing w:val="6"/>
                <w:sz w:val="22"/>
                <w:szCs w:val="22"/>
              </w:rPr>
              <w:t xml:space="preserve"> </w:t>
            </w:r>
            <w:r w:rsidRPr="00E4161B">
              <w:rPr>
                <w:rFonts w:ascii="Bookman Old Style" w:hAnsi="Bookman Old Style"/>
                <w:sz w:val="22"/>
                <w:szCs w:val="22"/>
              </w:rPr>
              <w:t>13</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spacing w:val="6"/>
                <w:sz w:val="22"/>
                <w:szCs w:val="22"/>
              </w:rPr>
              <w:t xml:space="preserve"> </w:t>
            </w:r>
            <w:r w:rsidRPr="00E4161B">
              <w:rPr>
                <w:rFonts w:ascii="Bookman Old Style" w:hAnsi="Bookman Old Style"/>
                <w:sz w:val="22"/>
                <w:szCs w:val="22"/>
              </w:rPr>
              <w:t>devra</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complétée,</w:t>
            </w:r>
            <w:r w:rsidRPr="00E4161B">
              <w:rPr>
                <w:rFonts w:ascii="Bookman Old Style" w:hAnsi="Bookman Old Style"/>
                <w:spacing w:val="6"/>
                <w:sz w:val="22"/>
                <w:szCs w:val="22"/>
              </w:rPr>
              <w:t xml:space="preserve"> </w:t>
            </w:r>
            <w:r w:rsidRPr="00E4161B">
              <w:rPr>
                <w:rFonts w:ascii="Bookman Old Style" w:hAnsi="Bookman Old Style"/>
                <w:sz w:val="22"/>
                <w:szCs w:val="22"/>
              </w:rPr>
              <w:t>regroupée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trois volumes</w:t>
            </w:r>
            <w:r w:rsidRPr="00E4161B">
              <w:rPr>
                <w:rFonts w:ascii="Bookman Old Style" w:hAnsi="Bookman Old Style"/>
                <w:spacing w:val="6"/>
                <w:sz w:val="22"/>
                <w:szCs w:val="22"/>
              </w:rPr>
              <w:t xml:space="preserve"> </w:t>
            </w:r>
            <w:r w:rsidRPr="00E4161B">
              <w:rPr>
                <w:rFonts w:ascii="Bookman Old Style" w:hAnsi="Bookman Old Style"/>
                <w:sz w:val="22"/>
                <w:szCs w:val="22"/>
              </w:rPr>
              <w:t>insérés</w:t>
            </w:r>
            <w:r w:rsidRPr="00E4161B">
              <w:rPr>
                <w:rFonts w:ascii="Bookman Old Style" w:hAnsi="Bookman Old Style"/>
                <w:spacing w:val="6"/>
                <w:sz w:val="22"/>
                <w:szCs w:val="22"/>
              </w:rPr>
              <w:t xml:space="preserve"> </w:t>
            </w:r>
            <w:r w:rsidRPr="00E4161B">
              <w:rPr>
                <w:rFonts w:ascii="Bookman Old Style" w:hAnsi="Bookman Old Style"/>
                <w:sz w:val="22"/>
                <w:szCs w:val="22"/>
              </w:rPr>
              <w:t>respectivement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enveloppes</w:t>
            </w:r>
            <w:r w:rsidRPr="00E4161B">
              <w:rPr>
                <w:rFonts w:ascii="Bookman Old Style" w:hAnsi="Bookman Old Style"/>
                <w:spacing w:val="6"/>
                <w:sz w:val="22"/>
                <w:szCs w:val="22"/>
              </w:rPr>
              <w:t xml:space="preserve"> </w:t>
            </w:r>
            <w:r w:rsidRPr="00E4161B">
              <w:rPr>
                <w:rFonts w:ascii="Bookman Old Style" w:hAnsi="Bookman Old Style"/>
                <w:sz w:val="22"/>
                <w:szCs w:val="22"/>
              </w:rPr>
              <w:t>intérieures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détaillée</w:t>
            </w:r>
            <w:r w:rsidRPr="00E4161B">
              <w:rPr>
                <w:rFonts w:ascii="Bookman Old Style" w:hAnsi="Bookman Old Style"/>
                <w:spacing w:val="6"/>
                <w:sz w:val="22"/>
                <w:szCs w:val="22"/>
              </w:rPr>
              <w:t xml:space="preserve"> </w:t>
            </w:r>
            <w:r w:rsidRPr="00E4161B">
              <w:rPr>
                <w:rFonts w:ascii="Bookman Old Style" w:hAnsi="Bookman Old Style"/>
                <w:sz w:val="22"/>
                <w:szCs w:val="22"/>
              </w:rPr>
              <w:t>comme</w:t>
            </w:r>
            <w:r w:rsidRPr="00E4161B">
              <w:rPr>
                <w:rFonts w:ascii="Bookman Old Style" w:hAnsi="Bookman Old Style"/>
                <w:spacing w:val="6"/>
                <w:sz w:val="22"/>
                <w:szCs w:val="22"/>
              </w:rPr>
              <w:t xml:space="preserve"> </w:t>
            </w:r>
            <w:r w:rsidRPr="00E4161B">
              <w:rPr>
                <w:rFonts w:ascii="Bookman Old Style" w:hAnsi="Bookman Old Style"/>
                <w:sz w:val="22"/>
                <w:szCs w:val="22"/>
              </w:rPr>
              <w:t>suit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97CC6E8" w14:textId="77777777" w:rsidR="00B05F53" w:rsidRPr="00E4161B" w:rsidRDefault="00B05F53" w:rsidP="00C35402">
            <w:pPr>
              <w:widowControl w:val="0"/>
              <w:autoSpaceDE w:val="0"/>
              <w:rPr>
                <w:rFonts w:ascii="Bookman Old Style" w:eastAsia="Calibri" w:hAnsi="Bookman Old Style"/>
                <w:b/>
                <w:sz w:val="14"/>
                <w:szCs w:val="22"/>
              </w:rPr>
            </w:pPr>
          </w:p>
          <w:p w14:paraId="12E7775E"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1 : Pièces constituant le dossier administratif </w:t>
            </w:r>
          </w:p>
          <w:p w14:paraId="7404E07F" w14:textId="73E022DB" w:rsidR="00B05F53" w:rsidRPr="00F75385" w:rsidRDefault="00B05F53" w:rsidP="00F75385">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l’acte de cautionnement provisoire de montant tel que précisé dans l’Avis d’Appel d’Offres (Pièce 1 du DAO), et d'un délai de validité de 120 jours à compter de la date initiale de remise des offres ;</w:t>
            </w:r>
          </w:p>
          <w:p w14:paraId="7A256809" w14:textId="3D14073E"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non-faillite</w:t>
            </w:r>
            <w:r w:rsidR="00406915">
              <w:rPr>
                <w:rFonts w:ascii="Bookman Old Style" w:eastAsia="Calibri" w:hAnsi="Bookman Old Style"/>
                <w:sz w:val="22"/>
                <w:szCs w:val="22"/>
              </w:rPr>
              <w:t xml:space="preserve"> timbrée et</w:t>
            </w:r>
            <w:r w:rsidRPr="00E4161B">
              <w:rPr>
                <w:rFonts w:ascii="Bookman Old Style" w:eastAsia="Calibri" w:hAnsi="Bookman Old Style"/>
                <w:sz w:val="22"/>
                <w:szCs w:val="22"/>
              </w:rPr>
              <w:t xml:space="preserve"> délivrée par le Greffe du Tribunal de Première Instance du domicile ;</w:t>
            </w:r>
          </w:p>
          <w:p w14:paraId="081523E0"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non-exclusion des marchés publics délivrée par l’Agence de Régulation des Marchés Publics (ARMP).</w:t>
            </w:r>
          </w:p>
          <w:p w14:paraId="2E0DEC91" w14:textId="093D658E"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w:t>
            </w:r>
            <w:r w:rsidR="00406915">
              <w:rPr>
                <w:rFonts w:ascii="Bookman Old Style" w:eastAsia="Calibri" w:hAnsi="Bookman Old Style"/>
                <w:sz w:val="22"/>
                <w:szCs w:val="22"/>
              </w:rPr>
              <w:t xml:space="preserve"> timbrée et</w:t>
            </w:r>
            <w:r w:rsidRPr="00E4161B">
              <w:rPr>
                <w:rFonts w:ascii="Bookman Old Style" w:eastAsia="Calibri" w:hAnsi="Bookman Old Style"/>
                <w:sz w:val="22"/>
                <w:szCs w:val="22"/>
              </w:rPr>
              <w:t xml:space="preserve"> signée du Directeur de la Caisse Nationale de Prévoyance Sociale, ou d’un de ses représentants dûment mandatés, certifiant qu’il a effectivement versé à la caisse les sommes dont il est redevable et précisant l’objet de la soumission et le numéro de l’Appel d’offres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6739463F"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domiciliation bancaire du soumissionnaire à laquelle sera domicilié le marché en cas d’attribution. Elle devra être délivrée par une Banque agréée par le Ministre en charge des Finances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1B48DB58" w14:textId="67238BE1" w:rsidR="00B05F53"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L’original de la quittance de versement au Trésor Public des frais d’acquisition du Dossier d’Appel d’Offres </w:t>
            </w:r>
            <w:r w:rsidR="00406915">
              <w:rPr>
                <w:rFonts w:ascii="Bookman Old Style" w:eastAsia="Calibri" w:hAnsi="Bookman Old Style"/>
                <w:sz w:val="22"/>
                <w:szCs w:val="22"/>
              </w:rPr>
              <w:t>au nom du soumissionnaire ;</w:t>
            </w:r>
          </w:p>
          <w:p w14:paraId="528DCA43" w14:textId="3351F1BC" w:rsidR="00406915" w:rsidRDefault="00406915"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Pr>
                <w:rFonts w:ascii="Bookman Old Style" w:eastAsia="Calibri" w:hAnsi="Bookman Old Style"/>
                <w:sz w:val="22"/>
                <w:szCs w:val="22"/>
              </w:rPr>
              <w:t>L’attestation d’immatriculation timbrée en cours de validité ;</w:t>
            </w:r>
          </w:p>
          <w:p w14:paraId="29292280" w14:textId="321FEF9A" w:rsidR="00406915" w:rsidRPr="00E4161B" w:rsidRDefault="00406915"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Pr>
                <w:rFonts w:ascii="Bookman Old Style" w:eastAsia="Calibri" w:hAnsi="Bookman Old Style"/>
                <w:sz w:val="22"/>
                <w:szCs w:val="22"/>
              </w:rPr>
              <w:t>L’attestation de conformité fiscale timbrée en cours de validité ;</w:t>
            </w:r>
          </w:p>
          <w:p w14:paraId="55138D7E"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pouvoirs conformes au modèle (Pièce 9.10) dans le cas où le soumissionnaire agit comme mandataire d’un groupement d’entreprises ;</w:t>
            </w:r>
          </w:p>
          <w:p w14:paraId="6A280266"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L’accord de groupement signé entre les membres du groupement attestant que tous les membres de ce groupement sont responsables solidairement de la soumission et si celle-ci est retenue, de l’exécution du marché (voir modèle 9.11) ;</w:t>
            </w:r>
          </w:p>
          <w:p w14:paraId="1BF0E4EA"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Règlement Particulier de l’Appel d’Offres paraphés à chaque page signé à la dernière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038AA108"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modèles de garanties paraphés à chaque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78504FF9"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w:t>
            </w:r>
            <w:r w:rsidR="00A75C67" w:rsidRPr="00E4161B">
              <w:rPr>
                <w:rFonts w:ascii="Bookman Old Style" w:eastAsia="Calibri" w:hAnsi="Bookman Old Style"/>
                <w:sz w:val="22"/>
                <w:szCs w:val="22"/>
              </w:rPr>
              <w:t>èle de projet de Marché paraphé</w:t>
            </w:r>
            <w:r w:rsidRPr="00E4161B">
              <w:rPr>
                <w:rFonts w:ascii="Bookman Old Style" w:eastAsia="Calibri" w:hAnsi="Bookman Old Style"/>
                <w:sz w:val="22"/>
                <w:szCs w:val="22"/>
              </w:rPr>
              <w:t xml:space="preserve"> à chaque page et signé à la dernière page ;</w:t>
            </w:r>
          </w:p>
          <w:p w14:paraId="3C18F9C5"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modèle d’élection de domicile paraphé ;</w:t>
            </w:r>
          </w:p>
          <w:p w14:paraId="2532CD37"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 Le Cahier des Clauses Techniques Particulières paraphé à chaque page et signé à la dernière page.</w:t>
            </w:r>
          </w:p>
          <w:p w14:paraId="28F777DF" w14:textId="77777777" w:rsidR="007D3437" w:rsidRPr="00E4161B" w:rsidRDefault="007D3437" w:rsidP="00C35402">
            <w:pPr>
              <w:widowControl w:val="0"/>
              <w:suppressAutoHyphens/>
              <w:autoSpaceDE w:val="0"/>
              <w:autoSpaceDN w:val="0"/>
              <w:ind w:left="792"/>
              <w:textAlignment w:val="baseline"/>
              <w:rPr>
                <w:rFonts w:ascii="Bookman Old Style" w:eastAsia="Calibri" w:hAnsi="Bookman Old Style"/>
                <w:sz w:val="6"/>
                <w:szCs w:val="22"/>
              </w:rPr>
            </w:pPr>
          </w:p>
          <w:p w14:paraId="38BE6507" w14:textId="77777777" w:rsidR="00E96F93" w:rsidRPr="00E4161B" w:rsidRDefault="00E96F93" w:rsidP="00C35402">
            <w:pPr>
              <w:widowControl w:val="0"/>
              <w:autoSpaceDE w:val="0"/>
              <w:rPr>
                <w:rFonts w:ascii="Bookman Old Style" w:hAnsi="Bookman Old Style"/>
                <w:sz w:val="22"/>
                <w:szCs w:val="22"/>
              </w:rPr>
            </w:pPr>
            <w:r w:rsidRPr="00E4161B">
              <w:rPr>
                <w:rFonts w:ascii="Bookman Old Style" w:hAnsi="Bookman Old Style"/>
                <w:sz w:val="22"/>
                <w:szCs w:val="22"/>
              </w:rPr>
              <w:t xml:space="preserve">Ces pièces administratives ont une durée de validité </w:t>
            </w:r>
            <w:r w:rsidR="00643EC0" w:rsidRPr="00E4161B">
              <w:rPr>
                <w:rFonts w:ascii="Bookman Old Style" w:hAnsi="Bookman Old Style"/>
                <w:sz w:val="22"/>
                <w:szCs w:val="22"/>
              </w:rPr>
              <w:t>de trois</w:t>
            </w:r>
            <w:r w:rsidRPr="00E4161B">
              <w:rPr>
                <w:rFonts w:ascii="Bookman Old Style" w:hAnsi="Bookman Old Style"/>
                <w:sz w:val="22"/>
                <w:szCs w:val="22"/>
              </w:rPr>
              <w:t xml:space="preserve"> (03) mois.</w:t>
            </w:r>
          </w:p>
          <w:p w14:paraId="7B368E2A" w14:textId="77777777" w:rsidR="0029419A" w:rsidRPr="00E4161B" w:rsidRDefault="0029419A" w:rsidP="00C35402">
            <w:pPr>
              <w:widowControl w:val="0"/>
              <w:autoSpaceDE w:val="0"/>
              <w:rPr>
                <w:rFonts w:ascii="Bookman Old Style" w:eastAsia="Calibri" w:hAnsi="Bookman Old Style"/>
                <w:sz w:val="22"/>
                <w:szCs w:val="22"/>
              </w:rPr>
            </w:pPr>
            <w:r w:rsidRPr="00E4161B">
              <w:rPr>
                <w:rFonts w:ascii="Bookman Old Style" w:hAnsi="Bookman Old Style"/>
                <w:sz w:val="22"/>
                <w:szCs w:val="22"/>
              </w:rPr>
              <w:t xml:space="preserve">La date limite de validité des pièces administratives ci-dessus doit être postérieure à celle de lancement de l’Appel d’Offres conformément à l'article 90.3 du Décret 2018/366 du 20 </w:t>
            </w:r>
            <w:r w:rsidR="00643EC0" w:rsidRPr="00E4161B">
              <w:rPr>
                <w:rFonts w:ascii="Bookman Old Style" w:hAnsi="Bookman Old Style"/>
                <w:sz w:val="22"/>
                <w:szCs w:val="22"/>
              </w:rPr>
              <w:t>juin 2018</w:t>
            </w:r>
            <w:r w:rsidRPr="00E4161B">
              <w:rPr>
                <w:rFonts w:ascii="Bookman Old Style" w:hAnsi="Bookman Old Style"/>
                <w:sz w:val="22"/>
                <w:szCs w:val="22"/>
              </w:rPr>
              <w:t xml:space="preserve"> portant Code des Marchés Publics.</w:t>
            </w:r>
          </w:p>
          <w:p w14:paraId="76F8CC2D" w14:textId="77777777" w:rsidR="00B05F53" w:rsidRPr="00E4161B" w:rsidRDefault="00B05F53" w:rsidP="00C35402">
            <w:pPr>
              <w:widowControl w:val="0"/>
              <w:autoSpaceDE w:val="0"/>
              <w:rPr>
                <w:rFonts w:ascii="Bookman Old Style" w:eastAsia="Calibri" w:hAnsi="Bookman Old Style"/>
                <w:sz w:val="22"/>
                <w:szCs w:val="22"/>
              </w:rPr>
            </w:pPr>
            <w:r w:rsidRPr="00E4161B">
              <w:rPr>
                <w:rFonts w:ascii="Bookman Old Style" w:eastAsia="Calibri" w:hAnsi="Bookman Old Style"/>
                <w:sz w:val="22"/>
                <w:szCs w:val="22"/>
              </w:rPr>
              <w:t>En cas de groupement d’entreprises, chaque membre du groupement produira chacune des pièces administratives énumérées ci-dessus à l’exception des pièces 1.1, 1.</w:t>
            </w:r>
            <w:r w:rsidR="0067243B" w:rsidRPr="00E4161B">
              <w:rPr>
                <w:rFonts w:ascii="Bookman Old Style" w:eastAsia="Calibri" w:hAnsi="Bookman Old Style"/>
                <w:sz w:val="22"/>
                <w:szCs w:val="22"/>
              </w:rPr>
              <w:t>6</w:t>
            </w:r>
            <w:r w:rsidRPr="00E4161B">
              <w:rPr>
                <w:rFonts w:ascii="Bookman Old Style" w:eastAsia="Calibri" w:hAnsi="Bookman Old Style"/>
                <w:sz w:val="22"/>
                <w:szCs w:val="22"/>
              </w:rPr>
              <w:t xml:space="preserve"> à 1.1</w:t>
            </w:r>
            <w:r w:rsidR="0067243B" w:rsidRPr="00E4161B">
              <w:rPr>
                <w:rFonts w:ascii="Bookman Old Style" w:eastAsia="Calibri" w:hAnsi="Bookman Old Style"/>
                <w:sz w:val="22"/>
                <w:szCs w:val="22"/>
              </w:rPr>
              <w:t>4</w:t>
            </w:r>
            <w:r w:rsidRPr="00E4161B">
              <w:rPr>
                <w:rFonts w:ascii="Bookman Old Style" w:eastAsia="Calibri" w:hAnsi="Bookman Old Style"/>
                <w:sz w:val="22"/>
                <w:szCs w:val="22"/>
              </w:rPr>
              <w:t>.</w:t>
            </w:r>
          </w:p>
          <w:p w14:paraId="41BDE258" w14:textId="77777777" w:rsidR="00B05F53" w:rsidRPr="00E4161B" w:rsidRDefault="00B05F53" w:rsidP="00C35402">
            <w:pPr>
              <w:widowControl w:val="0"/>
              <w:autoSpaceDE w:val="0"/>
              <w:rPr>
                <w:rFonts w:ascii="Bookman Old Style" w:eastAsia="Calibri" w:hAnsi="Bookman Old Style"/>
                <w:b/>
                <w:sz w:val="12"/>
                <w:szCs w:val="22"/>
              </w:rPr>
            </w:pPr>
          </w:p>
          <w:p w14:paraId="2CA11785"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2 : Pièces constituant l’offre technique </w:t>
            </w:r>
          </w:p>
          <w:p w14:paraId="3B102315" w14:textId="77777777" w:rsidR="00B165FE" w:rsidRPr="00E4161B" w:rsidRDefault="00B165FE" w:rsidP="00C35402">
            <w:pPr>
              <w:widowControl w:val="0"/>
              <w:autoSpaceDE w:val="0"/>
              <w:rPr>
                <w:rFonts w:ascii="Bookman Old Style" w:eastAsia="Calibri" w:hAnsi="Bookman Old Style"/>
                <w:b/>
                <w:sz w:val="12"/>
                <w:szCs w:val="22"/>
              </w:rPr>
            </w:pPr>
          </w:p>
          <w:p w14:paraId="751EA754" w14:textId="77777777" w:rsidR="004F256D" w:rsidRPr="00E4161B" w:rsidRDefault="004F256D"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Visite de</w:t>
            </w:r>
            <w:r w:rsidR="00BB2147" w:rsidRPr="00E4161B">
              <w:rPr>
                <w:rFonts w:ascii="Bookman Old Style" w:hAnsi="Bookman Old Style"/>
                <w:color w:val="000000"/>
                <w:sz w:val="22"/>
                <w:szCs w:val="22"/>
              </w:rPr>
              <w:t>s lieux</w:t>
            </w:r>
            <w:r w:rsidRPr="00E4161B">
              <w:rPr>
                <w:rFonts w:ascii="Bookman Old Style" w:hAnsi="Bookman Old Style"/>
                <w:color w:val="000000"/>
                <w:sz w:val="22"/>
                <w:szCs w:val="22"/>
              </w:rPr>
              <w:t> ; le soumissionnaire produira les deux documents ci-après :</w:t>
            </w:r>
          </w:p>
          <w:p w14:paraId="34064564" w14:textId="77777777" w:rsidR="00B05F53" w:rsidRPr="00E4161B" w:rsidRDefault="00B05F53" w:rsidP="00C35402">
            <w:pPr>
              <w:pStyle w:val="Retraitcorpsdetexte21"/>
              <w:numPr>
                <w:ilvl w:val="0"/>
                <w:numId w:val="105"/>
              </w:numPr>
              <w:tabs>
                <w:tab w:val="left" w:pos="1012"/>
              </w:tabs>
              <w:ind w:left="0" w:firstLine="0"/>
              <w:jc w:val="left"/>
              <w:rPr>
                <w:rFonts w:ascii="Bookman Old Style" w:hAnsi="Bookman Old Style"/>
                <w:color w:val="000000"/>
                <w:sz w:val="22"/>
                <w:szCs w:val="22"/>
              </w:rPr>
            </w:pPr>
            <w:r w:rsidRPr="00E4161B">
              <w:rPr>
                <w:rFonts w:ascii="Bookman Old Style" w:hAnsi="Bookman Old Style"/>
                <w:b/>
                <w:color w:val="000000"/>
                <w:sz w:val="22"/>
                <w:szCs w:val="22"/>
              </w:rPr>
              <w:t>L’attestation de visite des lieux</w:t>
            </w:r>
            <w:r w:rsidRPr="00E4161B">
              <w:rPr>
                <w:rFonts w:ascii="Bookman Old Style" w:hAnsi="Bookman Old Style"/>
                <w:color w:val="000000"/>
                <w:sz w:val="22"/>
                <w:szCs w:val="22"/>
              </w:rPr>
              <w:t xml:space="preserve"> suivant le modèle (Pièce 9.4</w:t>
            </w:r>
            <w:r w:rsidR="00CB6620" w:rsidRPr="00E4161B">
              <w:rPr>
                <w:rFonts w:ascii="Bookman Old Style" w:hAnsi="Bookman Old Style"/>
                <w:color w:val="000000"/>
                <w:sz w:val="22"/>
                <w:szCs w:val="22"/>
              </w:rPr>
              <w:t>.2</w:t>
            </w:r>
            <w:r w:rsidRPr="00E4161B">
              <w:rPr>
                <w:rFonts w:ascii="Bookman Old Style" w:hAnsi="Bookman Old Style"/>
                <w:color w:val="000000"/>
                <w:sz w:val="22"/>
                <w:szCs w:val="22"/>
              </w:rPr>
              <w:t>)</w:t>
            </w:r>
            <w:r w:rsidR="00B333F5" w:rsidRPr="00E4161B">
              <w:rPr>
                <w:rFonts w:ascii="Bookman Old Style" w:hAnsi="Bookman Old Style"/>
                <w:color w:val="000000"/>
                <w:sz w:val="22"/>
                <w:szCs w:val="22"/>
              </w:rPr>
              <w:t xml:space="preserve"> datée, cachetée</w:t>
            </w:r>
            <w:r w:rsidRPr="00E4161B">
              <w:rPr>
                <w:rFonts w:ascii="Bookman Old Style" w:hAnsi="Bookman Old Style"/>
                <w:color w:val="000000"/>
                <w:sz w:val="22"/>
                <w:szCs w:val="22"/>
              </w:rPr>
              <w:t xml:space="preserve"> et signé</w:t>
            </w:r>
            <w:r w:rsidR="00B333F5" w:rsidRPr="00E4161B">
              <w:rPr>
                <w:rFonts w:ascii="Bookman Old Style" w:hAnsi="Bookman Old Style"/>
                <w:color w:val="000000"/>
                <w:sz w:val="22"/>
                <w:szCs w:val="22"/>
              </w:rPr>
              <w:t>e</w:t>
            </w:r>
            <w:r w:rsidRPr="00E4161B">
              <w:rPr>
                <w:rFonts w:ascii="Bookman Old Style" w:hAnsi="Bookman Old Style"/>
                <w:color w:val="000000"/>
                <w:sz w:val="22"/>
                <w:szCs w:val="22"/>
              </w:rPr>
              <w:t xml:space="preserve"> sur l'honneur par le soumissionnaire (cette Attestation aussi bien que toute l’offre engage le soumissionnaire qui ne pourra se prévaloir de la non connaissance du site po</w:t>
            </w:r>
            <w:r w:rsidR="004F256D" w:rsidRPr="00E4161B">
              <w:rPr>
                <w:rFonts w:ascii="Bookman Old Style" w:hAnsi="Bookman Old Style"/>
                <w:color w:val="000000"/>
                <w:sz w:val="22"/>
                <w:szCs w:val="22"/>
              </w:rPr>
              <w:t>ur d’éventuelles réclamations) ;</w:t>
            </w:r>
          </w:p>
          <w:p w14:paraId="6FA0DB2D" w14:textId="77777777" w:rsidR="004F256D" w:rsidRPr="00E4161B" w:rsidRDefault="004F256D" w:rsidP="00C35402">
            <w:pPr>
              <w:pStyle w:val="Retraitcorpsdetexte21"/>
              <w:numPr>
                <w:ilvl w:val="0"/>
                <w:numId w:val="105"/>
              </w:numPr>
              <w:ind w:left="34" w:firstLine="0"/>
              <w:jc w:val="left"/>
              <w:rPr>
                <w:rFonts w:ascii="Bookman Old Style" w:hAnsi="Bookman Old Style"/>
                <w:color w:val="000000"/>
                <w:sz w:val="22"/>
                <w:szCs w:val="22"/>
              </w:rPr>
            </w:pPr>
            <w:r w:rsidRPr="00E4161B">
              <w:rPr>
                <w:rFonts w:ascii="Bookman Old Style" w:hAnsi="Bookman Old Style"/>
                <w:b/>
                <w:color w:val="000000"/>
                <w:sz w:val="22"/>
                <w:szCs w:val="22"/>
              </w:rPr>
              <w:t xml:space="preserve">Le rapport de visite de </w:t>
            </w:r>
            <w:r w:rsidR="00BB2147" w:rsidRPr="00E4161B">
              <w:rPr>
                <w:rFonts w:ascii="Bookman Old Style" w:hAnsi="Bookman Old Style"/>
                <w:b/>
                <w:color w:val="000000"/>
                <w:sz w:val="22"/>
                <w:szCs w:val="22"/>
              </w:rPr>
              <w:t>lieux</w:t>
            </w:r>
            <w:r w:rsidR="00CB6620" w:rsidRPr="00E4161B">
              <w:rPr>
                <w:rFonts w:ascii="Bookman Old Style" w:hAnsi="Bookman Old Style"/>
                <w:b/>
                <w:color w:val="000000"/>
                <w:sz w:val="22"/>
                <w:szCs w:val="22"/>
              </w:rPr>
              <w:t xml:space="preserve"> </w:t>
            </w:r>
            <w:r w:rsidR="00CB6620" w:rsidRPr="00E4161B">
              <w:rPr>
                <w:rFonts w:ascii="Bookman Old Style" w:hAnsi="Bookman Old Style"/>
                <w:color w:val="000000"/>
                <w:sz w:val="22"/>
                <w:szCs w:val="22"/>
              </w:rPr>
              <w:t>suivant le modèle (Pièce 9.4.2)</w:t>
            </w:r>
            <w:r w:rsidR="00BB2147" w:rsidRPr="00E4161B">
              <w:rPr>
                <w:rFonts w:ascii="Bookman Old Style" w:hAnsi="Bookman Old Style"/>
                <w:color w:val="000000"/>
                <w:sz w:val="22"/>
                <w:szCs w:val="22"/>
              </w:rPr>
              <w:t>, paraphé à chaque et signé à la dernière page par le soumissionnaire</w:t>
            </w:r>
            <w:r w:rsidRPr="00E4161B">
              <w:rPr>
                <w:rFonts w:ascii="Bookman Old Style" w:hAnsi="Bookman Old Style"/>
                <w:color w:val="000000"/>
                <w:sz w:val="22"/>
                <w:szCs w:val="22"/>
              </w:rPr>
              <w:t>.</w:t>
            </w:r>
            <w:r w:rsidR="00F92565" w:rsidRPr="00E4161B">
              <w:rPr>
                <w:rFonts w:ascii="Bookman Old Style" w:hAnsi="Bookman Old Style"/>
                <w:color w:val="000000"/>
                <w:sz w:val="22"/>
                <w:szCs w:val="22"/>
              </w:rPr>
              <w:t xml:space="preserve"> Ce rapport se doit d’être documenté et illustratif.</w:t>
            </w:r>
          </w:p>
          <w:p w14:paraId="090542FD" w14:textId="77777777" w:rsidR="00041C50" w:rsidRPr="00E4161B" w:rsidRDefault="00041C50"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lastRenderedPageBreak/>
              <w:t>La déclaration sur l’honneur</w:t>
            </w:r>
            <w:r w:rsidR="00DF0DAE" w:rsidRPr="00E4161B">
              <w:rPr>
                <w:rFonts w:ascii="Bookman Old Style" w:hAnsi="Bookman Old Style"/>
                <w:color w:val="000000"/>
                <w:sz w:val="22"/>
                <w:szCs w:val="22"/>
              </w:rPr>
              <w:t xml:space="preserve"> attestant que le soumissionnaire n’a </w:t>
            </w:r>
            <w:r w:rsidRPr="00E4161B">
              <w:rPr>
                <w:rFonts w:ascii="Bookman Old Style" w:hAnsi="Bookman Old Style"/>
                <w:color w:val="000000"/>
                <w:sz w:val="22"/>
                <w:szCs w:val="22"/>
              </w:rPr>
              <w:t xml:space="preserve">pas </w:t>
            </w:r>
            <w:r w:rsidR="00DF0DAE" w:rsidRPr="00E4161B">
              <w:rPr>
                <w:rFonts w:ascii="Bookman Old Style" w:hAnsi="Bookman Old Style"/>
                <w:color w:val="000000"/>
                <w:sz w:val="22"/>
                <w:szCs w:val="22"/>
              </w:rPr>
              <w:t>abandonné</w:t>
            </w:r>
            <w:r w:rsidRPr="00E4161B">
              <w:rPr>
                <w:rFonts w:ascii="Bookman Old Style" w:hAnsi="Bookman Old Style"/>
                <w:color w:val="000000"/>
                <w:sz w:val="22"/>
                <w:szCs w:val="22"/>
              </w:rPr>
              <w:t xml:space="preserve"> un </w:t>
            </w:r>
            <w:r w:rsidR="00DF0DAE" w:rsidRPr="00E4161B">
              <w:rPr>
                <w:rFonts w:ascii="Bookman Old Style" w:hAnsi="Bookman Old Style"/>
                <w:color w:val="000000"/>
                <w:sz w:val="22"/>
                <w:szCs w:val="22"/>
              </w:rPr>
              <w:t xml:space="preserve">marché au cours </w:t>
            </w:r>
            <w:r w:rsidRPr="00E4161B">
              <w:rPr>
                <w:rFonts w:ascii="Bookman Old Style" w:hAnsi="Bookman Old Style"/>
                <w:color w:val="000000"/>
                <w:sz w:val="22"/>
                <w:szCs w:val="22"/>
              </w:rPr>
              <w:t>des trois dernières années</w:t>
            </w:r>
            <w:r w:rsidR="00DF0DAE" w:rsidRPr="00E4161B">
              <w:rPr>
                <w:rFonts w:ascii="Bookman Old Style" w:hAnsi="Bookman Old Style"/>
                <w:color w:val="000000"/>
                <w:sz w:val="22"/>
                <w:szCs w:val="22"/>
              </w:rPr>
              <w:t xml:space="preserve">, et qu’il ne figure pas sur la liste des entreprises défaillantes établies par le Ministère des </w:t>
            </w:r>
            <w:r w:rsidR="00862863" w:rsidRPr="00E4161B">
              <w:rPr>
                <w:rFonts w:ascii="Bookman Old Style" w:hAnsi="Bookman Old Style"/>
                <w:color w:val="000000"/>
                <w:sz w:val="22"/>
                <w:szCs w:val="22"/>
              </w:rPr>
              <w:t>Marchés</w:t>
            </w:r>
            <w:r w:rsidR="00DF0DAE" w:rsidRPr="00E4161B">
              <w:rPr>
                <w:rFonts w:ascii="Bookman Old Style" w:hAnsi="Bookman Old Style"/>
                <w:color w:val="000000"/>
                <w:sz w:val="22"/>
                <w:szCs w:val="22"/>
              </w:rPr>
              <w:t xml:space="preserve"> Publics ;</w:t>
            </w:r>
            <w:r w:rsidRPr="00E4161B">
              <w:rPr>
                <w:rFonts w:ascii="Bookman Old Style" w:hAnsi="Bookman Old Style"/>
                <w:color w:val="000000"/>
                <w:sz w:val="22"/>
                <w:szCs w:val="22"/>
              </w:rPr>
              <w:t> </w:t>
            </w:r>
          </w:p>
          <w:p w14:paraId="29E79E48" w14:textId="77777777" w:rsidR="00B05F53" w:rsidRPr="00E4161B" w:rsidRDefault="00B05F53" w:rsidP="00C35402">
            <w:pPr>
              <w:ind w:left="851"/>
              <w:rPr>
                <w:rFonts w:ascii="Bookman Old Style" w:hAnsi="Bookman Old Style"/>
                <w:color w:val="000000"/>
                <w:sz w:val="2"/>
                <w:szCs w:val="22"/>
              </w:rPr>
            </w:pPr>
          </w:p>
          <w:p w14:paraId="35AFF6BD"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Personnel (Pièce 9.5)</w:t>
            </w:r>
          </w:p>
          <w:p w14:paraId="3A998E8C" w14:textId="77777777" w:rsidR="00B05F53" w:rsidRPr="00E4161B" w:rsidRDefault="00B05F53" w:rsidP="00C35402">
            <w:pPr>
              <w:pStyle w:val="BodyText"/>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Cocontractant devra avoir, ou s'être engagée à embaucher avant le début des travaux et pour la durée du chantier, le personnel technique compétent nécessaire, à savoir :</w:t>
            </w:r>
          </w:p>
          <w:p w14:paraId="2FFE5B31" w14:textId="77777777" w:rsidR="00B05F53" w:rsidRPr="00E4161B" w:rsidRDefault="00716C0E" w:rsidP="00C35402">
            <w:pPr>
              <w:pStyle w:val="Normalcentr1"/>
              <w:numPr>
                <w:ilvl w:val="0"/>
                <w:numId w:val="105"/>
              </w:numPr>
              <w:tabs>
                <w:tab w:val="clear" w:pos="1620"/>
                <w:tab w:val="left" w:pos="1080"/>
              </w:tabs>
              <w:ind w:firstLine="0"/>
              <w:jc w:val="left"/>
              <w:rPr>
                <w:rFonts w:ascii="Bookman Old Style" w:hAnsi="Bookman Old Style"/>
                <w:b/>
                <w:sz w:val="22"/>
                <w:szCs w:val="22"/>
                <w:u w:val="single"/>
              </w:rPr>
            </w:pPr>
            <w:r w:rsidRPr="00E4161B">
              <w:rPr>
                <w:rFonts w:ascii="Bookman Old Style" w:hAnsi="Bookman Old Style"/>
                <w:b/>
                <w:sz w:val="22"/>
                <w:szCs w:val="22"/>
                <w:u w:val="single"/>
              </w:rPr>
              <w:t xml:space="preserve"> Un </w:t>
            </w:r>
            <w:r w:rsidR="00B05F53" w:rsidRPr="00E4161B">
              <w:rPr>
                <w:rFonts w:ascii="Bookman Old Style" w:hAnsi="Bookman Old Style"/>
                <w:b/>
                <w:sz w:val="22"/>
                <w:szCs w:val="22"/>
                <w:u w:val="single"/>
              </w:rPr>
              <w:t>Conducteur des Travaux :</w:t>
            </w:r>
          </w:p>
          <w:p w14:paraId="58A304EA" w14:textId="688DA5AC"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 xml:space="preserve">Ingénieur des Travaux du génie Civil (Bac + 3 minimum) ayant au moins </w:t>
            </w:r>
            <w:r w:rsidR="00406915">
              <w:rPr>
                <w:rFonts w:ascii="Bookman Old Style" w:hAnsi="Bookman Old Style"/>
                <w:sz w:val="22"/>
                <w:szCs w:val="22"/>
              </w:rPr>
              <w:t>cinq</w:t>
            </w:r>
            <w:r w:rsidRPr="00E4161B">
              <w:rPr>
                <w:rFonts w:ascii="Bookman Old Style" w:hAnsi="Bookman Old Style"/>
                <w:sz w:val="22"/>
                <w:szCs w:val="22"/>
              </w:rPr>
              <w:t xml:space="preserve"> (0</w:t>
            </w:r>
            <w:r w:rsidR="00406915">
              <w:rPr>
                <w:rFonts w:ascii="Bookman Old Style" w:hAnsi="Bookman Old Style"/>
                <w:sz w:val="22"/>
                <w:szCs w:val="22"/>
              </w:rPr>
              <w:t>5</w:t>
            </w:r>
            <w:r w:rsidRPr="00E4161B">
              <w:rPr>
                <w:rFonts w:ascii="Bookman Old Style" w:hAnsi="Bookman Old Style"/>
                <w:sz w:val="22"/>
                <w:szCs w:val="22"/>
              </w:rPr>
              <w:t>) années d'expérience générale en Bâtiment et Travaux Publics, et ayant effectué au moins deux (02) projets à ce poste dans le domaine de la réhabilitation, de l’ouverture, de l’’aménagement ou de l’entretien des routes ou des travaux routiers similaires  (joindre curriculum vitae signé par le candidat, une copie certifiée conforme du diplôme signée par l’Autorité Administrative, une attestation de présentation de l’original du diplôme, une attestation de disponibilité signé du candid</w:t>
            </w:r>
            <w:r>
              <w:rPr>
                <w:rFonts w:ascii="Bookman Old Style" w:hAnsi="Bookman Old Style"/>
                <w:sz w:val="22"/>
                <w:szCs w:val="22"/>
              </w:rPr>
              <w:t>at ainsi que l’attestation d’inscription à l’Ordre Nationale des Ingénieurs de Génie Civil en cours de validité) ;</w:t>
            </w:r>
          </w:p>
          <w:p w14:paraId="01005C74" w14:textId="77777777" w:rsidR="00CB7928" w:rsidRPr="00E4161B" w:rsidRDefault="00CB7928" w:rsidP="00CB7928">
            <w:pPr>
              <w:pStyle w:val="Normalcentr1"/>
              <w:numPr>
                <w:ilvl w:val="0"/>
                <w:numId w:val="105"/>
              </w:numPr>
              <w:tabs>
                <w:tab w:val="clear" w:pos="1620"/>
                <w:tab w:val="left" w:pos="1080"/>
              </w:tabs>
              <w:ind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Un Chef de chantier</w:t>
            </w:r>
          </w:p>
          <w:p w14:paraId="05E780A5"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Technicien Supérieur de génie Civil ou plus, ayant au moins cinq (05) ans d’expérience générale en Bâtiment et Travaux Publics et ayant effectué au moins deux (02) projets au poste de chef chantier dans le domaine de la construction, de la réhabilitation, de l’ouverture, de l’aménagement ou de l’entretien des routes ou des travaux routiers similaires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1D3EFDC1" w14:textId="77777777" w:rsidR="00CB7928" w:rsidRPr="00E4161B" w:rsidRDefault="00CB7928" w:rsidP="00CB7928">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t xml:space="preserve">Responsable topographe </w:t>
            </w:r>
          </w:p>
          <w:p w14:paraId="1499A2DA"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Technicien Topographe du Cadastre ayant au moins cinq (05) ans d’expérience générale en Bâtiment et Travaux Publics et ayant effectué au moins deux (02) projets au poste de responsable topographe dans le domaine de la réhabilitation, de l’ouverture, de l’aménagement ou de l’entretien des routes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65092F31" w14:textId="77777777" w:rsidR="00CB7928" w:rsidRPr="00E4161B" w:rsidRDefault="00CB7928" w:rsidP="00CB7928">
            <w:pPr>
              <w:pStyle w:val="Normalcentr1"/>
              <w:tabs>
                <w:tab w:val="clear" w:pos="1620"/>
                <w:tab w:val="left" w:pos="1080"/>
              </w:tabs>
              <w:ind w:left="430" w:right="33" w:firstLine="0"/>
              <w:jc w:val="left"/>
              <w:rPr>
                <w:rFonts w:ascii="Bookman Old Style" w:hAnsi="Bookman Old Style"/>
                <w:color w:val="000000"/>
                <w:sz w:val="10"/>
                <w:szCs w:val="22"/>
              </w:rPr>
            </w:pPr>
          </w:p>
          <w:p w14:paraId="2C645084" w14:textId="77777777" w:rsidR="00CB7928" w:rsidRPr="00E4161B" w:rsidRDefault="00CB7928" w:rsidP="00CB7928">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t xml:space="preserve">Responsable géotechnique </w:t>
            </w:r>
          </w:p>
          <w:p w14:paraId="1F71B4B7"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Technicien  en topographie ou plus (Copie certifiée du diplôme, ayant au moins cinq (05) ans d’expérience générale en Bâtiment et Travaux Publics et ayant effectué au moins deux (02) projets au poste de responsable géotechnique dans le domaine de la réhabilitation, de l’ouverture, de l’’aménagement ou de l’entretien des routes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682EA55F" w14:textId="77777777" w:rsidR="00CB7928" w:rsidRPr="00E4161B" w:rsidRDefault="00CB7928" w:rsidP="00CB7928">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t>Responsable Administratif :</w:t>
            </w:r>
          </w:p>
          <w:p w14:paraId="608B25FF"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Bachelier ayant au moins deux (02) ans d’expérience générale (joindre curriculum vitae signé par le candidat, une copie certifiée conforme du diplôme le plus élevé signée par l’Autorité Administrative, une attestation de présentation de l’original du diplôme, et une attestation de disponibilité signée du candidat) et ayant une expérience au poste de Responsable Administratif et Financier dans le domaine de la réhabilitation, de l’ouverture, de l’aménagement ou de l’entretien des routes ou des travaux routiers similaires d’au moins un (01) projet</w:t>
            </w:r>
          </w:p>
          <w:p w14:paraId="553D8479" w14:textId="77777777" w:rsidR="00CB7928" w:rsidRPr="00E4161B" w:rsidRDefault="00CB7928" w:rsidP="00CB7928">
            <w:pPr>
              <w:pStyle w:val="Normalcentr1"/>
              <w:tabs>
                <w:tab w:val="clear" w:pos="1620"/>
                <w:tab w:val="left" w:pos="1080"/>
              </w:tabs>
              <w:ind w:left="432" w:right="33" w:firstLine="0"/>
              <w:jc w:val="left"/>
              <w:rPr>
                <w:rFonts w:ascii="Bookman Old Style" w:hAnsi="Bookman Old Style"/>
                <w:b/>
                <w:color w:val="000000"/>
                <w:sz w:val="8"/>
                <w:szCs w:val="22"/>
                <w:u w:val="single"/>
              </w:rPr>
            </w:pPr>
          </w:p>
          <w:p w14:paraId="340FF1D2" w14:textId="77777777" w:rsidR="00CB7928" w:rsidRPr="00E4161B" w:rsidRDefault="00CB7928" w:rsidP="00CB7928">
            <w:pPr>
              <w:pStyle w:val="Normalcentr1"/>
              <w:tabs>
                <w:tab w:val="clear" w:pos="1620"/>
                <w:tab w:val="left" w:pos="1080"/>
              </w:tabs>
              <w:ind w:left="432" w:right="33"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NB</w:t>
            </w:r>
            <w:r w:rsidRPr="00E4161B">
              <w:rPr>
                <w:rFonts w:ascii="Bookman Old Style" w:hAnsi="Bookman Old Style"/>
                <w:b/>
                <w:color w:val="000000"/>
                <w:sz w:val="22"/>
                <w:szCs w:val="22"/>
              </w:rPr>
              <w:t xml:space="preserve"> : </w:t>
            </w:r>
          </w:p>
          <w:p w14:paraId="62BCD34A"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lastRenderedPageBreak/>
              <w:t>Il faut présenter toutes les pièces listées ainsi que l’attestation de présentation de l’original du diplôme signée par un Gouverneur ou un Préfet pour mériter le « OUI ».</w:t>
            </w:r>
          </w:p>
          <w:p w14:paraId="01029B19" w14:textId="77777777" w:rsidR="00CB7928" w:rsidRPr="00E4161B" w:rsidRDefault="00CB7928" w:rsidP="00CB7928">
            <w:pPr>
              <w:pStyle w:val="Normalcentr1"/>
              <w:tabs>
                <w:tab w:val="clear" w:pos="1620"/>
                <w:tab w:val="left" w:pos="1080"/>
              </w:tabs>
              <w:ind w:left="430" w:firstLine="0"/>
              <w:jc w:val="left"/>
              <w:rPr>
                <w:rFonts w:ascii="Bookman Old Style" w:hAnsi="Bookman Old Style"/>
                <w:b/>
                <w:color w:val="000000"/>
                <w:sz w:val="4"/>
                <w:szCs w:val="22"/>
              </w:rPr>
            </w:pPr>
          </w:p>
          <w:p w14:paraId="5C04C00F"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Le personnel proposé ne sera considéré à l’évaluation que si les pièces justificatives exigées, datant de moins de trois mois et se rapportant audit personnel, sont fournies et signées.</w:t>
            </w:r>
          </w:p>
          <w:p w14:paraId="3D48DF36"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Tout agent public listé parmi le personnel et qui n’a pas présenté tous les documents susceptibles de justifier sa libération de la Fonction Publique sera considéré comme non valable</w:t>
            </w:r>
          </w:p>
          <w:p w14:paraId="25D2A7AE" w14:textId="77777777" w:rsidR="00B05F53" w:rsidRPr="00E4161B" w:rsidRDefault="00B05F53" w:rsidP="00C35402">
            <w:pPr>
              <w:pStyle w:val="Retraitcorpsdetexte21"/>
              <w:numPr>
                <w:ilvl w:val="1"/>
                <w:numId w:val="105"/>
              </w:numPr>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Matériel de chantier (Pièce 9.6.1)</w:t>
            </w:r>
          </w:p>
          <w:p w14:paraId="1D778518" w14:textId="77777777" w:rsidR="00B05F53" w:rsidRPr="00E4161B" w:rsidRDefault="00B05F53" w:rsidP="00C35402">
            <w:pPr>
              <w:pStyle w:val="BodyText"/>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L’entreprise devra justifier de la propriété et de l'état du matériel nécessaire à l'exécution des travaux. </w:t>
            </w:r>
            <w:r w:rsidRPr="00E4161B">
              <w:rPr>
                <w:rFonts w:ascii="Bookman Old Style" w:hAnsi="Bookman Old Style"/>
                <w:b w:val="0"/>
                <w:color w:val="000000"/>
                <w:sz w:val="22"/>
                <w:lang w:val="fr-FR" w:eastAsia="fr-FR"/>
              </w:rPr>
              <w:t xml:space="preserve">Les justificatifs du matériel sont les photocopies certifiées conformes des cartes grises </w:t>
            </w:r>
            <w:r w:rsidRPr="00E4161B">
              <w:rPr>
                <w:rFonts w:ascii="Bookman Old Style" w:hAnsi="Bookman Old Style"/>
                <w:b w:val="0"/>
                <w:color w:val="000000"/>
                <w:sz w:val="22"/>
                <w:szCs w:val="22"/>
                <w:lang w:val="fr-FR" w:eastAsia="fr-FR"/>
              </w:rPr>
              <w:t xml:space="preserve">légalisées par les services compétents du Ministère des Transports ou les photocopies certifiées conformes </w:t>
            </w:r>
            <w:r w:rsidRPr="00E4161B">
              <w:rPr>
                <w:rFonts w:ascii="Bookman Old Style" w:hAnsi="Bookman Old Style"/>
                <w:b w:val="0"/>
                <w:color w:val="000000"/>
                <w:sz w:val="22"/>
                <w:lang w:val="fr-FR" w:eastAsia="fr-FR"/>
              </w:rPr>
              <w:t>d’attestation de dédouanement</w:t>
            </w:r>
            <w:r w:rsidRPr="00E4161B">
              <w:rPr>
                <w:rFonts w:ascii="Bookman Old Style" w:hAnsi="Bookman Old Style"/>
                <w:b w:val="0"/>
                <w:color w:val="000000"/>
                <w:sz w:val="22"/>
                <w:szCs w:val="22"/>
                <w:lang w:val="fr-FR" w:eastAsia="fr-FR"/>
              </w:rPr>
              <w:t xml:space="preserve"> datant de moins de trois mois </w:t>
            </w:r>
            <w:r w:rsidRPr="00E4161B">
              <w:rPr>
                <w:rFonts w:ascii="Bookman Old Style" w:hAnsi="Bookman Old Style"/>
                <w:b w:val="0"/>
                <w:color w:val="000000"/>
                <w:sz w:val="22"/>
                <w:lang w:val="fr-FR" w:eastAsia="fr-FR"/>
              </w:rPr>
              <w:t>à la date limite de remise des offres pour le matériel roulant, et les photocopies certifiées de factures pour les autres matériels</w:t>
            </w:r>
            <w:r w:rsidRPr="00E4161B">
              <w:rPr>
                <w:rFonts w:ascii="Bookman Old Style" w:hAnsi="Bookman Old Style"/>
                <w:b w:val="0"/>
                <w:color w:val="000000"/>
                <w:sz w:val="22"/>
                <w:szCs w:val="22"/>
                <w:lang w:val="fr-FR" w:eastAsia="fr-FR"/>
              </w:rPr>
              <w:t>.</w:t>
            </w:r>
          </w:p>
          <w:p w14:paraId="0D39BD1E" w14:textId="77777777" w:rsidR="00B05F53" w:rsidRPr="00E4161B" w:rsidRDefault="00B05F53" w:rsidP="00C35402">
            <w:pPr>
              <w:pStyle w:val="BodyText"/>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En cas de location, joindre une copie du contrat de location et les copies certifiées conformes des pièces justifiant que la partie qui loue le matériel en est propriétaire</w:t>
            </w:r>
            <w:r w:rsidR="004A5B70" w:rsidRPr="00E4161B">
              <w:rPr>
                <w:rFonts w:ascii="Bookman Old Style" w:hAnsi="Bookman Old Style"/>
                <w:b w:val="0"/>
                <w:color w:val="000000"/>
                <w:sz w:val="22"/>
                <w:szCs w:val="22"/>
                <w:lang w:val="fr-FR" w:eastAsia="fr-FR"/>
              </w:rPr>
              <w:t xml:space="preserve"> à l’exception du MATGENIE</w:t>
            </w:r>
            <w:r w:rsidRPr="00E4161B">
              <w:rPr>
                <w:rFonts w:ascii="Bookman Old Style" w:hAnsi="Bookman Old Style"/>
                <w:b w:val="0"/>
                <w:color w:val="000000"/>
                <w:sz w:val="22"/>
                <w:szCs w:val="22"/>
                <w:lang w:val="fr-FR" w:eastAsia="fr-FR"/>
              </w:rPr>
              <w:t xml:space="preserve">. Ces pièces doivent dater de moins de trois mois </w:t>
            </w:r>
            <w:r w:rsidRPr="00E4161B">
              <w:rPr>
                <w:rFonts w:ascii="Bookman Old Style" w:hAnsi="Bookman Old Style"/>
                <w:b w:val="0"/>
                <w:color w:val="000000"/>
                <w:sz w:val="22"/>
                <w:lang w:val="fr-FR" w:eastAsia="fr-FR"/>
              </w:rPr>
              <w:t>à la date limite de remise des offres</w:t>
            </w:r>
            <w:r w:rsidRPr="00E4161B">
              <w:rPr>
                <w:rFonts w:ascii="Bookman Old Style" w:hAnsi="Bookman Old Style"/>
                <w:b w:val="0"/>
                <w:color w:val="000000"/>
                <w:sz w:val="22"/>
                <w:szCs w:val="22"/>
                <w:lang w:val="fr-FR" w:eastAsia="fr-FR"/>
              </w:rPr>
              <w:t>. La liste du matériel minimum à fournir est la suivante :</w:t>
            </w:r>
          </w:p>
          <w:p w14:paraId="7B18E1BD" w14:textId="77777777" w:rsidR="007B21CF" w:rsidRPr="00E4161B" w:rsidRDefault="007B21CF" w:rsidP="00C35402">
            <w:pPr>
              <w:pStyle w:val="BodyText"/>
              <w:shd w:val="clear" w:color="auto" w:fill="FFFFFF"/>
              <w:ind w:left="78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Matériels à fournir en propre</w:t>
            </w:r>
            <w:r w:rsidR="000F2E29" w:rsidRPr="00E4161B">
              <w:rPr>
                <w:rFonts w:ascii="Bookman Old Style" w:hAnsi="Bookman Old Style"/>
                <w:b w:val="0"/>
                <w:color w:val="000000"/>
                <w:sz w:val="22"/>
                <w:szCs w:val="22"/>
                <w:lang w:val="fr-FR" w:eastAsia="fr-FR"/>
              </w:rPr>
              <w:t xml:space="preserve"> ou en location</w:t>
            </w:r>
            <w:r w:rsidRPr="00E4161B">
              <w:rPr>
                <w:rFonts w:ascii="Bookman Old Style" w:hAnsi="Bookman Old Style"/>
                <w:b w:val="0"/>
                <w:color w:val="000000"/>
                <w:sz w:val="22"/>
                <w:szCs w:val="22"/>
                <w:lang w:val="fr-FR" w:eastAsia="fr-FR"/>
              </w:rPr>
              <w:t xml:space="preserve"> :</w:t>
            </w:r>
          </w:p>
          <w:p w14:paraId="0499188F" w14:textId="77777777" w:rsidR="001B1CA2" w:rsidRPr="00E4161B" w:rsidRDefault="001B1CA2" w:rsidP="00C35402">
            <w:pPr>
              <w:pStyle w:val="ListParagraph"/>
              <w:numPr>
                <w:ilvl w:val="0"/>
                <w:numId w:val="105"/>
              </w:numPr>
              <w:ind w:firstLine="0"/>
              <w:rPr>
                <w:rFonts w:ascii="Bookman Old Style" w:hAnsi="Bookman Old Style"/>
                <w:sz w:val="22"/>
                <w:szCs w:val="22"/>
              </w:rPr>
            </w:pPr>
            <w:r w:rsidRPr="00E4161B">
              <w:rPr>
                <w:rFonts w:ascii="Bookman Old Style" w:hAnsi="Bookman Old Style"/>
                <w:sz w:val="22"/>
                <w:szCs w:val="22"/>
              </w:rPr>
              <w:t>Un camion porte char ;</w:t>
            </w:r>
          </w:p>
          <w:p w14:paraId="004FD409" w14:textId="77777777" w:rsidR="001B1CA2" w:rsidRPr="00E4161B" w:rsidRDefault="00246E48" w:rsidP="00C35402">
            <w:pPr>
              <w:pStyle w:val="ListParagraph"/>
              <w:numPr>
                <w:ilvl w:val="0"/>
                <w:numId w:val="105"/>
              </w:numPr>
              <w:ind w:firstLine="0"/>
              <w:rPr>
                <w:rFonts w:ascii="Bookman Old Style" w:hAnsi="Bookman Old Style"/>
                <w:sz w:val="22"/>
                <w:szCs w:val="22"/>
              </w:rPr>
            </w:pPr>
            <w:r w:rsidRPr="00E4161B">
              <w:rPr>
                <w:rFonts w:ascii="Bookman Old Style" w:hAnsi="Bookman Old Style"/>
                <w:sz w:val="22"/>
                <w:szCs w:val="22"/>
              </w:rPr>
              <w:t>Un b</w:t>
            </w:r>
            <w:r w:rsidR="001B1CA2" w:rsidRPr="00E4161B">
              <w:rPr>
                <w:rFonts w:ascii="Bookman Old Style" w:hAnsi="Bookman Old Style"/>
                <w:sz w:val="22"/>
                <w:szCs w:val="22"/>
              </w:rPr>
              <w:t>ulldozer ;</w:t>
            </w:r>
          </w:p>
          <w:p w14:paraId="11860596" w14:textId="77777777" w:rsidR="00A632A6" w:rsidRPr="00E4161B" w:rsidRDefault="00A632A6"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niveleuse ;</w:t>
            </w:r>
          </w:p>
          <w:p w14:paraId="5D90F454" w14:textId="77777777" w:rsidR="00A632A6" w:rsidRPr="00E4161B" w:rsidRDefault="001B1CA2"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Trois camions </w:t>
            </w:r>
            <w:r w:rsidR="00A632A6" w:rsidRPr="00E4161B">
              <w:rPr>
                <w:rFonts w:ascii="Bookman Old Style" w:eastAsia="Calibri" w:hAnsi="Bookman Old Style"/>
                <w:sz w:val="22"/>
                <w:szCs w:val="22"/>
              </w:rPr>
              <w:t>benne ;</w:t>
            </w:r>
          </w:p>
          <w:p w14:paraId="1CFA2280" w14:textId="77777777" w:rsidR="00A632A6" w:rsidRPr="00E4161B" w:rsidRDefault="00A632A6"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Pelle chargeuse ;</w:t>
            </w:r>
          </w:p>
          <w:p w14:paraId="430A4857" w14:textId="77777777" w:rsidR="001B1CA2" w:rsidRPr="00E4161B" w:rsidRDefault="001B1CA2"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citerne à eau ;</w:t>
            </w:r>
          </w:p>
          <w:p w14:paraId="7C860226" w14:textId="77777777" w:rsidR="001B1CA2" w:rsidRPr="00E4161B" w:rsidRDefault="00246E48"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 c</w:t>
            </w:r>
            <w:r w:rsidR="001B1CA2" w:rsidRPr="00E4161B">
              <w:rPr>
                <w:rFonts w:ascii="Bookman Old Style" w:eastAsia="Calibri" w:hAnsi="Bookman Old Style"/>
                <w:sz w:val="22"/>
                <w:szCs w:val="22"/>
              </w:rPr>
              <w:t>ompacteur à rouleau vibrant de 50 tonne</w:t>
            </w:r>
            <w:r w:rsidRPr="00E4161B">
              <w:rPr>
                <w:rFonts w:ascii="Bookman Old Style" w:eastAsia="Calibri" w:hAnsi="Bookman Old Style"/>
                <w:sz w:val="22"/>
                <w:szCs w:val="22"/>
              </w:rPr>
              <w:t>s</w:t>
            </w:r>
            <w:r w:rsidR="001B1CA2" w:rsidRPr="00E4161B">
              <w:rPr>
                <w:rFonts w:ascii="Bookman Old Style" w:eastAsia="Calibri" w:hAnsi="Bookman Old Style"/>
                <w:sz w:val="22"/>
                <w:szCs w:val="22"/>
              </w:rPr>
              <w:t> ;</w:t>
            </w:r>
          </w:p>
          <w:p w14:paraId="3C0D761F" w14:textId="77777777" w:rsidR="00A632A6" w:rsidRPr="00E4161B" w:rsidRDefault="00437AF2"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w:t>
            </w:r>
            <w:r w:rsidR="00A632A6" w:rsidRPr="00E4161B">
              <w:rPr>
                <w:rFonts w:ascii="Bookman Old Style" w:eastAsia="Calibri" w:hAnsi="Bookman Old Style"/>
                <w:sz w:val="22"/>
                <w:szCs w:val="22"/>
              </w:rPr>
              <w:t xml:space="preserve"> véhicule de liaison pick-up</w:t>
            </w:r>
            <w:r w:rsidRPr="00E4161B">
              <w:rPr>
                <w:rFonts w:ascii="Bookman Old Style" w:eastAsia="Calibri" w:hAnsi="Bookman Old Style"/>
                <w:sz w:val="22"/>
                <w:szCs w:val="22"/>
              </w:rPr>
              <w:t> ;</w:t>
            </w:r>
          </w:p>
          <w:p w14:paraId="6B796916" w14:textId="77777777" w:rsidR="005D3D67" w:rsidRPr="00E4161B" w:rsidRDefault="00246E48"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b</w:t>
            </w:r>
            <w:r w:rsidR="005D3D67" w:rsidRPr="00E4161B">
              <w:rPr>
                <w:rFonts w:ascii="Bookman Old Style" w:eastAsia="Calibri" w:hAnsi="Bookman Old Style"/>
                <w:sz w:val="22"/>
                <w:szCs w:val="22"/>
              </w:rPr>
              <w:t>étonnière ;</w:t>
            </w:r>
          </w:p>
          <w:p w14:paraId="2BC16B6D" w14:textId="77777777" w:rsidR="00FC38B4" w:rsidRPr="00E4161B" w:rsidRDefault="00FC38B4"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 groupe électrogène ;</w:t>
            </w:r>
          </w:p>
          <w:p w14:paraId="364306F2" w14:textId="77777777" w:rsidR="005D3D67" w:rsidRPr="00E4161B" w:rsidRDefault="00FF6B9F"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m</w:t>
            </w:r>
            <w:r w:rsidR="005D3D67" w:rsidRPr="00E4161B">
              <w:rPr>
                <w:rFonts w:ascii="Bookman Old Style" w:eastAsia="Calibri" w:hAnsi="Bookman Old Style"/>
                <w:sz w:val="22"/>
                <w:szCs w:val="22"/>
              </w:rPr>
              <w:t>oto pompe ;</w:t>
            </w:r>
          </w:p>
          <w:p w14:paraId="446E3D4B" w14:textId="77777777" w:rsidR="005D3D67" w:rsidRPr="00E4161B" w:rsidRDefault="005D3D67"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 Compacteur manuel ou plaque vibrante ;</w:t>
            </w:r>
          </w:p>
          <w:p w14:paraId="543235BE" w14:textId="77777777" w:rsidR="004E53F6" w:rsidRPr="007F3619" w:rsidRDefault="005D3D67" w:rsidP="00C35402">
            <w:pPr>
              <w:widowControl w:val="0"/>
              <w:numPr>
                <w:ilvl w:val="0"/>
                <w:numId w:val="105"/>
              </w:numPr>
              <w:suppressAutoHyphens/>
              <w:autoSpaceDE w:val="0"/>
              <w:autoSpaceDN w:val="0"/>
              <w:ind w:firstLine="0"/>
              <w:textAlignment w:val="baseline"/>
              <w:rPr>
                <w:rFonts w:ascii="Bookman Old Style" w:hAnsi="Bookman Old Style"/>
                <w:color w:val="000000"/>
                <w:sz w:val="22"/>
                <w:szCs w:val="22"/>
              </w:rPr>
            </w:pPr>
            <w:r w:rsidRPr="007F3619">
              <w:rPr>
                <w:rFonts w:ascii="Bookman Old Style" w:eastAsia="Calibri" w:hAnsi="Bookman Old Style"/>
                <w:sz w:val="22"/>
                <w:szCs w:val="22"/>
              </w:rPr>
              <w:t xml:space="preserve">Le Matériel géotechnique (densitomètre, moule protor, dames proctor, balances, </w:t>
            </w:r>
            <w:r w:rsidR="005069E4" w:rsidRPr="007F3619">
              <w:rPr>
                <w:rFonts w:ascii="Bookman Old Style" w:eastAsia="Calibri" w:hAnsi="Bookman Old Style"/>
                <w:sz w:val="22"/>
                <w:szCs w:val="22"/>
              </w:rPr>
              <w:t>série</w:t>
            </w:r>
            <w:r w:rsidRPr="007F3619">
              <w:rPr>
                <w:rFonts w:ascii="Bookman Old Style" w:eastAsia="Calibri" w:hAnsi="Bookman Old Style"/>
                <w:sz w:val="22"/>
                <w:szCs w:val="22"/>
              </w:rPr>
              <w:t xml:space="preserve"> de tamis)</w:t>
            </w:r>
            <w:r w:rsidRPr="007F3619">
              <w:rPr>
                <w:rFonts w:ascii="Bookman Old Style" w:hAnsi="Bookman Old Style"/>
                <w:color w:val="000000"/>
                <w:sz w:val="22"/>
                <w:szCs w:val="22"/>
              </w:rPr>
              <w:t>.</w:t>
            </w:r>
          </w:p>
          <w:p w14:paraId="2544AF83" w14:textId="77777777" w:rsidR="00B05F53" w:rsidRPr="007F3619" w:rsidRDefault="00B05F53" w:rsidP="00C35402">
            <w:pPr>
              <w:pStyle w:val="Retraitcorpsdetexte21"/>
              <w:numPr>
                <w:ilvl w:val="1"/>
                <w:numId w:val="105"/>
              </w:numPr>
              <w:ind w:left="34" w:firstLine="0"/>
              <w:jc w:val="left"/>
              <w:rPr>
                <w:rFonts w:ascii="Bookman Old Style" w:hAnsi="Bookman Old Style"/>
                <w:color w:val="000000"/>
                <w:sz w:val="22"/>
                <w:szCs w:val="22"/>
              </w:rPr>
            </w:pPr>
            <w:r w:rsidRPr="007F3619">
              <w:rPr>
                <w:rFonts w:ascii="Bookman Old Style" w:hAnsi="Bookman Old Style"/>
                <w:color w:val="000000"/>
                <w:sz w:val="22"/>
                <w:szCs w:val="22"/>
              </w:rPr>
              <w:t xml:space="preserve">Références du Cocontractant au cours des </w:t>
            </w:r>
            <w:r w:rsidR="009046E7" w:rsidRPr="007F3619">
              <w:rPr>
                <w:rFonts w:ascii="Bookman Old Style" w:hAnsi="Bookman Old Style"/>
                <w:color w:val="000000"/>
                <w:sz w:val="22"/>
                <w:szCs w:val="22"/>
              </w:rPr>
              <w:t>dix</w:t>
            </w:r>
            <w:r w:rsidR="007F3619" w:rsidRPr="007F3619">
              <w:rPr>
                <w:rFonts w:ascii="Bookman Old Style" w:hAnsi="Bookman Old Style"/>
                <w:color w:val="000000"/>
                <w:sz w:val="22"/>
                <w:szCs w:val="22"/>
              </w:rPr>
              <w:t xml:space="preserve"> (10)</w:t>
            </w:r>
            <w:r w:rsidRPr="007F3619">
              <w:rPr>
                <w:rFonts w:ascii="Bookman Old Style" w:hAnsi="Bookman Old Style"/>
                <w:color w:val="000000"/>
                <w:sz w:val="22"/>
                <w:szCs w:val="22"/>
              </w:rPr>
              <w:t xml:space="preserve"> dernières années (20</w:t>
            </w:r>
            <w:r w:rsidR="000F6297" w:rsidRPr="007F3619">
              <w:rPr>
                <w:rFonts w:ascii="Bookman Old Style" w:hAnsi="Bookman Old Style"/>
                <w:color w:val="000000"/>
                <w:sz w:val="22"/>
                <w:szCs w:val="22"/>
              </w:rPr>
              <w:t>14-2024</w:t>
            </w:r>
            <w:r w:rsidRPr="007F3619">
              <w:rPr>
                <w:rFonts w:ascii="Bookman Old Style" w:hAnsi="Bookman Old Style"/>
                <w:color w:val="000000"/>
                <w:sz w:val="22"/>
                <w:szCs w:val="22"/>
              </w:rPr>
              <w:t>) suivant  Pièces 9.7 (joindre les première et dernière pages des marchés enregistrés et procès-verbaux de récepti</w:t>
            </w:r>
            <w:r w:rsidR="007F3619" w:rsidRPr="007F3619">
              <w:rPr>
                <w:rFonts w:ascii="Bookman Old Style" w:hAnsi="Bookman Old Style"/>
                <w:color w:val="000000"/>
                <w:sz w:val="22"/>
                <w:szCs w:val="22"/>
              </w:rPr>
              <w:t>on ou attestation de bonne fin) ;</w:t>
            </w:r>
          </w:p>
          <w:p w14:paraId="570E073C" w14:textId="77777777" w:rsidR="00437AF2" w:rsidRPr="007F3619" w:rsidRDefault="00437AF2" w:rsidP="00C35402">
            <w:pPr>
              <w:pStyle w:val="Retraitcorpsdetexte21"/>
              <w:ind w:left="601" w:firstLine="0"/>
              <w:jc w:val="left"/>
              <w:rPr>
                <w:rFonts w:ascii="Bookman Old Style" w:hAnsi="Bookman Old Style"/>
                <w:color w:val="000000"/>
                <w:sz w:val="6"/>
                <w:szCs w:val="22"/>
              </w:rPr>
            </w:pPr>
          </w:p>
          <w:p w14:paraId="239817A4" w14:textId="5274E743" w:rsidR="00D8118B" w:rsidRPr="008A7203" w:rsidRDefault="00D8118B" w:rsidP="00D8118B">
            <w:pPr>
              <w:numPr>
                <w:ilvl w:val="0"/>
                <w:numId w:val="105"/>
              </w:numPr>
              <w:ind w:left="0" w:right="113" w:firstLine="0"/>
              <w:rPr>
                <w:rFonts w:ascii="Bookman Old Style" w:hAnsi="Bookman Old Style"/>
                <w:b/>
                <w:sz w:val="22"/>
                <w:szCs w:val="22"/>
              </w:rPr>
            </w:pPr>
            <w:r w:rsidRPr="008A7203">
              <w:rPr>
                <w:rFonts w:ascii="Bookman Old Style" w:hAnsi="Bookman Old Style"/>
                <w:b/>
                <w:color w:val="000000"/>
                <w:sz w:val="22"/>
                <w:szCs w:val="22"/>
              </w:rPr>
              <w:t>Ces références doivent prouver que le soumissionnaire a exécuté au cours des dix (10) dernières années 201</w:t>
            </w:r>
            <w:r w:rsidR="00F75385">
              <w:rPr>
                <w:rFonts w:ascii="Bookman Old Style" w:hAnsi="Bookman Old Style"/>
                <w:b/>
                <w:color w:val="000000"/>
                <w:sz w:val="22"/>
                <w:szCs w:val="22"/>
              </w:rPr>
              <w:t>5</w:t>
            </w:r>
            <w:r w:rsidRPr="008A7203">
              <w:rPr>
                <w:rFonts w:ascii="Bookman Old Style" w:hAnsi="Bookman Old Style"/>
                <w:b/>
                <w:color w:val="000000"/>
                <w:sz w:val="22"/>
                <w:szCs w:val="22"/>
              </w:rPr>
              <w:t>-202</w:t>
            </w:r>
            <w:r w:rsidR="00F75385">
              <w:rPr>
                <w:rFonts w:ascii="Bookman Old Style" w:hAnsi="Bookman Old Style"/>
                <w:b/>
                <w:color w:val="000000"/>
                <w:sz w:val="22"/>
                <w:szCs w:val="22"/>
              </w:rPr>
              <w:t>5</w:t>
            </w:r>
            <w:r w:rsidRPr="008A7203">
              <w:rPr>
                <w:rFonts w:ascii="Bookman Old Style" w:hAnsi="Bookman Old Style"/>
                <w:b/>
                <w:color w:val="000000"/>
                <w:sz w:val="22"/>
                <w:szCs w:val="22"/>
              </w:rPr>
              <w:t xml:space="preserve">, </w:t>
            </w:r>
            <w:r w:rsidRPr="008A7203">
              <w:rPr>
                <w:rFonts w:ascii="Bookman Old Style" w:hAnsi="Bookman Old Style"/>
                <w:b/>
                <w:sz w:val="22"/>
                <w:szCs w:val="22"/>
              </w:rPr>
              <w:t xml:space="preserve">des marchés de réhabilitation, d’ouverture, d’aménagement ou d’entretien de route de montant supérieur ou égale à </w:t>
            </w:r>
            <w:r>
              <w:rPr>
                <w:rFonts w:ascii="Bookman Old Style" w:hAnsi="Bookman Old Style"/>
                <w:b/>
                <w:sz w:val="22"/>
                <w:szCs w:val="22"/>
              </w:rPr>
              <w:t>Deux Cent Cinquante</w:t>
            </w:r>
            <w:r w:rsidRPr="008A7203">
              <w:rPr>
                <w:rFonts w:ascii="Bookman Old Style" w:hAnsi="Bookman Old Style"/>
                <w:b/>
                <w:sz w:val="22"/>
                <w:szCs w:val="22"/>
              </w:rPr>
              <w:t xml:space="preserve"> millions (</w:t>
            </w:r>
            <w:r>
              <w:rPr>
                <w:rFonts w:ascii="Bookman Old Style" w:hAnsi="Bookman Old Style"/>
                <w:b/>
                <w:sz w:val="22"/>
                <w:szCs w:val="22"/>
              </w:rPr>
              <w:t>25</w:t>
            </w:r>
            <w:r w:rsidRPr="008A7203">
              <w:rPr>
                <w:rFonts w:ascii="Bookman Old Style" w:hAnsi="Bookman Old Style"/>
                <w:b/>
                <w:sz w:val="22"/>
                <w:szCs w:val="22"/>
              </w:rPr>
              <w:t>0 000 000) de Francs CFA ;</w:t>
            </w:r>
          </w:p>
          <w:p w14:paraId="1CCFB29E" w14:textId="77777777" w:rsidR="00D8118B" w:rsidRPr="00E4161B" w:rsidRDefault="00D8118B" w:rsidP="00D8118B">
            <w:pPr>
              <w:pStyle w:val="Retraitcorpsdetexte21"/>
              <w:ind w:left="601" w:firstLine="0"/>
              <w:jc w:val="left"/>
              <w:rPr>
                <w:rFonts w:ascii="Bookman Old Style" w:hAnsi="Bookman Old Style"/>
                <w:color w:val="000000"/>
                <w:sz w:val="2"/>
                <w:szCs w:val="22"/>
              </w:rPr>
            </w:pPr>
          </w:p>
          <w:p w14:paraId="54C56048" w14:textId="77777777" w:rsidR="00437AF2" w:rsidRPr="00E4161B" w:rsidRDefault="00437AF2" w:rsidP="00C35402">
            <w:pPr>
              <w:pStyle w:val="Retraitcorpsdetexte21"/>
              <w:ind w:firstLine="0"/>
              <w:jc w:val="left"/>
              <w:rPr>
                <w:rFonts w:ascii="Bookman Old Style" w:hAnsi="Bookman Old Style"/>
                <w:color w:val="000000"/>
                <w:sz w:val="2"/>
                <w:szCs w:val="22"/>
              </w:rPr>
            </w:pPr>
          </w:p>
          <w:p w14:paraId="330B951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Organisation et méthodologie</w:t>
            </w:r>
            <w:r w:rsidR="007E606D" w:rsidRPr="00E4161B">
              <w:rPr>
                <w:rFonts w:ascii="Bookman Old Style" w:hAnsi="Bookman Old Style"/>
                <w:color w:val="000000"/>
                <w:sz w:val="22"/>
                <w:szCs w:val="22"/>
              </w:rPr>
              <w:t> ;</w:t>
            </w:r>
          </w:p>
          <w:p w14:paraId="5E6301D2" w14:textId="77777777" w:rsidR="00B05F53" w:rsidRPr="00E4161B" w:rsidRDefault="00B05F53" w:rsidP="00C35402">
            <w:pPr>
              <w:pStyle w:val="BodyText"/>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Les offres seront évaluées techniquement en prenant en considération la compréhension par le Cocontractant des opérations projetées et l’organisation de chantier qu’elle proposera pour mener à bien l’exécution des travaux envisagées. Ainsi seront fournis </w:t>
            </w:r>
            <w:r w:rsidR="00FF6B9F" w:rsidRPr="00E4161B">
              <w:rPr>
                <w:rFonts w:ascii="Bookman Old Style" w:hAnsi="Bookman Old Style"/>
                <w:b w:val="0"/>
                <w:color w:val="000000"/>
                <w:sz w:val="22"/>
                <w:szCs w:val="22"/>
                <w:lang w:val="fr-FR" w:eastAsia="fr-FR"/>
              </w:rPr>
              <w:t>les informations</w:t>
            </w:r>
            <w:r w:rsidRPr="00E4161B">
              <w:rPr>
                <w:rFonts w:ascii="Bookman Old Style" w:hAnsi="Bookman Old Style"/>
                <w:b w:val="0"/>
                <w:color w:val="000000"/>
                <w:sz w:val="22"/>
                <w:szCs w:val="22"/>
                <w:lang w:val="fr-FR" w:eastAsia="fr-FR"/>
              </w:rPr>
              <w:t xml:space="preserve"> et renseignements ci-après :</w:t>
            </w:r>
          </w:p>
          <w:p w14:paraId="1749C22A"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 planning des </w:t>
            </w:r>
            <w:r w:rsidR="00FF6B9F" w:rsidRPr="00E4161B">
              <w:rPr>
                <w:rFonts w:ascii="Bookman Old Style" w:hAnsi="Bookman Old Style"/>
                <w:color w:val="000000"/>
                <w:sz w:val="22"/>
                <w:szCs w:val="22"/>
              </w:rPr>
              <w:t>travaux (</w:t>
            </w:r>
            <w:r w:rsidRPr="00E4161B">
              <w:rPr>
                <w:rFonts w:ascii="Bookman Old Style" w:hAnsi="Bookman Old Style"/>
                <w:color w:val="000000"/>
                <w:sz w:val="22"/>
                <w:szCs w:val="22"/>
              </w:rPr>
              <w:t>Pièce 9.8.1)</w:t>
            </w:r>
          </w:p>
          <w:p w14:paraId="03AA75D1"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Les approvisionnements ou matériaux de chantier (Pièce 9.8.2) ;</w:t>
            </w:r>
          </w:p>
          <w:p w14:paraId="3D767B03"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Les travaux qu’il envisage de sous-traiter (Pièce 9.8.3) ;</w:t>
            </w:r>
          </w:p>
          <w:p w14:paraId="055A02C0"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Les dispositions envisagées pour l’utilisation de la main d’œuvre locale (technique HIMO) ; </w:t>
            </w:r>
          </w:p>
          <w:p w14:paraId="69283F5D"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lastRenderedPageBreak/>
              <w:t>Les dispositions relatives au respect des mesures environnementales ;</w:t>
            </w:r>
          </w:p>
          <w:p w14:paraId="4813B4CB"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Les dispositions envisagées en cas d’attribution de deux </w:t>
            </w:r>
            <w:r w:rsidR="00D57263" w:rsidRPr="00E4161B">
              <w:rPr>
                <w:rFonts w:ascii="Bookman Old Style" w:hAnsi="Bookman Old Style"/>
                <w:color w:val="000000"/>
                <w:sz w:val="22"/>
                <w:szCs w:val="22"/>
              </w:rPr>
              <w:t xml:space="preserve">(02) </w:t>
            </w:r>
            <w:r w:rsidRPr="00E4161B">
              <w:rPr>
                <w:rFonts w:ascii="Bookman Old Style" w:hAnsi="Bookman Old Style"/>
                <w:color w:val="000000"/>
                <w:sz w:val="22"/>
                <w:szCs w:val="22"/>
              </w:rPr>
              <w:t>lots (méthodologie, personnel et matériel supplémentaires à mobiliser) ;</w:t>
            </w:r>
          </w:p>
          <w:p w14:paraId="370B99B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Liste des chantiers en cours avec leur taux d’exécution.</w:t>
            </w:r>
          </w:p>
          <w:p w14:paraId="53144C95" w14:textId="77777777" w:rsidR="004807F9" w:rsidRPr="00E4161B" w:rsidRDefault="004807F9"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sz w:val="22"/>
                <w:szCs w:val="22"/>
              </w:rPr>
              <w:t>Capacité de financement : Le soumissionnaire joindra une attestation de sa (ses) banque(s) donnant la preuve qu’il peut se procurer ou qu’il a à sa disposition des liquidités, des lignes de crédit et autres moyens financiers suffisants pour faire face aux besoins de financements nécessaires à l’exécution des travaux à hauteur de</w:t>
            </w:r>
            <w:r w:rsidR="00E51A41" w:rsidRPr="00E4161B">
              <w:rPr>
                <w:rFonts w:ascii="Bookman Old Style" w:hAnsi="Bookman Old Style"/>
                <w:sz w:val="22"/>
                <w:szCs w:val="22"/>
              </w:rPr>
              <w:t> :</w:t>
            </w:r>
          </w:p>
          <w:tbl>
            <w:tblPr>
              <w:tblW w:w="7272" w:type="dxa"/>
              <w:jc w:val="center"/>
              <w:tblLook w:val="01E0" w:firstRow="1" w:lastRow="1" w:firstColumn="1" w:lastColumn="1" w:noHBand="0" w:noVBand="0"/>
            </w:tblPr>
            <w:tblGrid>
              <w:gridCol w:w="7272"/>
            </w:tblGrid>
            <w:tr w:rsidR="002048E2" w:rsidRPr="00E4161B" w14:paraId="1954508C" w14:textId="77777777" w:rsidTr="008122AA">
              <w:trPr>
                <w:trHeight w:val="255"/>
                <w:jc w:val="center"/>
              </w:trPr>
              <w:tc>
                <w:tcPr>
                  <w:tcW w:w="7272" w:type="dxa"/>
                  <w:tcBorders>
                    <w:top w:val="single" w:sz="4" w:space="0" w:color="auto"/>
                    <w:left w:val="single" w:sz="4" w:space="0" w:color="auto"/>
                    <w:bottom w:val="single" w:sz="4" w:space="0" w:color="auto"/>
                    <w:right w:val="single" w:sz="4" w:space="0" w:color="auto"/>
                  </w:tcBorders>
                </w:tcPr>
                <w:p w14:paraId="4CCAC0D4" w14:textId="77777777" w:rsidR="002048E2" w:rsidRPr="00493713" w:rsidRDefault="002048E2" w:rsidP="00C35402">
                  <w:pPr>
                    <w:widowControl w:val="0"/>
                    <w:adjustRightInd w:val="0"/>
                    <w:spacing w:line="276" w:lineRule="auto"/>
                    <w:ind w:right="-108"/>
                    <w:rPr>
                      <w:rFonts w:ascii="Bookman Old Style" w:hAnsi="Bookman Old Style"/>
                      <w:bCs/>
                      <w:sz w:val="22"/>
                    </w:rPr>
                  </w:pPr>
                  <w:r w:rsidRPr="00493713">
                    <w:rPr>
                      <w:rFonts w:ascii="Bookman Old Style" w:hAnsi="Bookman Old Style"/>
                      <w:bCs/>
                      <w:sz w:val="22"/>
                    </w:rPr>
                    <w:t>Montant de la Capacité de financement</w:t>
                  </w:r>
                </w:p>
              </w:tc>
            </w:tr>
            <w:tr w:rsidR="002048E2" w:rsidRPr="00E4161B" w14:paraId="48F6B4B5" w14:textId="77777777" w:rsidTr="008122AA">
              <w:trPr>
                <w:trHeight w:val="135"/>
                <w:jc w:val="center"/>
              </w:trPr>
              <w:tc>
                <w:tcPr>
                  <w:tcW w:w="7272" w:type="dxa"/>
                  <w:tcBorders>
                    <w:top w:val="single" w:sz="4" w:space="0" w:color="auto"/>
                    <w:left w:val="single" w:sz="4" w:space="0" w:color="auto"/>
                    <w:bottom w:val="single" w:sz="4" w:space="0" w:color="auto"/>
                    <w:right w:val="single" w:sz="4" w:space="0" w:color="auto"/>
                  </w:tcBorders>
                  <w:vAlign w:val="center"/>
                </w:tcPr>
                <w:p w14:paraId="52A2C1EE" w14:textId="7E1BD2F1" w:rsidR="002048E2" w:rsidRPr="00493713" w:rsidRDefault="00D8118B" w:rsidP="00C35402">
                  <w:pPr>
                    <w:widowControl w:val="0"/>
                    <w:adjustRightInd w:val="0"/>
                    <w:spacing w:line="276" w:lineRule="auto"/>
                    <w:ind w:right="-108"/>
                    <w:rPr>
                      <w:rFonts w:ascii="Bookman Old Style" w:hAnsi="Bookman Old Style"/>
                      <w:b/>
                      <w:bCs/>
                      <w:sz w:val="22"/>
                    </w:rPr>
                  </w:pPr>
                  <w:r>
                    <w:rPr>
                      <w:rFonts w:ascii="Bookman Old Style" w:hAnsi="Bookman Old Style"/>
                      <w:b/>
                      <w:sz w:val="22"/>
                      <w:szCs w:val="22"/>
                    </w:rPr>
                    <w:t>2</w:t>
                  </w:r>
                  <w:r w:rsidR="00406915">
                    <w:rPr>
                      <w:rFonts w:ascii="Bookman Old Style" w:hAnsi="Bookman Old Style"/>
                      <w:b/>
                      <w:sz w:val="22"/>
                      <w:szCs w:val="22"/>
                    </w:rPr>
                    <w:t>5</w:t>
                  </w:r>
                  <w:r w:rsidR="004C00E7" w:rsidRPr="00493713">
                    <w:rPr>
                      <w:rFonts w:ascii="Bookman Old Style" w:hAnsi="Bookman Old Style"/>
                      <w:b/>
                      <w:sz w:val="22"/>
                      <w:szCs w:val="22"/>
                    </w:rPr>
                    <w:t xml:space="preserve">0 </w:t>
                  </w:r>
                  <w:r w:rsidR="002D2ECE" w:rsidRPr="00493713">
                    <w:rPr>
                      <w:rFonts w:ascii="Bookman Old Style" w:hAnsi="Bookman Old Style"/>
                      <w:b/>
                      <w:sz w:val="22"/>
                      <w:szCs w:val="22"/>
                    </w:rPr>
                    <w:t>0</w:t>
                  </w:r>
                  <w:r w:rsidR="00733E75" w:rsidRPr="00493713">
                    <w:rPr>
                      <w:rFonts w:ascii="Bookman Old Style" w:hAnsi="Bookman Old Style"/>
                      <w:b/>
                      <w:sz w:val="22"/>
                      <w:szCs w:val="22"/>
                    </w:rPr>
                    <w:t>00 000</w:t>
                  </w:r>
                </w:p>
              </w:tc>
            </w:tr>
          </w:tbl>
          <w:p w14:paraId="3B7F5726" w14:textId="77777777" w:rsidR="00E51A41" w:rsidRPr="00E4161B" w:rsidRDefault="00E51A41" w:rsidP="00C35402">
            <w:pPr>
              <w:pStyle w:val="Retraitcorpsdetexte21"/>
              <w:ind w:firstLine="0"/>
              <w:jc w:val="left"/>
              <w:rPr>
                <w:rFonts w:ascii="Bookman Old Style" w:hAnsi="Bookman Old Style"/>
                <w:sz w:val="2"/>
                <w:szCs w:val="22"/>
              </w:rPr>
            </w:pPr>
          </w:p>
          <w:p w14:paraId="1F3F2D04" w14:textId="77777777" w:rsidR="00B05F53" w:rsidRPr="00E4161B" w:rsidRDefault="00B05F53" w:rsidP="00C35402">
            <w:pPr>
              <w:keepNext/>
              <w:tabs>
                <w:tab w:val="left" w:pos="1205"/>
              </w:tabs>
              <w:spacing w:before="120"/>
              <w:rPr>
                <w:rFonts w:ascii="Bookman Old Style" w:hAnsi="Bookman Old Style"/>
                <w:b/>
                <w:color w:val="000000"/>
                <w:sz w:val="22"/>
                <w:szCs w:val="22"/>
              </w:rPr>
            </w:pPr>
            <w:r w:rsidRPr="00E4161B">
              <w:rPr>
                <w:rFonts w:ascii="Bookman Old Style" w:eastAsia="Calibri" w:hAnsi="Bookman Old Style"/>
                <w:b/>
                <w:sz w:val="22"/>
                <w:szCs w:val="22"/>
              </w:rPr>
              <w:t>Volume 3 </w:t>
            </w:r>
            <w:r w:rsidRPr="00E4161B">
              <w:rPr>
                <w:rFonts w:ascii="Bookman Old Style" w:hAnsi="Bookman Old Style"/>
                <w:b/>
                <w:color w:val="000000"/>
                <w:sz w:val="22"/>
                <w:szCs w:val="22"/>
              </w:rPr>
              <w:t>: Pièces constituant l’offre financière</w:t>
            </w:r>
          </w:p>
          <w:p w14:paraId="55AEAE9F" w14:textId="77777777" w:rsidR="00B05F53" w:rsidRPr="00E4161B" w:rsidRDefault="00B05F53" w:rsidP="00C35402">
            <w:pPr>
              <w:pStyle w:val="BodyText"/>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Une soumission sur papier timbré, conforme au modèle joint (pièce 8.1), signée et datée ;</w:t>
            </w:r>
          </w:p>
          <w:p w14:paraId="296DDE22" w14:textId="77777777" w:rsidR="00B05F53" w:rsidRPr="00E4161B" w:rsidRDefault="00B05F53" w:rsidP="00C35402">
            <w:pPr>
              <w:pStyle w:val="BodyText"/>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bordereau des prix (pièce 6) suivant le modèle avec indication des prix hors TVA en chiffres et en lettres, rempli de manière lisible ;</w:t>
            </w:r>
          </w:p>
          <w:p w14:paraId="76EF860E" w14:textId="77777777" w:rsidR="00B05F53" w:rsidRPr="00E4161B" w:rsidRDefault="00B05F53" w:rsidP="00C35402">
            <w:pPr>
              <w:pStyle w:val="BodyText"/>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détail quantitatif et estimatif des travaux (pièce 7) ; </w:t>
            </w:r>
          </w:p>
          <w:p w14:paraId="5DF6C0C5" w14:textId="77777777" w:rsidR="00B05F53" w:rsidRPr="00E4161B" w:rsidRDefault="00B05F53" w:rsidP="00C35402">
            <w:pPr>
              <w:pStyle w:val="BodyText"/>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bCs/>
                <w:color w:val="000000"/>
                <w:sz w:val="22"/>
                <w:szCs w:val="22"/>
                <w:lang w:val="fr-FR" w:eastAsia="fr-FR"/>
              </w:rPr>
              <w:t>Les so</w:t>
            </w:r>
            <w:r w:rsidR="00B864B9" w:rsidRPr="00E4161B">
              <w:rPr>
                <w:rFonts w:ascii="Bookman Old Style" w:hAnsi="Bookman Old Style"/>
                <w:b w:val="0"/>
                <w:bCs/>
                <w:color w:val="000000"/>
                <w:sz w:val="22"/>
                <w:szCs w:val="22"/>
                <w:lang w:val="fr-FR" w:eastAsia="fr-FR"/>
              </w:rPr>
              <w:t>us détails des prix (Pièce 9.9)</w:t>
            </w:r>
            <w:r w:rsidRPr="00E4161B">
              <w:rPr>
                <w:rFonts w:ascii="Bookman Old Style" w:hAnsi="Bookman Old Style"/>
                <w:b w:val="0"/>
                <w:bCs/>
                <w:color w:val="000000"/>
                <w:sz w:val="22"/>
                <w:szCs w:val="22"/>
                <w:lang w:val="fr-FR" w:eastAsia="fr-FR"/>
              </w:rPr>
              <w:t xml:space="preserve"> et la décomposition des prix forfaitaires et frais de chantier</w:t>
            </w:r>
            <w:r w:rsidR="00A6424F" w:rsidRPr="00E4161B">
              <w:rPr>
                <w:rFonts w:ascii="Bookman Old Style" w:hAnsi="Bookman Old Style"/>
                <w:b w:val="0"/>
                <w:bCs/>
                <w:color w:val="000000"/>
                <w:sz w:val="22"/>
                <w:szCs w:val="22"/>
                <w:lang w:val="fr-FR" w:eastAsia="fr-FR"/>
              </w:rPr>
              <w:t> </w:t>
            </w:r>
            <w:r w:rsidR="00A6424F" w:rsidRPr="00E4161B">
              <w:rPr>
                <w:rFonts w:ascii="Bookman Old Style" w:hAnsi="Bookman Old Style"/>
                <w:color w:val="000000"/>
                <w:sz w:val="22"/>
                <w:szCs w:val="22"/>
                <w:lang w:val="fr-FR" w:eastAsia="fr-FR"/>
              </w:rPr>
              <w:t>;</w:t>
            </w:r>
          </w:p>
          <w:p w14:paraId="5E4E1ECE" w14:textId="77777777" w:rsidR="0059650A" w:rsidRPr="00E4161B" w:rsidRDefault="0059650A" w:rsidP="00C35402">
            <w:pPr>
              <w:pStyle w:val="BodyText"/>
              <w:tabs>
                <w:tab w:val="left" w:pos="851"/>
              </w:tabs>
              <w:spacing w:before="120"/>
              <w:jc w:val="left"/>
              <w:rPr>
                <w:rFonts w:ascii="Bookman Old Style" w:hAnsi="Bookman Old Style"/>
                <w:b w:val="0"/>
                <w:color w:val="000000"/>
                <w:sz w:val="22"/>
                <w:szCs w:val="22"/>
                <w:lang w:val="fr-FR" w:eastAsia="fr-FR"/>
              </w:rPr>
            </w:pPr>
            <w:r w:rsidRPr="00E4161B">
              <w:rPr>
                <w:rFonts w:ascii="Bookman Old Style" w:hAnsi="Bookman Old Style"/>
                <w:color w:val="000000"/>
                <w:sz w:val="22"/>
                <w:szCs w:val="22"/>
                <w:lang w:val="fr-FR" w:eastAsia="fr-FR"/>
              </w:rPr>
              <w:t xml:space="preserve">NB : </w:t>
            </w:r>
            <w:r w:rsidRPr="00E4161B">
              <w:rPr>
                <w:rFonts w:ascii="Bookman Old Style" w:hAnsi="Bookman Old Style"/>
                <w:b w:val="0"/>
                <w:color w:val="000000"/>
                <w:sz w:val="22"/>
                <w:szCs w:val="22"/>
                <w:lang w:val="fr-FR" w:eastAsia="fr-FR"/>
              </w:rPr>
              <w:t>Toutes les pièces de l’offre financière</w:t>
            </w:r>
            <w:r w:rsidR="00AF28F8" w:rsidRPr="00E4161B">
              <w:rPr>
                <w:rFonts w:ascii="Bookman Old Style" w:hAnsi="Bookman Old Style"/>
                <w:b w:val="0"/>
                <w:color w:val="000000"/>
                <w:sz w:val="22"/>
                <w:szCs w:val="22"/>
                <w:lang w:val="fr-FR" w:eastAsia="fr-FR"/>
              </w:rPr>
              <w:t xml:space="preserve"> paraphée,</w:t>
            </w:r>
            <w:r w:rsidRPr="00E4161B">
              <w:rPr>
                <w:rFonts w:ascii="Bookman Old Style" w:hAnsi="Bookman Old Style"/>
                <w:b w:val="0"/>
                <w:color w:val="000000"/>
                <w:sz w:val="22"/>
                <w:szCs w:val="22"/>
                <w:lang w:val="fr-FR" w:eastAsia="fr-FR"/>
              </w:rPr>
              <w:t xml:space="preserve"> en plus les dernières pages doivent être signées, cachetées et datées.</w:t>
            </w:r>
          </w:p>
        </w:tc>
      </w:tr>
      <w:tr w:rsidR="00B05F53" w:rsidRPr="00E4161B" w14:paraId="7683BAEC" w14:textId="77777777" w:rsidTr="008122AA">
        <w:trPr>
          <w:trHeight w:hRule="exact" w:val="333"/>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2BFAE68"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E929715"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Prix</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monnaie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l’offre</w:t>
            </w:r>
          </w:p>
        </w:tc>
        <w:tc>
          <w:tcPr>
            <w:tcW w:w="324" w:type="dxa"/>
            <w:tcMar>
              <w:top w:w="0" w:type="dxa"/>
              <w:left w:w="10" w:type="dxa"/>
              <w:bottom w:w="0" w:type="dxa"/>
              <w:right w:w="10" w:type="dxa"/>
            </w:tcMar>
          </w:tcPr>
          <w:p w14:paraId="38BAEF86" w14:textId="77777777" w:rsidR="00B05F53" w:rsidRPr="00E4161B" w:rsidRDefault="00B05F53" w:rsidP="00C35402">
            <w:pPr>
              <w:widowControl w:val="0"/>
              <w:autoSpaceDE w:val="0"/>
              <w:jc w:val="both"/>
              <w:rPr>
                <w:rFonts w:ascii="Bookman Old Style" w:hAnsi="Bookman Old Style"/>
              </w:rPr>
            </w:pPr>
          </w:p>
        </w:tc>
      </w:tr>
      <w:tr w:rsidR="00B05F53" w:rsidRPr="00E4161B" w14:paraId="10259F62" w14:textId="77777777" w:rsidTr="008122AA">
        <w:trPr>
          <w:trHeight w:hRule="exact" w:val="557"/>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36A6E85F" w14:textId="77777777" w:rsidR="00B05F53" w:rsidRPr="00E4161B" w:rsidRDefault="00B05F53" w:rsidP="00C35402">
            <w:pPr>
              <w:widowControl w:val="0"/>
              <w:autoSpaceDE w:val="0"/>
              <w:jc w:val="center"/>
              <w:rPr>
                <w:rFonts w:ascii="Bookman Old Style" w:hAnsi="Bookman Old Style"/>
                <w:sz w:val="22"/>
                <w:szCs w:val="22"/>
              </w:rPr>
            </w:pPr>
          </w:p>
          <w:p w14:paraId="3C2D4912"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14.4.</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0591919" w14:textId="77777777" w:rsidR="00B05F53" w:rsidRPr="00E4161B" w:rsidRDefault="00B05F53" w:rsidP="00C35402">
            <w:pPr>
              <w:widowControl w:val="0"/>
              <w:autoSpaceDE w:val="0"/>
              <w:jc w:val="both"/>
              <w:rPr>
                <w:rFonts w:ascii="Bookman Old Style" w:hAnsi="Bookman Old Style"/>
                <w:sz w:val="10"/>
                <w:szCs w:val="22"/>
              </w:rPr>
            </w:pPr>
          </w:p>
          <w:p w14:paraId="65249A96"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00715861" w:rsidRPr="00E4161B">
              <w:rPr>
                <w:rFonts w:ascii="Bookman Old Style" w:hAnsi="Bookman Old Style"/>
                <w:sz w:val="22"/>
                <w:szCs w:val="22"/>
              </w:rPr>
              <w:t>Marché</w:t>
            </w:r>
            <w:r w:rsidR="00715861" w:rsidRPr="00E4161B">
              <w:rPr>
                <w:rFonts w:ascii="Bookman Old Style" w:hAnsi="Bookman Old Style"/>
                <w:spacing w:val="7"/>
                <w:sz w:val="22"/>
                <w:szCs w:val="22"/>
              </w:rPr>
              <w:t xml:space="preserve"> </w:t>
            </w:r>
            <w:r w:rsidRPr="00E4161B">
              <w:rPr>
                <w:rFonts w:ascii="Bookman Old Style" w:hAnsi="Bookman Old Style"/>
                <w:spacing w:val="7"/>
                <w:sz w:val="22"/>
                <w:szCs w:val="22"/>
              </w:rPr>
              <w:t xml:space="preserve">sont fermes et </w:t>
            </w:r>
            <w:r w:rsidRPr="00E4161B">
              <w:rPr>
                <w:rFonts w:ascii="Bookman Old Style" w:hAnsi="Bookman Old Style"/>
                <w:iCs/>
                <w:spacing w:val="5"/>
                <w:position w:val="1"/>
                <w:sz w:val="22"/>
                <w:szCs w:val="22"/>
              </w:rPr>
              <w:t>non</w:t>
            </w:r>
            <w:r w:rsidRPr="00E4161B">
              <w:rPr>
                <w:rFonts w:ascii="Bookman Old Style" w:hAnsi="Bookman Old Style"/>
                <w:iCs/>
                <w:spacing w:val="17"/>
                <w:position w:val="1"/>
                <w:sz w:val="22"/>
                <w:szCs w:val="22"/>
              </w:rPr>
              <w:t xml:space="preserve"> </w:t>
            </w:r>
            <w:r w:rsidRPr="00E4161B">
              <w:rPr>
                <w:rFonts w:ascii="Bookman Old Style" w:hAnsi="Bookman Old Style"/>
                <w:sz w:val="22"/>
                <w:szCs w:val="22"/>
              </w:rPr>
              <w:t>révisables.</w:t>
            </w:r>
          </w:p>
        </w:tc>
        <w:tc>
          <w:tcPr>
            <w:tcW w:w="324" w:type="dxa"/>
            <w:tcMar>
              <w:top w:w="0" w:type="dxa"/>
              <w:left w:w="10" w:type="dxa"/>
              <w:bottom w:w="0" w:type="dxa"/>
              <w:right w:w="10" w:type="dxa"/>
            </w:tcMar>
          </w:tcPr>
          <w:p w14:paraId="484B69C6" w14:textId="77777777" w:rsidR="00B05F53" w:rsidRPr="00E4161B" w:rsidRDefault="00B05F53" w:rsidP="00C35402">
            <w:pPr>
              <w:widowControl w:val="0"/>
              <w:autoSpaceDE w:val="0"/>
              <w:jc w:val="both"/>
              <w:rPr>
                <w:rFonts w:ascii="Bookman Old Style" w:hAnsi="Bookman Old Style"/>
              </w:rPr>
            </w:pPr>
          </w:p>
        </w:tc>
      </w:tr>
      <w:tr w:rsidR="00B05F53" w:rsidRPr="00E4161B" w14:paraId="13D1FF9C" w14:textId="77777777" w:rsidTr="008122AA">
        <w:trPr>
          <w:trHeight w:hRule="exact" w:val="571"/>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E602CE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15.2.</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AA7332C" w14:textId="77777777" w:rsidR="00B05F53" w:rsidRPr="00E4161B" w:rsidRDefault="00B05F53" w:rsidP="00C35402">
            <w:pPr>
              <w:widowControl w:val="0"/>
              <w:autoSpaceDE w:val="0"/>
              <w:jc w:val="both"/>
              <w:rPr>
                <w:rFonts w:ascii="Bookman Old Style" w:hAnsi="Bookman Old Style"/>
                <w:sz w:val="12"/>
                <w:szCs w:val="22"/>
              </w:rPr>
            </w:pPr>
          </w:p>
          <w:p w14:paraId="1B62DAA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 montant de la soumission est libellé entièrement en monnaie nationale (franc CFA).</w:t>
            </w:r>
          </w:p>
        </w:tc>
        <w:tc>
          <w:tcPr>
            <w:tcW w:w="324" w:type="dxa"/>
            <w:tcMar>
              <w:top w:w="0" w:type="dxa"/>
              <w:left w:w="10" w:type="dxa"/>
              <w:bottom w:w="0" w:type="dxa"/>
              <w:right w:w="10" w:type="dxa"/>
            </w:tcMar>
          </w:tcPr>
          <w:p w14:paraId="3A6A1C71" w14:textId="77777777" w:rsidR="00B05F53" w:rsidRPr="00E4161B" w:rsidRDefault="00B05F53" w:rsidP="00C35402">
            <w:pPr>
              <w:widowControl w:val="0"/>
              <w:autoSpaceDE w:val="0"/>
              <w:jc w:val="both"/>
              <w:rPr>
                <w:rFonts w:ascii="Bookman Old Style" w:hAnsi="Bookman Old Style"/>
              </w:rPr>
            </w:pPr>
          </w:p>
        </w:tc>
      </w:tr>
      <w:tr w:rsidR="00B05F53" w:rsidRPr="00E4161B" w14:paraId="2EAA7BB5" w14:textId="77777777" w:rsidTr="008122AA">
        <w:trPr>
          <w:trHeight w:hRule="exact" w:val="545"/>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7A47AE01"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AEB4E42" w14:textId="77777777" w:rsidR="00B05F53" w:rsidRPr="00E4161B" w:rsidRDefault="00B05F53" w:rsidP="00C35402">
            <w:pPr>
              <w:widowControl w:val="0"/>
              <w:autoSpaceDE w:val="0"/>
              <w:rPr>
                <w:rFonts w:ascii="Bookman Old Style" w:hAnsi="Bookman Old Style"/>
                <w:sz w:val="2"/>
                <w:szCs w:val="22"/>
              </w:rPr>
            </w:pPr>
          </w:p>
          <w:p w14:paraId="2025F10D" w14:textId="77777777" w:rsidR="00B05F53" w:rsidRPr="00E4161B" w:rsidRDefault="00B05F53" w:rsidP="00C35402">
            <w:pPr>
              <w:widowControl w:val="0"/>
              <w:autoSpaceDE w:val="0"/>
              <w:rPr>
                <w:rFonts w:ascii="Bookman Old Style" w:hAnsi="Bookman Old Style"/>
              </w:rPr>
            </w:pPr>
            <w:r w:rsidRPr="00E4161B">
              <w:rPr>
                <w:rFonts w:ascii="Bookman Old Style" w:hAnsi="Bookman Old Style"/>
                <w:b/>
                <w:bCs/>
                <w:sz w:val="22"/>
                <w:szCs w:val="22"/>
              </w:rPr>
              <w:t>Préparation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c>
          <w:tcPr>
            <w:tcW w:w="324" w:type="dxa"/>
            <w:tcMar>
              <w:top w:w="0" w:type="dxa"/>
              <w:left w:w="10" w:type="dxa"/>
              <w:bottom w:w="0" w:type="dxa"/>
              <w:right w:w="10" w:type="dxa"/>
            </w:tcMar>
          </w:tcPr>
          <w:p w14:paraId="6A9D469A" w14:textId="77777777" w:rsidR="00B05F53" w:rsidRPr="00E4161B" w:rsidRDefault="00B05F53" w:rsidP="00C35402">
            <w:pPr>
              <w:widowControl w:val="0"/>
              <w:autoSpaceDE w:val="0"/>
              <w:jc w:val="both"/>
              <w:rPr>
                <w:rFonts w:ascii="Bookman Old Style" w:hAnsi="Bookman Old Style"/>
              </w:rPr>
            </w:pPr>
          </w:p>
        </w:tc>
      </w:tr>
      <w:tr w:rsidR="00B05F53" w:rsidRPr="00E4161B" w14:paraId="228BBA13" w14:textId="77777777" w:rsidTr="008122AA">
        <w:trPr>
          <w:trHeight w:hRule="exact" w:val="3719"/>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D588899" w14:textId="77777777" w:rsidR="00B05F53" w:rsidRPr="00E4161B" w:rsidRDefault="00B05F53" w:rsidP="00C35402">
            <w:pPr>
              <w:widowControl w:val="0"/>
              <w:autoSpaceDE w:val="0"/>
              <w:jc w:val="center"/>
              <w:rPr>
                <w:rFonts w:ascii="Bookman Old Style" w:hAnsi="Bookman Old Style"/>
                <w:sz w:val="22"/>
                <w:szCs w:val="22"/>
              </w:rPr>
            </w:pPr>
          </w:p>
          <w:p w14:paraId="287D381D"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16.1.</w:t>
            </w:r>
          </w:p>
          <w:p w14:paraId="66DE84E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019D7FF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Période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validité</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243E03C" w14:textId="77777777" w:rsidR="00B05F53" w:rsidRPr="00E4161B" w:rsidRDefault="00B05F53" w:rsidP="00C35402">
            <w:pPr>
              <w:numPr>
                <w:ilvl w:val="0"/>
                <w:numId w:val="7"/>
              </w:numPr>
              <w:tabs>
                <w:tab w:val="clear" w:pos="720"/>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Les soumissionnaires restent engagés par leur offre pendant un délai de quatre-vingt-dix (90) jours à compter de la date limite fixée pour la remise des offres, délai au cours duquel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avisera de son choix les entreprises retenues.</w:t>
            </w:r>
          </w:p>
          <w:p w14:paraId="50FE10AC" w14:textId="77777777" w:rsidR="00B05F53" w:rsidRPr="00E4161B" w:rsidRDefault="00B05F53" w:rsidP="00C35402">
            <w:pPr>
              <w:numPr>
                <w:ilvl w:val="0"/>
                <w:numId w:val="7"/>
              </w:numPr>
              <w:tabs>
                <w:tab w:val="clear" w:pos="720"/>
                <w:tab w:val="num" w:pos="502"/>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Dans des circonstances exceptionnelles, avant l’expiration du délai initial de validité des offres,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14:paraId="3DD288A3" w14:textId="77777777" w:rsidR="00B05F53" w:rsidRPr="00E4161B" w:rsidRDefault="00B05F53" w:rsidP="00C35402">
            <w:pPr>
              <w:tabs>
                <w:tab w:val="left" w:pos="540"/>
              </w:tabs>
              <w:overflowPunct w:val="0"/>
              <w:autoSpaceDE w:val="0"/>
              <w:adjustRightInd w:val="0"/>
              <w:ind w:right="244"/>
              <w:jc w:val="both"/>
              <w:rPr>
                <w:rFonts w:ascii="Bookman Old Style" w:hAnsi="Bookman Old Style"/>
                <w:color w:val="000000"/>
                <w:sz w:val="22"/>
                <w:szCs w:val="22"/>
              </w:rPr>
            </w:pPr>
          </w:p>
          <w:p w14:paraId="50D0B7D2" w14:textId="77777777" w:rsidR="00B05F53" w:rsidRPr="00E4161B" w:rsidRDefault="00B05F53" w:rsidP="00C35402">
            <w:pPr>
              <w:widowControl w:val="0"/>
              <w:autoSpaceDE w:val="0"/>
              <w:jc w:val="both"/>
              <w:rPr>
                <w:rFonts w:ascii="Bookman Old Style" w:hAnsi="Bookman Old Style"/>
                <w:sz w:val="22"/>
                <w:szCs w:val="22"/>
              </w:rPr>
            </w:pPr>
          </w:p>
        </w:tc>
        <w:tc>
          <w:tcPr>
            <w:tcW w:w="324" w:type="dxa"/>
            <w:tcMar>
              <w:top w:w="0" w:type="dxa"/>
              <w:left w:w="10" w:type="dxa"/>
              <w:bottom w:w="0" w:type="dxa"/>
              <w:right w:w="10" w:type="dxa"/>
            </w:tcMar>
          </w:tcPr>
          <w:p w14:paraId="7228CEA0" w14:textId="77777777" w:rsidR="00B05F53" w:rsidRPr="00E4161B" w:rsidRDefault="00B05F53" w:rsidP="00C35402">
            <w:pPr>
              <w:widowControl w:val="0"/>
              <w:autoSpaceDE w:val="0"/>
              <w:jc w:val="both"/>
              <w:rPr>
                <w:rFonts w:ascii="Bookman Old Style" w:hAnsi="Bookman Old Style"/>
                <w:sz w:val="22"/>
                <w:szCs w:val="22"/>
              </w:rPr>
            </w:pPr>
          </w:p>
        </w:tc>
      </w:tr>
      <w:tr w:rsidR="00B05F53" w:rsidRPr="00E4161B" w14:paraId="55B687F1" w14:textId="77777777" w:rsidTr="008122AA">
        <w:trPr>
          <w:trHeight w:hRule="exact" w:val="7097"/>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656E3EBF" w14:textId="77777777" w:rsidR="00B05F53" w:rsidRPr="00E4161B" w:rsidRDefault="00B05F53" w:rsidP="00C35402">
            <w:pPr>
              <w:widowControl w:val="0"/>
              <w:autoSpaceDE w:val="0"/>
              <w:jc w:val="center"/>
              <w:rPr>
                <w:rFonts w:ascii="Bookman Old Style" w:hAnsi="Bookman Old Style"/>
                <w:sz w:val="22"/>
                <w:szCs w:val="22"/>
              </w:rPr>
            </w:pPr>
          </w:p>
          <w:p w14:paraId="516A090A"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17.1.</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BE9B4CC" w14:textId="77777777" w:rsidR="00B05F53" w:rsidRPr="00E4161B" w:rsidRDefault="00B05F53" w:rsidP="00C35402">
            <w:pPr>
              <w:widowControl w:val="0"/>
              <w:autoSpaceDE w:val="0"/>
              <w:jc w:val="both"/>
              <w:rPr>
                <w:rFonts w:ascii="Bookman Old Style" w:hAnsi="Bookman Old Style"/>
                <w:sz w:val="6"/>
                <w:szCs w:val="22"/>
              </w:rPr>
            </w:pPr>
          </w:p>
          <w:p w14:paraId="7FC9F316"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Montant</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 xml:space="preserve">la caution de </w:t>
            </w:r>
            <w:r w:rsidR="002567BA" w:rsidRPr="00E4161B">
              <w:rPr>
                <w:rFonts w:ascii="Bookman Old Style" w:hAnsi="Bookman Old Style"/>
                <w:b/>
                <w:sz w:val="22"/>
                <w:szCs w:val="22"/>
              </w:rPr>
              <w:t>soumission :</w:t>
            </w:r>
          </w:p>
          <w:p w14:paraId="017F924D"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En application de l'article 6 du RPAO, le Soumissionnaire fournira, une caution de soumission du montant spécifié dans l’Avis d’Appel d’Offres</w:t>
            </w:r>
            <w:r w:rsidRPr="00E4161B">
              <w:rPr>
                <w:rFonts w:ascii="Bookman Old Style" w:hAnsi="Bookman Old Style"/>
                <w:b/>
                <w:color w:val="000000"/>
                <w:sz w:val="22"/>
                <w:szCs w:val="22"/>
              </w:rPr>
              <w:t xml:space="preserve">, </w:t>
            </w:r>
            <w:r w:rsidRPr="00E4161B">
              <w:rPr>
                <w:rFonts w:ascii="Bookman Old Style" w:hAnsi="Bookman Old Style"/>
                <w:color w:val="000000"/>
                <w:sz w:val="22"/>
                <w:szCs w:val="22"/>
              </w:rPr>
              <w:t>laquelle fera partie intégrante de son offre.</w:t>
            </w:r>
          </w:p>
          <w:p w14:paraId="161C3877"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53AEF251"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Toute offre non accompagnée d’une Caution de Soumission acceptable sera rejetée</w:t>
            </w:r>
            <w:r w:rsidR="0017462C" w:rsidRPr="00E4161B">
              <w:rPr>
                <w:rFonts w:ascii="Bookman Old Style" w:hAnsi="Bookman Old Style"/>
                <w:color w:val="000000"/>
                <w:sz w:val="22"/>
                <w:szCs w:val="22"/>
              </w:rPr>
              <w:t xml:space="preserve"> par la </w:t>
            </w:r>
            <w:r w:rsidR="00F8695A" w:rsidRPr="00E4161B">
              <w:rPr>
                <w:rFonts w:ascii="Bookman Old Style" w:hAnsi="Bookman Old Style"/>
                <w:color w:val="000000"/>
                <w:sz w:val="22"/>
                <w:szCs w:val="22"/>
              </w:rPr>
              <w:t>Commission de</w:t>
            </w:r>
            <w:r w:rsidRPr="00E4161B">
              <w:rPr>
                <w:rFonts w:ascii="Bookman Old Style" w:hAnsi="Bookman Old Style"/>
                <w:color w:val="000000"/>
                <w:sz w:val="22"/>
                <w:szCs w:val="22"/>
              </w:rPr>
              <w:t xml:space="preserve"> Passation des Marchés compétente comme non conforme. La Caution de Soumission d’un groupement d’entreprises doit être établie au nom d’un membre du groupement soumettant l’offre.</w:t>
            </w:r>
          </w:p>
          <w:p w14:paraId="7992DE88"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12700C7B"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de l’attributaire du Marché sera libérée dès que ce dernier aura signé le marché et fourni le Cautionnement définitif requis.</w:t>
            </w:r>
          </w:p>
          <w:p w14:paraId="6F9B94EF"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peut être saisie :</w:t>
            </w:r>
          </w:p>
          <w:p w14:paraId="3EAD9540"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si le Soumissionnaire retire son offre durant la période de validité, excepté dans le cas mentionné à l’Article 24.2 du RGAO</w:t>
            </w:r>
          </w:p>
          <w:p w14:paraId="24439EFB"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si, dans les délais prévus à l’article 37 du RGAO, l’attributaire du Marché ne parvient pas : </w:t>
            </w:r>
          </w:p>
          <w:p w14:paraId="5136B7C8"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r w:rsidRPr="00E4161B">
              <w:rPr>
                <w:rFonts w:ascii="Bookman Old Style" w:hAnsi="Bookman Old Style"/>
                <w:color w:val="000000"/>
                <w:sz w:val="22"/>
                <w:szCs w:val="22"/>
              </w:rPr>
              <w:t>à signer le marché, ou</w:t>
            </w:r>
          </w:p>
          <w:p w14:paraId="3B356121"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r w:rsidRPr="00E4161B">
              <w:rPr>
                <w:rFonts w:ascii="Bookman Old Style" w:hAnsi="Bookman Old Style"/>
                <w:color w:val="000000"/>
                <w:sz w:val="22"/>
                <w:szCs w:val="22"/>
              </w:rPr>
              <w:t>à fournir le Cautionnement définitif requis.</w:t>
            </w:r>
          </w:p>
        </w:tc>
        <w:tc>
          <w:tcPr>
            <w:tcW w:w="324" w:type="dxa"/>
            <w:tcMar>
              <w:top w:w="0" w:type="dxa"/>
              <w:left w:w="10" w:type="dxa"/>
              <w:bottom w:w="0" w:type="dxa"/>
              <w:right w:w="10" w:type="dxa"/>
            </w:tcMar>
          </w:tcPr>
          <w:p w14:paraId="09DBF0EE" w14:textId="77777777" w:rsidR="00B05F53" w:rsidRPr="00E4161B" w:rsidRDefault="00B05F53" w:rsidP="00C35402">
            <w:pPr>
              <w:widowControl w:val="0"/>
              <w:autoSpaceDE w:val="0"/>
              <w:jc w:val="both"/>
              <w:rPr>
                <w:rFonts w:ascii="Bookman Old Style" w:hAnsi="Bookman Old Style"/>
              </w:rPr>
            </w:pPr>
          </w:p>
        </w:tc>
      </w:tr>
      <w:tr w:rsidR="00B05F53" w:rsidRPr="00E4161B" w14:paraId="2AD0D83F" w14:textId="77777777" w:rsidTr="008122AA">
        <w:trPr>
          <w:gridAfter w:val="1"/>
          <w:wAfter w:w="324" w:type="dxa"/>
          <w:trHeight w:hRule="exact" w:val="2548"/>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68A0C34" w14:textId="77777777" w:rsidR="00B05F53" w:rsidRPr="00E4161B" w:rsidRDefault="00B05F53" w:rsidP="00C35402">
            <w:pPr>
              <w:widowControl w:val="0"/>
              <w:autoSpaceDE w:val="0"/>
              <w:jc w:val="center"/>
              <w:rPr>
                <w:rFonts w:ascii="Bookman Old Style" w:hAnsi="Bookman Old Style"/>
                <w:sz w:val="22"/>
                <w:szCs w:val="22"/>
              </w:rPr>
            </w:pPr>
          </w:p>
          <w:p w14:paraId="0903171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20.1.</w:t>
            </w:r>
          </w:p>
        </w:tc>
        <w:tc>
          <w:tcPr>
            <w:tcW w:w="9355" w:type="dxa"/>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56987111" w14:textId="77777777" w:rsidR="00B05F53" w:rsidRPr="00F07D36" w:rsidRDefault="00B05F53" w:rsidP="00C35402">
            <w:pPr>
              <w:widowControl w:val="0"/>
              <w:autoSpaceDE w:val="0"/>
              <w:jc w:val="both"/>
              <w:rPr>
                <w:rFonts w:ascii="Bookman Old Style" w:hAnsi="Bookman Old Style"/>
              </w:rPr>
            </w:pPr>
            <w:r w:rsidRPr="00E4161B">
              <w:rPr>
                <w:rFonts w:ascii="Bookman Old Style" w:hAnsi="Bookman Old Style"/>
                <w:b/>
                <w:sz w:val="22"/>
                <w:szCs w:val="22"/>
              </w:rPr>
              <w:t>Nombre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copies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l’offre</w:t>
            </w:r>
            <w:r w:rsidRPr="00E4161B">
              <w:rPr>
                <w:rFonts w:ascii="Bookman Old Style" w:hAnsi="Bookman Old Style"/>
                <w:b/>
                <w:spacing w:val="6"/>
                <w:sz w:val="22"/>
                <w:szCs w:val="22"/>
              </w:rPr>
              <w:t xml:space="preserve"> </w:t>
            </w:r>
            <w:r w:rsidRPr="00E4161B">
              <w:rPr>
                <w:rFonts w:ascii="Bookman Old Style" w:hAnsi="Bookman Old Style"/>
                <w:b/>
                <w:sz w:val="22"/>
                <w:szCs w:val="22"/>
              </w:rPr>
              <w:t>qui</w:t>
            </w:r>
            <w:r w:rsidRPr="00E4161B">
              <w:rPr>
                <w:rFonts w:ascii="Bookman Old Style" w:hAnsi="Bookman Old Style"/>
                <w:b/>
                <w:spacing w:val="6"/>
                <w:sz w:val="22"/>
                <w:szCs w:val="22"/>
              </w:rPr>
              <w:t xml:space="preserve"> </w:t>
            </w:r>
            <w:r w:rsidRPr="00E4161B">
              <w:rPr>
                <w:rFonts w:ascii="Bookman Old Style" w:hAnsi="Bookman Old Style"/>
                <w:b/>
                <w:sz w:val="22"/>
                <w:szCs w:val="22"/>
              </w:rPr>
              <w:t>doivent</w:t>
            </w:r>
            <w:r w:rsidRPr="00E4161B">
              <w:rPr>
                <w:rFonts w:ascii="Bookman Old Style" w:hAnsi="Bookman Old Style"/>
                <w:b/>
                <w:spacing w:val="6"/>
                <w:sz w:val="22"/>
                <w:szCs w:val="22"/>
              </w:rPr>
              <w:t xml:space="preserve"> </w:t>
            </w:r>
            <w:r w:rsidRPr="00E4161B">
              <w:rPr>
                <w:rFonts w:ascii="Bookman Old Style" w:hAnsi="Bookman Old Style"/>
                <w:b/>
                <w:sz w:val="22"/>
                <w:szCs w:val="22"/>
              </w:rPr>
              <w:t>être</w:t>
            </w:r>
            <w:r w:rsidRPr="00E4161B">
              <w:rPr>
                <w:rFonts w:ascii="Bookman Old Style" w:hAnsi="Bookman Old Style"/>
                <w:b/>
                <w:spacing w:val="6"/>
                <w:sz w:val="22"/>
                <w:szCs w:val="22"/>
              </w:rPr>
              <w:t xml:space="preserve"> </w:t>
            </w:r>
            <w:r w:rsidRPr="00E4161B">
              <w:rPr>
                <w:rFonts w:ascii="Bookman Old Style" w:hAnsi="Bookman Old Style"/>
                <w:b/>
                <w:sz w:val="22"/>
                <w:szCs w:val="22"/>
              </w:rPr>
              <w:t>remplies</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envoyées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136721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14:paraId="10C4B3A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présentation des offres devra tenir compte du principe de séparation des pièces administratives (volume 1) de l’offre technique (volume 2) et de l'offre financière (volume 3).</w:t>
            </w:r>
          </w:p>
          <w:p w14:paraId="652DD853" w14:textId="77777777" w:rsidR="00B05F53" w:rsidRPr="00E4161B" w:rsidRDefault="00B05F53" w:rsidP="00C35402">
            <w:pPr>
              <w:widowControl w:val="0"/>
              <w:autoSpaceDE w:val="0"/>
              <w:jc w:val="both"/>
              <w:rPr>
                <w:rFonts w:ascii="Bookman Old Style" w:hAnsi="Bookman Old Style"/>
              </w:rPr>
            </w:pPr>
          </w:p>
        </w:tc>
      </w:tr>
      <w:tr w:rsidR="00715861" w:rsidRPr="00E4161B" w14:paraId="3E0FA2BB" w14:textId="77777777" w:rsidTr="00D37F80">
        <w:trPr>
          <w:gridAfter w:val="1"/>
          <w:wAfter w:w="324" w:type="dxa"/>
          <w:trHeight w:hRule="exact" w:val="3690"/>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904B88A" w14:textId="77777777" w:rsidR="00715861" w:rsidRPr="00E4161B" w:rsidRDefault="00715861" w:rsidP="00C35402">
            <w:pPr>
              <w:widowControl w:val="0"/>
              <w:autoSpaceDE w:val="0"/>
              <w:jc w:val="center"/>
              <w:rPr>
                <w:rFonts w:ascii="Bookman Old Style" w:hAnsi="Bookman Old Style"/>
                <w:sz w:val="22"/>
                <w:szCs w:val="22"/>
              </w:rPr>
            </w:pPr>
          </w:p>
          <w:p w14:paraId="35283CD5" w14:textId="77777777" w:rsidR="00715861" w:rsidRPr="00E4161B" w:rsidRDefault="00715861"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21.2.</w:t>
            </w:r>
          </w:p>
        </w:tc>
        <w:tc>
          <w:tcPr>
            <w:tcW w:w="9355" w:type="dxa"/>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63B281C8" w14:textId="77777777" w:rsidR="00715861" w:rsidRPr="00E4161B" w:rsidRDefault="00715861" w:rsidP="00C35402">
            <w:pPr>
              <w:widowControl w:val="0"/>
              <w:autoSpaceDE w:val="0"/>
              <w:spacing w:line="276" w:lineRule="auto"/>
              <w:jc w:val="both"/>
              <w:rPr>
                <w:rFonts w:ascii="Bookman Old Style" w:hAnsi="Bookman Old Style"/>
                <w:b/>
              </w:rPr>
            </w:pPr>
            <w:r w:rsidRPr="00E4161B">
              <w:rPr>
                <w:rFonts w:ascii="Bookman Old Style" w:hAnsi="Bookman Old Style"/>
                <w:b/>
                <w:sz w:val="22"/>
                <w:szCs w:val="22"/>
              </w:rPr>
              <w:t>Adresse</w:t>
            </w:r>
            <w:r w:rsidRPr="00E4161B">
              <w:rPr>
                <w:rFonts w:ascii="Bookman Old Style" w:hAnsi="Bookman Old Style"/>
                <w:b/>
                <w:spacing w:val="6"/>
                <w:sz w:val="22"/>
                <w:szCs w:val="22"/>
              </w:rPr>
              <w:t xml:space="preserve"> </w:t>
            </w:r>
            <w:r w:rsidRPr="00E4161B">
              <w:rPr>
                <w:rFonts w:ascii="Bookman Old Style" w:hAnsi="Bookman Old Style"/>
                <w:b/>
                <w:sz w:val="22"/>
                <w:szCs w:val="22"/>
              </w:rPr>
              <w:t>du Maître d’Ouvrage</w:t>
            </w:r>
            <w:r w:rsidRPr="00E4161B">
              <w:rPr>
                <w:rFonts w:ascii="Bookman Old Style" w:hAnsi="Bookman Old Style"/>
                <w:b/>
                <w:spacing w:val="6"/>
                <w:sz w:val="22"/>
                <w:szCs w:val="22"/>
              </w:rPr>
              <w:t xml:space="preserve"> </w:t>
            </w:r>
            <w:r w:rsidRPr="00E4161B">
              <w:rPr>
                <w:rFonts w:ascii="Bookman Old Style" w:hAnsi="Bookman Old Style"/>
                <w:b/>
                <w:sz w:val="22"/>
                <w:szCs w:val="22"/>
              </w:rPr>
              <w:t>à</w:t>
            </w:r>
            <w:r w:rsidRPr="00E4161B">
              <w:rPr>
                <w:rFonts w:ascii="Bookman Old Style" w:hAnsi="Bookman Old Style"/>
                <w:b/>
                <w:spacing w:val="6"/>
                <w:sz w:val="22"/>
                <w:szCs w:val="22"/>
              </w:rPr>
              <w:t xml:space="preserve"> </w:t>
            </w:r>
            <w:r w:rsidRPr="00E4161B">
              <w:rPr>
                <w:rFonts w:ascii="Bookman Old Style" w:hAnsi="Bookman Old Style"/>
                <w:b/>
                <w:sz w:val="22"/>
                <w:szCs w:val="22"/>
              </w:rPr>
              <w:t>utiliser</w:t>
            </w:r>
            <w:r w:rsidRPr="00E4161B">
              <w:rPr>
                <w:rFonts w:ascii="Bookman Old Style" w:hAnsi="Bookman Old Style"/>
                <w:b/>
                <w:spacing w:val="6"/>
                <w:sz w:val="22"/>
                <w:szCs w:val="22"/>
              </w:rPr>
              <w:t xml:space="preserve"> </w:t>
            </w:r>
            <w:r w:rsidRPr="00E4161B">
              <w:rPr>
                <w:rFonts w:ascii="Bookman Old Style" w:hAnsi="Bookman Old Style"/>
                <w:b/>
                <w:sz w:val="22"/>
                <w:szCs w:val="22"/>
              </w:rPr>
              <w:t>pour</w:t>
            </w:r>
            <w:r w:rsidRPr="00E4161B">
              <w:rPr>
                <w:rFonts w:ascii="Bookman Old Style" w:hAnsi="Bookman Old Style"/>
                <w:b/>
                <w:spacing w:val="6"/>
                <w:sz w:val="22"/>
                <w:szCs w:val="22"/>
              </w:rPr>
              <w:t xml:space="preserve"> </w:t>
            </w:r>
            <w:r w:rsidRPr="00E4161B">
              <w:rPr>
                <w:rFonts w:ascii="Bookman Old Style" w:hAnsi="Bookman Old Style"/>
                <w:b/>
                <w:sz w:val="22"/>
                <w:szCs w:val="22"/>
              </w:rPr>
              <w:t>l’envoi</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5229BDA8" w14:textId="77777777" w:rsidR="00715861" w:rsidRPr="00E4161B" w:rsidRDefault="00715861" w:rsidP="00C35402">
            <w:pPr>
              <w:widowControl w:val="0"/>
              <w:spacing w:before="12" w:line="276" w:lineRule="auto"/>
              <w:jc w:val="both"/>
              <w:rPr>
                <w:rFonts w:ascii="Bookman Old Style" w:hAnsi="Bookman Old Style"/>
                <w:sz w:val="22"/>
                <w:szCs w:val="22"/>
              </w:rPr>
            </w:pPr>
            <w:r w:rsidRPr="00E4161B">
              <w:rPr>
                <w:rFonts w:ascii="Bookman Old Style" w:hAnsi="Bookman Old Style"/>
                <w:sz w:val="22"/>
              </w:rPr>
              <w:t xml:space="preserve">Les offres seront </w:t>
            </w:r>
            <w:r w:rsidRPr="00F07D36">
              <w:rPr>
                <w:rFonts w:ascii="Bookman Old Style" w:hAnsi="Bookman Old Style"/>
                <w:sz w:val="22"/>
              </w:rPr>
              <w:t>déposées con</w:t>
            </w:r>
            <w:r w:rsidR="00140441" w:rsidRPr="00F07D36">
              <w:rPr>
                <w:rFonts w:ascii="Bookman Old Style" w:hAnsi="Bookman Old Style"/>
                <w:sz w:val="22"/>
              </w:rPr>
              <w:t xml:space="preserve">tre récépissé sous plis fermés </w:t>
            </w:r>
            <w:r w:rsidR="00140441" w:rsidRPr="00F07D36">
              <w:rPr>
                <w:rFonts w:ascii="Bookman Old Style" w:hAnsi="Bookman Old Style"/>
                <w:color w:val="000000"/>
                <w:sz w:val="22"/>
                <w:szCs w:val="22"/>
              </w:rPr>
              <w:t>au</w:t>
            </w:r>
            <w:r w:rsidR="00F8695A" w:rsidRPr="00F07D36">
              <w:rPr>
                <w:rFonts w:ascii="Bookman Old Style" w:hAnsi="Bookman Old Style"/>
                <w:color w:val="000000"/>
                <w:sz w:val="22"/>
                <w:szCs w:val="22"/>
              </w:rPr>
              <w:t xml:space="preserve">près de la Commission </w:t>
            </w:r>
            <w:r w:rsidR="00E13073" w:rsidRPr="00F07D36">
              <w:rPr>
                <w:rFonts w:ascii="Bookman Old Style" w:hAnsi="Bookman Old Style"/>
                <w:color w:val="000000"/>
                <w:sz w:val="22"/>
                <w:szCs w:val="22"/>
              </w:rPr>
              <w:t>Régionale</w:t>
            </w:r>
            <w:r w:rsidR="00F8695A" w:rsidRPr="00F07D36">
              <w:rPr>
                <w:rFonts w:ascii="Bookman Old Style" w:hAnsi="Bookman Old Style"/>
                <w:color w:val="000000"/>
                <w:sz w:val="22"/>
                <w:szCs w:val="22"/>
              </w:rPr>
              <w:t xml:space="preserve"> de Passation des Marchés placée auprès du Gouverneur de la Région de l’Extrême-Nord</w:t>
            </w:r>
            <w:r w:rsidRPr="00F07D36">
              <w:rPr>
                <w:rFonts w:ascii="Bookman Old Style" w:hAnsi="Bookman Old Style"/>
                <w:sz w:val="22"/>
                <w:szCs w:val="22"/>
              </w:rPr>
              <w:t>.</w:t>
            </w:r>
          </w:p>
          <w:p w14:paraId="265DB45E" w14:textId="77777777" w:rsidR="00715861" w:rsidRPr="00E4161B" w:rsidRDefault="00715861" w:rsidP="00C35402">
            <w:pPr>
              <w:widowControl w:val="0"/>
              <w:autoSpaceDE w:val="0"/>
              <w:spacing w:line="276" w:lineRule="auto"/>
              <w:rPr>
                <w:rFonts w:ascii="Bookman Old Style" w:hAnsi="Bookman Old Style"/>
                <w:sz w:val="22"/>
              </w:rPr>
            </w:pPr>
            <w:r w:rsidRPr="00E4161B">
              <w:rPr>
                <w:rFonts w:ascii="Bookman Old Style" w:hAnsi="Bookman Old Style"/>
                <w:sz w:val="22"/>
              </w:rPr>
              <w:t>Les offres devront porter la mention :</w:t>
            </w:r>
          </w:p>
          <w:p w14:paraId="73DD47EC" w14:textId="77777777" w:rsidR="00140441" w:rsidRPr="00B9793F" w:rsidRDefault="00140441" w:rsidP="00C35402">
            <w:pPr>
              <w:jc w:val="center"/>
              <w:rPr>
                <w:rFonts w:ascii="Bookman Old Style" w:hAnsi="Bookman Old Style"/>
                <w:b/>
                <w:color w:val="000000"/>
                <w:sz w:val="24"/>
                <w:szCs w:val="24"/>
              </w:rPr>
            </w:pPr>
            <w:r w:rsidRPr="00B9793F">
              <w:rPr>
                <w:rFonts w:ascii="Bookman Old Style" w:hAnsi="Bookman Old Style"/>
                <w:b/>
                <w:color w:val="000000"/>
                <w:sz w:val="24"/>
                <w:szCs w:val="24"/>
              </w:rPr>
              <w:t xml:space="preserve">« APPEL D'OFFRES NATIONAL OUVERT </w:t>
            </w:r>
          </w:p>
          <w:p w14:paraId="0B1D1768" w14:textId="1D152A53" w:rsidR="00140441" w:rsidRPr="00B9793F" w:rsidRDefault="00140441" w:rsidP="00C35402">
            <w:pPr>
              <w:jc w:val="center"/>
              <w:rPr>
                <w:rFonts w:ascii="Bookman Old Style" w:hAnsi="Bookman Old Style"/>
                <w:b/>
                <w:color w:val="000000"/>
                <w:sz w:val="24"/>
                <w:szCs w:val="24"/>
              </w:rPr>
            </w:pPr>
            <w:r w:rsidRPr="00B9793F">
              <w:rPr>
                <w:rFonts w:ascii="Bookman Old Style" w:hAnsi="Bookman Old Style"/>
                <w:b/>
                <w:color w:val="000000"/>
                <w:sz w:val="24"/>
                <w:szCs w:val="24"/>
              </w:rPr>
              <w:t>N</w:t>
            </w:r>
            <w:r w:rsidRPr="00B9793F">
              <w:rPr>
                <w:rFonts w:ascii="Bookman Old Style" w:hAnsi="Bookman Old Style"/>
                <w:b/>
                <w:color w:val="000000"/>
                <w:sz w:val="24"/>
                <w:szCs w:val="24"/>
                <w:vertAlign w:val="superscript"/>
              </w:rPr>
              <w:t>0</w:t>
            </w:r>
            <w:r w:rsidR="0070235E" w:rsidRPr="00B9793F">
              <w:rPr>
                <w:rFonts w:ascii="Bookman Old Style" w:hAnsi="Bookman Old Style"/>
                <w:b/>
                <w:color w:val="000000"/>
                <w:sz w:val="24"/>
                <w:szCs w:val="24"/>
              </w:rPr>
              <w:t>___ /AONO/REN/CRPM-TR/202</w:t>
            </w:r>
            <w:r w:rsidR="000C0EDE">
              <w:rPr>
                <w:rFonts w:ascii="Bookman Old Style" w:hAnsi="Bookman Old Style"/>
                <w:b/>
                <w:color w:val="000000"/>
                <w:sz w:val="24"/>
                <w:szCs w:val="24"/>
              </w:rPr>
              <w:t>6</w:t>
            </w:r>
            <w:r w:rsidRPr="00B9793F">
              <w:rPr>
                <w:rFonts w:ascii="Bookman Old Style" w:hAnsi="Bookman Old Style"/>
                <w:b/>
                <w:color w:val="000000"/>
                <w:sz w:val="24"/>
                <w:szCs w:val="24"/>
              </w:rPr>
              <w:t xml:space="preserve"> DU ___________, EN PROCEDURE D’URGENCE, POUR L’EXECUTION DES </w:t>
            </w:r>
            <w:r w:rsidR="0070235E" w:rsidRPr="00B9793F">
              <w:rPr>
                <w:rFonts w:ascii="Bookman Old Style" w:hAnsi="Bookman Old Style"/>
                <w:b/>
                <w:color w:val="000000"/>
                <w:sz w:val="24"/>
                <w:szCs w:val="24"/>
              </w:rPr>
              <w:t>TRAVAUX DE CONSTRUCTION</w:t>
            </w:r>
            <w:r w:rsidR="00406915">
              <w:rPr>
                <w:rFonts w:ascii="Bookman Old Style" w:hAnsi="Bookman Old Style"/>
                <w:b/>
                <w:color w:val="000000"/>
                <w:sz w:val="24"/>
                <w:szCs w:val="24"/>
              </w:rPr>
              <w:t xml:space="preserve"> D’UN PONT SUR LA RIVIERE MAYO MAZA KALDADA DANS LA VILLE DE MOKOLO</w:t>
            </w:r>
            <w:r w:rsidR="0070235E" w:rsidRPr="00B9793F">
              <w:rPr>
                <w:rFonts w:ascii="Bookman Old Style" w:hAnsi="Bookman Old Style"/>
                <w:b/>
                <w:color w:val="000000"/>
                <w:sz w:val="24"/>
                <w:szCs w:val="24"/>
              </w:rPr>
              <w:t xml:space="preserve"> DANS LE</w:t>
            </w:r>
            <w:r w:rsidR="00C41E74">
              <w:rPr>
                <w:rFonts w:ascii="Bookman Old Style" w:hAnsi="Bookman Old Style"/>
                <w:b/>
                <w:color w:val="000000"/>
                <w:sz w:val="24"/>
                <w:szCs w:val="24"/>
              </w:rPr>
              <w:t xml:space="preserve"> DEPARTEMENT DU </w:t>
            </w:r>
            <w:r w:rsidR="00406915">
              <w:rPr>
                <w:rFonts w:ascii="Bookman Old Style" w:hAnsi="Bookman Old Style"/>
                <w:b/>
                <w:color w:val="000000"/>
                <w:sz w:val="24"/>
                <w:szCs w:val="24"/>
              </w:rPr>
              <w:t>MAYO-TSANAGA</w:t>
            </w:r>
            <w:r w:rsidRPr="00B9793F">
              <w:rPr>
                <w:rFonts w:ascii="Bookman Old Style" w:hAnsi="Bookman Old Style"/>
                <w:b/>
                <w:color w:val="000000"/>
                <w:sz w:val="24"/>
                <w:szCs w:val="24"/>
              </w:rPr>
              <w:t>, REGION DE L’EXTREME-NORD »</w:t>
            </w:r>
          </w:p>
          <w:p w14:paraId="7617AF32" w14:textId="64D54D54" w:rsidR="00715861" w:rsidRPr="00E4161B" w:rsidRDefault="00715861" w:rsidP="00C35402">
            <w:pPr>
              <w:jc w:val="center"/>
              <w:rPr>
                <w:rFonts w:ascii="Bookman Old Style" w:hAnsi="Bookman Old Style"/>
                <w:b/>
                <w:bCs/>
              </w:rPr>
            </w:pPr>
            <w:r w:rsidRPr="00E4161B">
              <w:rPr>
                <w:rFonts w:ascii="Bookman Old Style" w:hAnsi="Bookman Old Style"/>
                <w:b/>
                <w:color w:val="C0504D"/>
              </w:rPr>
              <w:br/>
            </w:r>
            <w:r w:rsidRPr="00E4161B">
              <w:rPr>
                <w:rFonts w:ascii="Bookman Old Style" w:hAnsi="Bookman Old Style"/>
                <w:b/>
              </w:rPr>
              <w:t xml:space="preserve">Financement : Budget </w:t>
            </w:r>
            <w:r w:rsidR="0070235E" w:rsidRPr="00E4161B">
              <w:rPr>
                <w:rFonts w:ascii="Bookman Old Style" w:hAnsi="Bookman Old Style"/>
                <w:b/>
              </w:rPr>
              <w:t xml:space="preserve">d’Investissement Publics </w:t>
            </w:r>
            <w:r w:rsidR="00E13073" w:rsidRPr="00E4161B">
              <w:rPr>
                <w:rFonts w:ascii="Bookman Old Style" w:hAnsi="Bookman Old Style"/>
                <w:b/>
              </w:rPr>
              <w:t>du MIN</w:t>
            </w:r>
            <w:r w:rsidR="00406915">
              <w:rPr>
                <w:rFonts w:ascii="Bookman Old Style" w:hAnsi="Bookman Old Style"/>
                <w:b/>
              </w:rPr>
              <w:t>HDU</w:t>
            </w:r>
            <w:r w:rsidR="007820D1" w:rsidRPr="00E4161B">
              <w:rPr>
                <w:rFonts w:ascii="Bookman Old Style" w:hAnsi="Bookman Old Style"/>
                <w:b/>
              </w:rPr>
              <w:t>-Exercice 202</w:t>
            </w:r>
            <w:r w:rsidR="00406915">
              <w:rPr>
                <w:rFonts w:ascii="Bookman Old Style" w:hAnsi="Bookman Old Style"/>
                <w:b/>
              </w:rPr>
              <w:t>6</w:t>
            </w:r>
            <w:r w:rsidRPr="00E4161B">
              <w:rPr>
                <w:rFonts w:ascii="Bookman Old Style" w:hAnsi="Bookman Old Style"/>
                <w:b/>
                <w:bCs/>
              </w:rPr>
              <w:t>.</w:t>
            </w:r>
          </w:p>
          <w:p w14:paraId="05A8F6C5" w14:textId="77777777" w:rsidR="00715861" w:rsidRPr="00E4161B" w:rsidRDefault="00715861" w:rsidP="00C35402">
            <w:pPr>
              <w:pStyle w:val="BodyText"/>
              <w:rPr>
                <w:rFonts w:ascii="Bookman Old Style" w:hAnsi="Bookman Old Style"/>
                <w:sz w:val="20"/>
                <w:lang w:val="fr-FR"/>
              </w:rPr>
            </w:pPr>
            <w:r w:rsidRPr="00E4161B">
              <w:rPr>
                <w:rFonts w:ascii="Bookman Old Style" w:hAnsi="Bookman Old Style"/>
                <w:sz w:val="20"/>
              </w:rPr>
              <w:t>A n’ouvrir qu’en séance de dépouillement »</w:t>
            </w:r>
          </w:p>
        </w:tc>
      </w:tr>
      <w:tr w:rsidR="00B05F53" w:rsidRPr="00E4161B" w14:paraId="26BA209F" w14:textId="77777777" w:rsidTr="008122AA">
        <w:trPr>
          <w:gridAfter w:val="1"/>
          <w:wAfter w:w="324" w:type="dxa"/>
          <w:trHeight w:hRule="exact" w:val="856"/>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78E2BE7D" w14:textId="77777777" w:rsidR="00B05F53" w:rsidRPr="00E4161B" w:rsidRDefault="00B05F53" w:rsidP="00C35402">
            <w:pPr>
              <w:widowControl w:val="0"/>
              <w:autoSpaceDE w:val="0"/>
              <w:jc w:val="center"/>
              <w:rPr>
                <w:rFonts w:ascii="Bookman Old Style" w:hAnsi="Bookman Old Style"/>
                <w:sz w:val="22"/>
                <w:szCs w:val="22"/>
              </w:rPr>
            </w:pPr>
          </w:p>
          <w:p w14:paraId="2DB2CA7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22.1.</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F0DA686" w14:textId="77777777" w:rsidR="00B05F53" w:rsidRPr="00E4161B" w:rsidRDefault="00B05F53" w:rsidP="00C35402">
            <w:pPr>
              <w:widowControl w:val="0"/>
              <w:autoSpaceDE w:val="0"/>
              <w:jc w:val="both"/>
              <w:rPr>
                <w:rFonts w:ascii="Bookman Old Style" w:hAnsi="Bookman Old Style"/>
                <w:sz w:val="14"/>
                <w:szCs w:val="22"/>
              </w:rPr>
            </w:pPr>
          </w:p>
          <w:p w14:paraId="09BA291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limites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dépôt</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45C80D7C"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 xml:space="preserve">Les offres seront déposées au plus </w:t>
            </w:r>
            <w:r w:rsidRPr="00E4161B">
              <w:rPr>
                <w:rFonts w:ascii="Bookman Old Style" w:hAnsi="Bookman Old Style"/>
                <w:sz w:val="22"/>
                <w:szCs w:val="22"/>
              </w:rPr>
              <w:t xml:space="preserve">tard le ____________________ à </w:t>
            </w:r>
            <w:r w:rsidR="00140441" w:rsidRPr="00E4161B">
              <w:rPr>
                <w:rFonts w:ascii="Bookman Old Style" w:hAnsi="Bookman Old Style"/>
                <w:sz w:val="22"/>
                <w:szCs w:val="22"/>
              </w:rPr>
              <w:t>____</w:t>
            </w:r>
            <w:r w:rsidRPr="00E4161B">
              <w:rPr>
                <w:rFonts w:ascii="Bookman Old Style" w:hAnsi="Bookman Old Style"/>
                <w:sz w:val="22"/>
                <w:szCs w:val="22"/>
              </w:rPr>
              <w:t xml:space="preserve"> heures.</w:t>
            </w:r>
          </w:p>
        </w:tc>
      </w:tr>
      <w:tr w:rsidR="00B05F53" w:rsidRPr="00E4161B" w14:paraId="5513FA7C" w14:textId="77777777" w:rsidTr="008122AA">
        <w:trPr>
          <w:gridAfter w:val="1"/>
          <w:wAfter w:w="324" w:type="dxa"/>
          <w:trHeight w:hRule="exact" w:val="1952"/>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4D822DAE" w14:textId="77777777" w:rsidR="00B05F53" w:rsidRPr="00E4161B" w:rsidRDefault="00B05F53" w:rsidP="00C35402">
            <w:pPr>
              <w:widowControl w:val="0"/>
              <w:autoSpaceDE w:val="0"/>
              <w:jc w:val="center"/>
              <w:rPr>
                <w:rFonts w:ascii="Bookman Old Style" w:hAnsi="Bookman Old Style"/>
                <w:sz w:val="22"/>
                <w:szCs w:val="22"/>
              </w:rPr>
            </w:pPr>
          </w:p>
          <w:p w14:paraId="161F55B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25.1</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B27F75D" w14:textId="77777777" w:rsidR="00B05F53" w:rsidRPr="00E4161B" w:rsidRDefault="00B05F53" w:rsidP="00C35402">
            <w:pPr>
              <w:widowControl w:val="0"/>
              <w:autoSpaceDE w:val="0"/>
              <w:jc w:val="both"/>
              <w:rPr>
                <w:rFonts w:ascii="Bookman Old Style" w:hAnsi="Bookman Old Style"/>
                <w:sz w:val="2"/>
                <w:szCs w:val="22"/>
              </w:rPr>
            </w:pPr>
          </w:p>
          <w:p w14:paraId="5749993A"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Lieu,</w:t>
            </w:r>
            <w:r w:rsidRPr="00E4161B">
              <w:rPr>
                <w:rFonts w:ascii="Bookman Old Style" w:hAnsi="Bookman Old Style"/>
                <w:b/>
                <w:spacing w:val="6"/>
                <w:sz w:val="22"/>
                <w:szCs w:val="22"/>
              </w:rPr>
              <w:t xml:space="preserve"> </w:t>
            </w: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l’ouverture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plis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3D883C3C" w14:textId="77777777" w:rsidR="00B05F53" w:rsidRPr="001047FE" w:rsidRDefault="00B05F53" w:rsidP="00C35402">
            <w:pPr>
              <w:widowControl w:val="0"/>
              <w:autoSpaceDE w:val="0"/>
              <w:ind w:right="142"/>
              <w:jc w:val="both"/>
              <w:rPr>
                <w:rFonts w:ascii="Bookman Old Style" w:hAnsi="Bookman Old Style"/>
                <w:bCs/>
                <w:sz w:val="22"/>
                <w:szCs w:val="22"/>
              </w:rPr>
            </w:pPr>
            <w:r w:rsidRPr="00E4161B">
              <w:rPr>
                <w:rFonts w:ascii="Bookman Old Style" w:hAnsi="Bookman Old Style"/>
                <w:bCs/>
                <w:sz w:val="22"/>
                <w:szCs w:val="22"/>
              </w:rPr>
              <w:t xml:space="preserve">L’ouverture des plis aura lieu le </w:t>
            </w:r>
            <w:r w:rsidRPr="00E4161B">
              <w:rPr>
                <w:rFonts w:ascii="Bookman Old Style" w:hAnsi="Bookman Old Style"/>
                <w:b/>
                <w:bCs/>
                <w:sz w:val="22"/>
                <w:szCs w:val="22"/>
              </w:rPr>
              <w:t xml:space="preserve">________________ </w:t>
            </w:r>
            <w:r w:rsidRPr="001047FE">
              <w:rPr>
                <w:rFonts w:ascii="Bookman Old Style" w:hAnsi="Bookman Old Style"/>
                <w:b/>
                <w:bCs/>
                <w:sz w:val="22"/>
                <w:szCs w:val="22"/>
              </w:rPr>
              <w:t xml:space="preserve">dès </w:t>
            </w:r>
            <w:r w:rsidR="00140441" w:rsidRPr="001047FE">
              <w:rPr>
                <w:rFonts w:ascii="Bookman Old Style" w:hAnsi="Bookman Old Style"/>
                <w:b/>
                <w:bCs/>
                <w:sz w:val="22"/>
                <w:szCs w:val="22"/>
              </w:rPr>
              <w:t>____</w:t>
            </w:r>
            <w:r w:rsidRPr="001047FE">
              <w:rPr>
                <w:rFonts w:ascii="Bookman Old Style" w:hAnsi="Bookman Old Style"/>
                <w:b/>
                <w:bCs/>
                <w:sz w:val="22"/>
                <w:szCs w:val="22"/>
              </w:rPr>
              <w:t xml:space="preserve"> heures</w:t>
            </w:r>
            <w:r w:rsidRPr="001047FE">
              <w:rPr>
                <w:rFonts w:ascii="Bookman Old Style" w:hAnsi="Bookman Old Style"/>
                <w:bCs/>
                <w:sz w:val="22"/>
                <w:szCs w:val="22"/>
              </w:rPr>
              <w:t xml:space="preserve"> </w:t>
            </w:r>
            <w:r w:rsidR="00140441" w:rsidRPr="001047FE">
              <w:rPr>
                <w:rFonts w:ascii="Bookman Old Style" w:hAnsi="Bookman Old Style"/>
                <w:sz w:val="22"/>
                <w:szCs w:val="22"/>
              </w:rPr>
              <w:t>dans la salle de dépouilleme</w:t>
            </w:r>
            <w:r w:rsidR="00B47DF5" w:rsidRPr="001047FE">
              <w:rPr>
                <w:rFonts w:ascii="Bookman Old Style" w:hAnsi="Bookman Old Style"/>
                <w:sz w:val="22"/>
                <w:szCs w:val="22"/>
              </w:rPr>
              <w:t xml:space="preserve">nt de la </w:t>
            </w:r>
            <w:r w:rsidR="0093148D" w:rsidRPr="001047FE">
              <w:rPr>
                <w:rFonts w:ascii="Bookman Old Style" w:hAnsi="Bookman Old Style"/>
                <w:sz w:val="22"/>
                <w:szCs w:val="22"/>
              </w:rPr>
              <w:t>Commission Régionale de Passation des Marchés auprès du Gouverneur de la Région de l’Extrême-Nord</w:t>
            </w:r>
            <w:r w:rsidR="006E6B05" w:rsidRPr="001047FE">
              <w:rPr>
                <w:rFonts w:ascii="Bookman Old Style" w:hAnsi="Bookman Old Style"/>
                <w:sz w:val="22"/>
                <w:szCs w:val="22"/>
              </w:rPr>
              <w:t xml:space="preserve"> </w:t>
            </w:r>
            <w:r w:rsidRPr="001047FE">
              <w:rPr>
                <w:rFonts w:ascii="Bookman Old Style" w:hAnsi="Bookman Old Style"/>
                <w:bCs/>
                <w:sz w:val="22"/>
                <w:szCs w:val="22"/>
              </w:rPr>
              <w:t>en présence des soumissionnaires.</w:t>
            </w:r>
          </w:p>
          <w:p w14:paraId="2E7B8E6F" w14:textId="77777777" w:rsidR="00B05F53" w:rsidRPr="00E4161B" w:rsidRDefault="00B05F53" w:rsidP="00C35402">
            <w:pPr>
              <w:widowControl w:val="0"/>
              <w:autoSpaceDE w:val="0"/>
              <w:ind w:right="142"/>
              <w:jc w:val="both"/>
              <w:rPr>
                <w:rFonts w:ascii="Bookman Old Style" w:hAnsi="Bookman Old Style"/>
              </w:rPr>
            </w:pPr>
            <w:r w:rsidRPr="001047FE">
              <w:rPr>
                <w:rFonts w:ascii="Bookman Old Style" w:hAnsi="Bookman Old Style"/>
                <w:bCs/>
                <w:sz w:val="22"/>
                <w:szCs w:val="22"/>
              </w:rPr>
              <w:t>Tous les soumissionnaires peuvent assister à cette séance d’ouverture ou s’y</w:t>
            </w:r>
            <w:r w:rsidRPr="00E4161B">
              <w:rPr>
                <w:rFonts w:ascii="Bookman Old Style" w:hAnsi="Bookman Old Style"/>
                <w:bCs/>
                <w:sz w:val="22"/>
                <w:szCs w:val="22"/>
              </w:rPr>
              <w:t xml:space="preserve"> faire représenter par une seule personne dûment mandaté (même en cas de groupement) de leur choix ayant une parfaite connaissance du dossier.</w:t>
            </w:r>
          </w:p>
        </w:tc>
      </w:tr>
      <w:tr w:rsidR="00B05F53" w:rsidRPr="00E4161B" w14:paraId="0C2D666D" w14:textId="77777777" w:rsidTr="008122AA">
        <w:trPr>
          <w:gridAfter w:val="1"/>
          <w:wAfter w:w="324" w:type="dxa"/>
          <w:trHeight w:hRule="exact" w:val="277"/>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7A7D4FCB"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46B1C67"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Evaluation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comparaison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r>
      <w:tr w:rsidR="00B05F53" w:rsidRPr="00E4161B" w14:paraId="7B57FB5E" w14:textId="77777777" w:rsidTr="008122AA">
        <w:trPr>
          <w:gridAfter w:val="1"/>
          <w:wAfter w:w="324" w:type="dxa"/>
          <w:trHeight w:hRule="exact" w:val="944"/>
        </w:trPr>
        <w:tc>
          <w:tcPr>
            <w:tcW w:w="1135" w:type="dxa"/>
            <w:vMerge w:val="restart"/>
            <w:tcBorders>
              <w:top w:val="single" w:sz="4" w:space="0" w:color="221F1F"/>
              <w:left w:val="single" w:sz="4" w:space="0" w:color="221F1F"/>
              <w:right w:val="single" w:sz="4" w:space="0" w:color="221F1F"/>
            </w:tcBorders>
            <w:tcMar>
              <w:top w:w="0" w:type="dxa"/>
              <w:left w:w="0" w:type="dxa"/>
              <w:bottom w:w="0" w:type="dxa"/>
              <w:right w:w="0" w:type="dxa"/>
            </w:tcMar>
            <w:vAlign w:val="center"/>
          </w:tcPr>
          <w:p w14:paraId="44BF1041"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31.2.</w:t>
            </w:r>
          </w:p>
        </w:tc>
        <w:tc>
          <w:tcPr>
            <w:tcW w:w="9355" w:type="dxa"/>
            <w:tcBorders>
              <w:top w:val="single" w:sz="4" w:space="0" w:color="221F1F"/>
              <w:left w:val="single" w:sz="4" w:space="0" w:color="221F1F"/>
              <w:right w:val="single" w:sz="4" w:space="0" w:color="221F1F"/>
            </w:tcBorders>
            <w:tcMar>
              <w:top w:w="0" w:type="dxa"/>
              <w:left w:w="0" w:type="dxa"/>
              <w:bottom w:w="0" w:type="dxa"/>
              <w:right w:w="0" w:type="dxa"/>
            </w:tcMar>
          </w:tcPr>
          <w:p w14:paraId="70DF7157" w14:textId="77777777" w:rsidR="00B05F53" w:rsidRPr="00E4161B" w:rsidRDefault="00B05F53" w:rsidP="00C35402">
            <w:pPr>
              <w:widowControl w:val="0"/>
              <w:autoSpaceDE w:val="0"/>
              <w:jc w:val="both"/>
              <w:rPr>
                <w:rFonts w:ascii="Bookman Old Style" w:hAnsi="Bookman Old Style"/>
                <w:sz w:val="10"/>
                <w:szCs w:val="22"/>
              </w:rPr>
            </w:pPr>
          </w:p>
          <w:p w14:paraId="470C0DBE"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retenue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conversion</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une</w:t>
            </w:r>
            <w:r w:rsidRPr="00E4161B">
              <w:rPr>
                <w:rFonts w:ascii="Bookman Old Style" w:hAnsi="Bookman Old Style"/>
                <w:spacing w:val="6"/>
                <w:sz w:val="22"/>
                <w:szCs w:val="22"/>
              </w:rPr>
              <w:t xml:space="preserve"> </w:t>
            </w:r>
            <w:r w:rsidRPr="00E4161B">
              <w:rPr>
                <w:rFonts w:ascii="Bookman Old Style" w:hAnsi="Bookman Old Style"/>
                <w:sz w:val="22"/>
                <w:szCs w:val="22"/>
              </w:rPr>
              <w:t>seule</w:t>
            </w:r>
            <w:r w:rsidRPr="00E4161B">
              <w:rPr>
                <w:rFonts w:ascii="Bookman Old Style" w:hAnsi="Bookman Old Style"/>
                <w:spacing w:val="6"/>
                <w:sz w:val="22"/>
                <w:szCs w:val="22"/>
              </w:rPr>
              <w:t xml:space="preserve"> </w:t>
            </w: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 Le</w:t>
            </w:r>
            <w:r w:rsidRPr="00E4161B">
              <w:rPr>
                <w:rFonts w:ascii="Bookman Old Style" w:hAnsi="Bookman Old Style"/>
                <w:spacing w:val="6"/>
                <w:sz w:val="22"/>
                <w:szCs w:val="22"/>
              </w:rPr>
              <w:t xml:space="preserve"> </w:t>
            </w:r>
            <w:r w:rsidRPr="00E4161B">
              <w:rPr>
                <w:rFonts w:ascii="Bookman Old Style" w:hAnsi="Bookman Old Style"/>
                <w:sz w:val="22"/>
                <w:szCs w:val="22"/>
              </w:rPr>
              <w:t>franc</w:t>
            </w:r>
            <w:r w:rsidRPr="00E4161B">
              <w:rPr>
                <w:rFonts w:ascii="Bookman Old Style" w:hAnsi="Bookman Old Style"/>
                <w:spacing w:val="6"/>
                <w:sz w:val="22"/>
                <w:szCs w:val="22"/>
              </w:rPr>
              <w:t xml:space="preserve"> </w:t>
            </w:r>
            <w:r w:rsidRPr="00E4161B">
              <w:rPr>
                <w:rFonts w:ascii="Bookman Old Style" w:hAnsi="Bookman Old Style"/>
                <w:sz w:val="22"/>
                <w:szCs w:val="22"/>
              </w:rPr>
              <w:t>CFA</w:t>
            </w:r>
          </w:p>
          <w:p w14:paraId="347804AC"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Source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taux</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change</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Banque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Etats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l’Afrique</w:t>
            </w:r>
            <w:r w:rsidRPr="00E4161B">
              <w:rPr>
                <w:rFonts w:ascii="Bookman Old Style" w:hAnsi="Bookman Old Style"/>
                <w:spacing w:val="6"/>
                <w:sz w:val="22"/>
                <w:szCs w:val="22"/>
              </w:rPr>
              <w:t xml:space="preserve"> </w:t>
            </w:r>
            <w:r w:rsidRPr="00E4161B">
              <w:rPr>
                <w:rFonts w:ascii="Bookman Old Style" w:hAnsi="Bookman Old Style"/>
                <w:sz w:val="22"/>
                <w:szCs w:val="22"/>
              </w:rPr>
              <w:t>Centrale</w:t>
            </w:r>
            <w:r w:rsidRPr="00E4161B">
              <w:rPr>
                <w:rFonts w:ascii="Bookman Old Style" w:hAnsi="Bookman Old Style"/>
                <w:spacing w:val="6"/>
                <w:sz w:val="22"/>
                <w:szCs w:val="22"/>
              </w:rPr>
              <w:t xml:space="preserve"> </w:t>
            </w:r>
            <w:r w:rsidRPr="00E4161B">
              <w:rPr>
                <w:rFonts w:ascii="Bookman Old Style" w:hAnsi="Bookman Old Style"/>
                <w:sz w:val="22"/>
                <w:szCs w:val="22"/>
              </w:rPr>
              <w:t>(BEAC).</w:t>
            </w:r>
          </w:p>
        </w:tc>
      </w:tr>
      <w:tr w:rsidR="00B05F53" w:rsidRPr="00E4161B" w14:paraId="68EE05A5" w14:textId="77777777" w:rsidTr="008122AA">
        <w:trPr>
          <w:gridAfter w:val="1"/>
          <w:wAfter w:w="324" w:type="dxa"/>
          <w:trHeight w:hRule="exact" w:val="80"/>
        </w:trPr>
        <w:tc>
          <w:tcPr>
            <w:tcW w:w="1135" w:type="dxa"/>
            <w:vMerge/>
            <w:tcBorders>
              <w:left w:val="single" w:sz="4" w:space="0" w:color="221F1F"/>
              <w:bottom w:val="single" w:sz="4" w:space="0" w:color="221F1F"/>
              <w:right w:val="single" w:sz="4" w:space="0" w:color="221F1F"/>
            </w:tcBorders>
            <w:tcMar>
              <w:top w:w="0" w:type="dxa"/>
              <w:left w:w="0" w:type="dxa"/>
              <w:bottom w:w="0" w:type="dxa"/>
              <w:right w:w="0" w:type="dxa"/>
            </w:tcMar>
            <w:vAlign w:val="center"/>
          </w:tcPr>
          <w:p w14:paraId="795350E3" w14:textId="77777777" w:rsidR="00B05F53" w:rsidRPr="00E4161B" w:rsidRDefault="00B05F53" w:rsidP="00C35402">
            <w:pPr>
              <w:widowControl w:val="0"/>
              <w:autoSpaceDE w:val="0"/>
              <w:jc w:val="center"/>
              <w:rPr>
                <w:rFonts w:ascii="Bookman Old Style" w:hAnsi="Bookman Old Style"/>
              </w:rPr>
            </w:pPr>
          </w:p>
        </w:tc>
        <w:tc>
          <w:tcPr>
            <w:tcW w:w="9355" w:type="dxa"/>
            <w:tcBorders>
              <w:left w:val="single" w:sz="4" w:space="0" w:color="221F1F"/>
              <w:bottom w:val="single" w:sz="4" w:space="0" w:color="221F1F"/>
              <w:right w:val="single" w:sz="4" w:space="0" w:color="221F1F"/>
            </w:tcBorders>
            <w:tcMar>
              <w:top w:w="0" w:type="dxa"/>
              <w:left w:w="0" w:type="dxa"/>
              <w:bottom w:w="0" w:type="dxa"/>
              <w:right w:w="0" w:type="dxa"/>
            </w:tcMar>
          </w:tcPr>
          <w:p w14:paraId="0C530B88" w14:textId="77777777" w:rsidR="00B05F53" w:rsidRPr="00E4161B" w:rsidRDefault="00B05F53" w:rsidP="00C35402">
            <w:pPr>
              <w:widowControl w:val="0"/>
              <w:autoSpaceDE w:val="0"/>
              <w:jc w:val="both"/>
              <w:rPr>
                <w:rFonts w:ascii="Bookman Old Style" w:hAnsi="Bookman Old Style"/>
              </w:rPr>
            </w:pPr>
          </w:p>
        </w:tc>
      </w:tr>
      <w:tr w:rsidR="00B05F53" w:rsidRPr="00E4161B" w14:paraId="1EE39581" w14:textId="77777777" w:rsidTr="008122AA">
        <w:trPr>
          <w:gridAfter w:val="1"/>
          <w:wAfter w:w="324" w:type="dxa"/>
          <w:trHeight w:hRule="exact" w:val="6249"/>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E5B6F59" w14:textId="77777777" w:rsidR="00B05F53" w:rsidRPr="00E4161B" w:rsidRDefault="00B05F53" w:rsidP="00C35402">
            <w:pPr>
              <w:widowControl w:val="0"/>
              <w:autoSpaceDE w:val="0"/>
              <w:jc w:val="center"/>
              <w:rPr>
                <w:rFonts w:ascii="Bookman Old Style" w:hAnsi="Bookman Old Style"/>
                <w:sz w:val="22"/>
                <w:szCs w:val="22"/>
              </w:rPr>
            </w:pPr>
          </w:p>
          <w:p w14:paraId="64CB6C1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sz w:val="22"/>
                <w:szCs w:val="22"/>
              </w:rPr>
              <w:t>32.2</w:t>
            </w:r>
            <w:r w:rsidRPr="00E4161B">
              <w:rPr>
                <w:rFonts w:ascii="Bookman Old Style" w:hAnsi="Bookman Old Style"/>
                <w:spacing w:val="6"/>
                <w:sz w:val="22"/>
                <w:szCs w:val="22"/>
              </w:rPr>
              <w:t xml:space="preserve"> </w:t>
            </w:r>
            <w:r w:rsidRPr="00E4161B">
              <w:rPr>
                <w:rFonts w:ascii="Bookman Old Style" w:hAnsi="Bookman Old Style"/>
                <w:sz w:val="22"/>
                <w:szCs w:val="22"/>
              </w:rPr>
              <w:t>(g).</w:t>
            </w:r>
          </w:p>
        </w:tc>
        <w:tc>
          <w:tcPr>
            <w:tcW w:w="9355" w:type="dxa"/>
            <w:tcBorders>
              <w:top w:val="single" w:sz="4" w:space="0" w:color="221F1F"/>
              <w:left w:val="single" w:sz="4" w:space="0" w:color="221F1F"/>
              <w:bottom w:val="single" w:sz="4" w:space="0" w:color="000000"/>
              <w:right w:val="single" w:sz="4" w:space="0" w:color="221F1F"/>
            </w:tcBorders>
            <w:tcMar>
              <w:top w:w="0" w:type="dxa"/>
              <w:left w:w="0" w:type="dxa"/>
              <w:bottom w:w="0" w:type="dxa"/>
              <w:right w:w="0" w:type="dxa"/>
            </w:tcMar>
            <w:vAlign w:val="center"/>
          </w:tcPr>
          <w:p w14:paraId="6AFEA87C" w14:textId="77777777" w:rsidR="00B05F53" w:rsidRPr="00E4161B" w:rsidRDefault="00B05F53" w:rsidP="00C35402">
            <w:pPr>
              <w:numPr>
                <w:ilvl w:val="0"/>
                <w:numId w:val="12"/>
              </w:numPr>
              <w:tabs>
                <w:tab w:val="left" w:pos="5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Avant d’effectuer l’évaluation détaillée des offres, la Commission</w:t>
            </w:r>
            <w:r w:rsidR="009E0B96" w:rsidRPr="00E4161B">
              <w:rPr>
                <w:rFonts w:ascii="Bookman Old Style" w:hAnsi="Bookman Old Style"/>
                <w:color w:val="000000"/>
                <w:sz w:val="22"/>
                <w:szCs w:val="22"/>
              </w:rPr>
              <w:t xml:space="preserve"> Interne </w:t>
            </w:r>
            <w:r w:rsidRPr="00E4161B">
              <w:rPr>
                <w:rFonts w:ascii="Bookman Old Style" w:hAnsi="Bookman Old Style"/>
                <w:color w:val="000000"/>
                <w:sz w:val="22"/>
                <w:szCs w:val="22"/>
              </w:rPr>
              <w:t>de passation des Marchés vérifiera que chaque offre est conforme pour l’essentiel aux conditions fixées dans le Dossier d’Appel d’offres.</w:t>
            </w:r>
          </w:p>
          <w:p w14:paraId="4692A019" w14:textId="77777777" w:rsidR="00B05F53" w:rsidRPr="00E4161B" w:rsidRDefault="00B05F53" w:rsidP="00C35402">
            <w:pPr>
              <w:numPr>
                <w:ilvl w:val="0"/>
                <w:numId w:val="12"/>
              </w:numPr>
              <w:tabs>
                <w:tab w:val="left" w:pos="540"/>
                <w:tab w:val="num" w:pos="14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0214AD1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affecte sensiblement l’étendue, la qualité ou la réalisation des Travaux; </w:t>
            </w:r>
          </w:p>
          <w:p w14:paraId="6E40DBD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limite sensiblement, en contradiction avec le Dossier d’Appel d’Offres, les droits du Maître d’Ouvrage ou les obligations de l’Administration au titre du Marché; ou </w:t>
            </w:r>
          </w:p>
          <w:p w14:paraId="493E9F73"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est telle que sa correction affecterait injustement la compétitivité des autres soumissionnaires qui ont présenté des offres conformes pour l’essentiel au Dossier d’Appel d’Offres. </w:t>
            </w:r>
          </w:p>
          <w:p w14:paraId="0277CF2E" w14:textId="77777777" w:rsidR="00B05F53" w:rsidRPr="00E4161B" w:rsidRDefault="00B05F53" w:rsidP="00C35402">
            <w:pPr>
              <w:numPr>
                <w:ilvl w:val="0"/>
                <w:numId w:val="12"/>
              </w:numPr>
              <w:tabs>
                <w:tab w:val="left" w:pos="54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La Commission des Marchés déterminera si l’offre est conforme pour l’essentiel aux dispositions du Dossier d’Appel d’offres en se basant sur son contenu sans avoir recours à des éléments de preuve intrinsèques.</w:t>
            </w:r>
          </w:p>
          <w:p w14:paraId="4953C75D" w14:textId="77777777" w:rsidR="00B05F53" w:rsidRPr="00E4161B" w:rsidRDefault="00B05F53" w:rsidP="00C35402">
            <w:pPr>
              <w:numPr>
                <w:ilvl w:val="0"/>
                <w:numId w:val="12"/>
              </w:numPr>
              <w:tabs>
                <w:tab w:val="left" w:pos="540"/>
                <w:tab w:val="left" w:pos="72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Si une soumission n’est pas conforme pour l’essentiel, elle sera rejetée par la Commission </w:t>
            </w:r>
            <w:r w:rsidR="009E0B96" w:rsidRPr="00E4161B">
              <w:rPr>
                <w:rFonts w:ascii="Bookman Old Style" w:hAnsi="Bookman Old Style"/>
                <w:color w:val="000000"/>
                <w:sz w:val="22"/>
                <w:szCs w:val="22"/>
              </w:rPr>
              <w:t>Interne de Passation</w:t>
            </w:r>
            <w:r w:rsidRPr="00E4161B">
              <w:rPr>
                <w:rFonts w:ascii="Bookman Old Style" w:hAnsi="Bookman Old Style"/>
                <w:color w:val="000000"/>
                <w:sz w:val="22"/>
                <w:szCs w:val="22"/>
              </w:rPr>
              <w:t xml:space="preserve"> des Marchés et ne pourra être par la suite rendue conforme.</w:t>
            </w:r>
          </w:p>
          <w:p w14:paraId="2E1428B5" w14:textId="77777777" w:rsidR="00B05F53" w:rsidRPr="00E4161B" w:rsidRDefault="00B05F53" w:rsidP="00C35402">
            <w:pPr>
              <w:numPr>
                <w:ilvl w:val="0"/>
                <w:numId w:val="12"/>
              </w:numPr>
              <w:tabs>
                <w:tab w:val="left" w:pos="540"/>
                <w:tab w:val="num" w:pos="1346"/>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 l’issue de l’ouverture des plis en un temps, les copies des offres reçues et paraphées sont confiées à une sous-commission d’analyse pour évaluation détaillée des offres suivant les trois étapes ci-après :</w:t>
            </w:r>
          </w:p>
          <w:p w14:paraId="566A8424" w14:textId="77777777" w:rsidR="00B05F53" w:rsidRPr="00E4161B" w:rsidRDefault="00B05F53" w:rsidP="00C35402">
            <w:pPr>
              <w:tabs>
                <w:tab w:val="left" w:pos="540"/>
              </w:tabs>
              <w:ind w:right="142"/>
              <w:rPr>
                <w:rFonts w:ascii="Bookman Old Style" w:hAnsi="Bookman Old Style"/>
                <w:color w:val="000000"/>
                <w:sz w:val="22"/>
                <w:szCs w:val="22"/>
              </w:rPr>
            </w:pPr>
          </w:p>
          <w:p w14:paraId="4F5C317E" w14:textId="77777777" w:rsidR="00B05F53" w:rsidRPr="00E4161B" w:rsidRDefault="00B05F53" w:rsidP="00C35402">
            <w:pPr>
              <w:widowControl w:val="0"/>
              <w:autoSpaceDE w:val="0"/>
              <w:ind w:right="142"/>
              <w:rPr>
                <w:rFonts w:ascii="Bookman Old Style" w:hAnsi="Bookman Old Style"/>
              </w:rPr>
            </w:pPr>
          </w:p>
        </w:tc>
      </w:tr>
      <w:tr w:rsidR="00B05F53" w:rsidRPr="00E4161B" w14:paraId="3255011F" w14:textId="77777777" w:rsidTr="008122AA">
        <w:trPr>
          <w:gridAfter w:val="1"/>
          <w:wAfter w:w="324" w:type="dxa"/>
          <w:trHeight w:hRule="exact" w:val="6388"/>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BEB2A7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000000"/>
              <w:right w:val="single" w:sz="4" w:space="0" w:color="221F1F"/>
            </w:tcBorders>
            <w:tcMar>
              <w:top w:w="0" w:type="dxa"/>
              <w:left w:w="0" w:type="dxa"/>
              <w:bottom w:w="0" w:type="dxa"/>
              <w:right w:w="0" w:type="dxa"/>
            </w:tcMar>
          </w:tcPr>
          <w:p w14:paraId="27C8DE57" w14:textId="77777777" w:rsidR="00B05F53" w:rsidRPr="00E4161B" w:rsidRDefault="00B05F53" w:rsidP="00C35402">
            <w:pPr>
              <w:numPr>
                <w:ilvl w:val="0"/>
                <w:numId w:val="11"/>
              </w:numPr>
              <w:tabs>
                <w:tab w:val="clear" w:pos="720"/>
                <w:tab w:val="num" w:pos="567"/>
              </w:tabs>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1</w:t>
            </w:r>
            <w:r w:rsidRPr="00E4161B">
              <w:rPr>
                <w:rFonts w:ascii="Bookman Old Style" w:hAnsi="Bookman Old Style"/>
                <w:b/>
                <w:color w:val="000000"/>
                <w:sz w:val="22"/>
                <w:szCs w:val="22"/>
                <w:u w:val="single"/>
                <w:vertAlign w:val="superscript"/>
              </w:rPr>
              <w:t>ère</w:t>
            </w:r>
            <w:r w:rsidRPr="00E4161B">
              <w:rPr>
                <w:rFonts w:ascii="Bookman Old Style" w:hAnsi="Bookman Old Style"/>
                <w:b/>
                <w:color w:val="000000"/>
                <w:sz w:val="22"/>
                <w:szCs w:val="22"/>
                <w:u w:val="single"/>
              </w:rPr>
              <w:t xml:space="preserve"> étape</w:t>
            </w:r>
            <w:r w:rsidR="00AF7B45">
              <w:rPr>
                <w:rFonts w:ascii="Bookman Old Style" w:hAnsi="Bookman Old Style"/>
                <w:b/>
                <w:color w:val="000000"/>
                <w:sz w:val="22"/>
                <w:szCs w:val="22"/>
                <w:u w:val="single"/>
              </w:rPr>
              <w:t xml:space="preserve"> </w:t>
            </w:r>
            <w:r w:rsidRPr="00E4161B">
              <w:rPr>
                <w:rFonts w:ascii="Bookman Old Style" w:hAnsi="Bookman Old Style"/>
                <w:b/>
                <w:color w:val="000000"/>
                <w:sz w:val="22"/>
                <w:szCs w:val="22"/>
              </w:rPr>
              <w:t xml:space="preserve">: Examen de la </w:t>
            </w:r>
            <w:r w:rsidR="00AF7B45" w:rsidRPr="00E4161B">
              <w:rPr>
                <w:rFonts w:ascii="Bookman Old Style" w:hAnsi="Bookman Old Style"/>
                <w:b/>
                <w:color w:val="000000"/>
                <w:sz w:val="22"/>
                <w:szCs w:val="22"/>
              </w:rPr>
              <w:t>conformité des</w:t>
            </w:r>
            <w:r w:rsidRPr="00E4161B">
              <w:rPr>
                <w:rFonts w:ascii="Bookman Old Style" w:hAnsi="Bookman Old Style"/>
                <w:b/>
                <w:color w:val="000000"/>
                <w:sz w:val="22"/>
                <w:szCs w:val="22"/>
              </w:rPr>
              <w:t xml:space="preserve"> pièces administratives (Volume 1)</w:t>
            </w:r>
          </w:p>
          <w:p w14:paraId="6006718A" w14:textId="77777777" w:rsidR="00B05F53" w:rsidRPr="00E4161B" w:rsidRDefault="00B05F53" w:rsidP="00C35402">
            <w:pPr>
              <w:pStyle w:val="BodyText"/>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Sous peine d’élimination, le Dossier Administratif doit être complet et contenir toutes les pièces authentiques et conformes énumérées à l’Article 13 du présent RPAO.</w:t>
            </w:r>
          </w:p>
          <w:p w14:paraId="723EB557" w14:textId="77777777" w:rsidR="00B05F53" w:rsidRPr="00E4161B" w:rsidRDefault="00B05F53" w:rsidP="00C35402">
            <w:pPr>
              <w:pStyle w:val="BodyText"/>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Toutes les pièces requises doivent être datées de moins de trois (03) mois à la date limite de remise des offres et être conformes aux modèles.</w:t>
            </w:r>
          </w:p>
          <w:p w14:paraId="6ABFAE42"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Toute fausse déclaration ou présentation de pièce falsifiée sont des motifs de rejet de l’offre avec préjudice des poursuites pénales éventuelles.</w:t>
            </w:r>
          </w:p>
          <w:p w14:paraId="568D0A4B"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Seules les offres présentant un dossier administratif conforme seront évaluées techniquement.</w:t>
            </w:r>
          </w:p>
          <w:p w14:paraId="7BD0C3CC" w14:textId="77777777" w:rsidR="00B05F53" w:rsidRPr="00E4161B" w:rsidRDefault="00B05F53" w:rsidP="00C35402">
            <w:pPr>
              <w:numPr>
                <w:ilvl w:val="0"/>
                <w:numId w:val="11"/>
              </w:numPr>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2</w:t>
            </w:r>
            <w:r w:rsidRPr="00E4161B">
              <w:rPr>
                <w:rFonts w:ascii="Bookman Old Style" w:hAnsi="Bookman Old Style"/>
                <w:b/>
                <w:color w:val="000000"/>
                <w:sz w:val="22"/>
                <w:szCs w:val="22"/>
                <w:u w:val="single"/>
                <w:vertAlign w:val="superscript"/>
              </w:rPr>
              <w:t>ème</w:t>
            </w:r>
            <w:r w:rsidRPr="00E4161B">
              <w:rPr>
                <w:rFonts w:ascii="Bookman Old Style" w:hAnsi="Bookman Old Style"/>
                <w:b/>
                <w:color w:val="000000"/>
                <w:sz w:val="22"/>
                <w:szCs w:val="22"/>
                <w:u w:val="single"/>
              </w:rPr>
              <w:t xml:space="preserve"> étape</w:t>
            </w:r>
            <w:r w:rsidRPr="00E4161B">
              <w:rPr>
                <w:rFonts w:ascii="Bookman Old Style" w:hAnsi="Bookman Old Style"/>
                <w:b/>
                <w:color w:val="000000"/>
                <w:sz w:val="22"/>
                <w:szCs w:val="22"/>
              </w:rPr>
              <w:t> : Evaluation de l’offre technique (Volume 2).</w:t>
            </w:r>
          </w:p>
          <w:p w14:paraId="12F4602C" w14:textId="77777777" w:rsidR="00B05F53" w:rsidRPr="00E4161B" w:rsidRDefault="00B05F53" w:rsidP="00C35402">
            <w:pPr>
              <w:widowControl w:val="0"/>
              <w:autoSpaceDE w:val="0"/>
              <w:ind w:right="142"/>
              <w:jc w:val="both"/>
              <w:rPr>
                <w:rFonts w:ascii="Bookman Old Style" w:hAnsi="Bookman Old Style"/>
                <w:color w:val="000000"/>
                <w:sz w:val="22"/>
                <w:szCs w:val="22"/>
              </w:rPr>
            </w:pPr>
            <w:r w:rsidRPr="00E4161B">
              <w:rPr>
                <w:rFonts w:ascii="Bookman Old Style" w:hAnsi="Bookman Old Style"/>
                <w:color w:val="000000"/>
                <w:sz w:val="22"/>
                <w:szCs w:val="22"/>
              </w:rPr>
              <w:t xml:space="preserve">Chaque offre pour être déclarée conforme techniquement doit avoir satisfait à tous les critères éliminatoires et </w:t>
            </w:r>
            <w:r w:rsidRPr="00E4161B">
              <w:rPr>
                <w:rFonts w:ascii="Bookman Old Style" w:hAnsi="Bookman Old Style"/>
                <w:sz w:val="22"/>
                <w:szCs w:val="22"/>
              </w:rPr>
              <w:t xml:space="preserve">obtenu </w:t>
            </w:r>
            <w:r w:rsidR="00E4161B" w:rsidRPr="00E4161B">
              <w:rPr>
                <w:rFonts w:ascii="Bookman Old Style" w:hAnsi="Bookman Old Style"/>
                <w:sz w:val="22"/>
                <w:szCs w:val="22"/>
              </w:rPr>
              <w:t>22 sous</w:t>
            </w:r>
            <w:r w:rsidRPr="00E4161B">
              <w:rPr>
                <w:rFonts w:ascii="Bookman Old Style" w:hAnsi="Bookman Old Style"/>
                <w:sz w:val="22"/>
                <w:szCs w:val="22"/>
              </w:rPr>
              <w:t>-critères sur</w:t>
            </w:r>
            <w:r w:rsidR="00600589" w:rsidRPr="00E4161B">
              <w:rPr>
                <w:rFonts w:ascii="Bookman Old Style" w:hAnsi="Bookman Old Style"/>
                <w:sz w:val="22"/>
                <w:szCs w:val="22"/>
              </w:rPr>
              <w:t xml:space="preserve"> </w:t>
            </w:r>
            <w:r w:rsidR="00E4161B" w:rsidRPr="00E4161B">
              <w:rPr>
                <w:rFonts w:ascii="Bookman Old Style" w:hAnsi="Bookman Old Style"/>
                <w:sz w:val="22"/>
                <w:szCs w:val="22"/>
              </w:rPr>
              <w:t>32 évalués</w:t>
            </w:r>
            <w:r w:rsidRPr="00E4161B">
              <w:rPr>
                <w:rFonts w:ascii="Bookman Old Style" w:hAnsi="Bookman Old Style"/>
                <w:sz w:val="22"/>
                <w:szCs w:val="22"/>
              </w:rPr>
              <w:t xml:space="preserve"> conformément</w:t>
            </w:r>
            <w:r w:rsidRPr="00E4161B">
              <w:rPr>
                <w:rFonts w:ascii="Bookman Old Style" w:hAnsi="Bookman Old Style"/>
                <w:color w:val="000000"/>
                <w:sz w:val="22"/>
                <w:szCs w:val="22"/>
              </w:rPr>
              <w:t xml:space="preserve"> à l’article 6.1 du RPAO.</w:t>
            </w:r>
          </w:p>
          <w:p w14:paraId="441A4396" w14:textId="77777777" w:rsidR="00B05F53" w:rsidRPr="00E4161B" w:rsidRDefault="00B05F53" w:rsidP="00C35402">
            <w:pPr>
              <w:pStyle w:val="BodyTextIndent3"/>
              <w:numPr>
                <w:ilvl w:val="0"/>
                <w:numId w:val="75"/>
              </w:numPr>
              <w:tabs>
                <w:tab w:val="left" w:pos="708"/>
                <w:tab w:val="left" w:pos="1276"/>
                <w:tab w:val="left" w:pos="8505"/>
              </w:tabs>
              <w:overflowPunct/>
              <w:autoSpaceDE/>
              <w:adjustRightInd/>
              <w:ind w:left="567" w:firstLine="0"/>
              <w:jc w:val="left"/>
              <w:rPr>
                <w:rFonts w:ascii="Bookman Old Style" w:hAnsi="Bookman Old Style"/>
                <w:b/>
                <w:bCs/>
                <w:color w:val="000000"/>
                <w:sz w:val="22"/>
                <w:szCs w:val="22"/>
                <w:lang w:val="fr-FR" w:eastAsia="fr-FR"/>
              </w:rPr>
            </w:pPr>
            <w:r w:rsidRPr="00E4161B">
              <w:rPr>
                <w:rFonts w:ascii="Bookman Old Style" w:hAnsi="Bookman Old Style"/>
                <w:b/>
                <w:bCs/>
                <w:color w:val="000000"/>
                <w:sz w:val="22"/>
                <w:szCs w:val="22"/>
                <w:u w:val="single"/>
                <w:lang w:val="fr-FR" w:eastAsia="fr-FR"/>
              </w:rPr>
              <w:t>3</w:t>
            </w:r>
            <w:r w:rsidRPr="00E4161B">
              <w:rPr>
                <w:rFonts w:ascii="Bookman Old Style" w:hAnsi="Bookman Old Style"/>
                <w:b/>
                <w:bCs/>
                <w:color w:val="000000"/>
                <w:sz w:val="22"/>
                <w:szCs w:val="22"/>
                <w:u w:val="single"/>
                <w:vertAlign w:val="superscript"/>
                <w:lang w:val="fr-FR" w:eastAsia="fr-FR"/>
              </w:rPr>
              <w:t>ème</w:t>
            </w:r>
            <w:r w:rsidRPr="00E4161B">
              <w:rPr>
                <w:rFonts w:ascii="Bookman Old Style" w:hAnsi="Bookman Old Style"/>
                <w:b/>
                <w:bCs/>
                <w:color w:val="000000"/>
                <w:sz w:val="22"/>
                <w:szCs w:val="22"/>
                <w:u w:val="single"/>
                <w:lang w:val="fr-FR" w:eastAsia="fr-FR"/>
              </w:rPr>
              <w:t xml:space="preserve"> étape </w:t>
            </w:r>
            <w:r w:rsidRPr="00E4161B">
              <w:rPr>
                <w:rFonts w:ascii="Bookman Old Style" w:hAnsi="Bookman Old Style"/>
                <w:b/>
                <w:bCs/>
                <w:color w:val="000000"/>
                <w:sz w:val="22"/>
                <w:szCs w:val="22"/>
                <w:lang w:val="fr-FR" w:eastAsia="fr-FR"/>
              </w:rPr>
              <w:t>: Evaluation de l’offre financière (Volume 3)</w:t>
            </w:r>
          </w:p>
          <w:p w14:paraId="3E9FB5E6" w14:textId="77777777" w:rsidR="00B05F53" w:rsidRPr="00E4161B" w:rsidRDefault="00B05F53" w:rsidP="00C35402">
            <w:pPr>
              <w:pStyle w:val="BodyText"/>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Seules les offres des soumissionnaires ayant été retenus à l’issue de l’évaluation des offres techniques seront évaluées</w:t>
            </w:r>
            <w:r w:rsidR="005D3D67" w:rsidRPr="00E4161B">
              <w:rPr>
                <w:rFonts w:ascii="Bookman Old Style" w:hAnsi="Bookman Old Style"/>
                <w:b w:val="0"/>
                <w:color w:val="000000"/>
                <w:sz w:val="22"/>
                <w:szCs w:val="22"/>
                <w:lang w:val="fr-FR" w:eastAsia="fr-FR"/>
              </w:rPr>
              <w:t xml:space="preserve"> financièrement</w:t>
            </w:r>
            <w:r w:rsidRPr="00E4161B">
              <w:rPr>
                <w:rFonts w:ascii="Bookman Old Style" w:hAnsi="Bookman Old Style"/>
                <w:b w:val="0"/>
                <w:color w:val="000000"/>
                <w:sz w:val="22"/>
                <w:szCs w:val="22"/>
                <w:lang w:val="fr-FR" w:eastAsia="fr-FR"/>
              </w:rPr>
              <w:t>.</w:t>
            </w:r>
          </w:p>
          <w:p w14:paraId="1011FB52" w14:textId="77777777" w:rsidR="00B05F53" w:rsidRPr="00E4161B" w:rsidRDefault="00B05F53" w:rsidP="00C35402">
            <w:pPr>
              <w:pStyle w:val="BodyText"/>
              <w:numPr>
                <w:ilvl w:val="12"/>
                <w:numId w:val="0"/>
              </w:numPr>
              <w:shd w:val="clear" w:color="auto" w:fill="FFFFFF"/>
              <w:ind w:right="142"/>
              <w:jc w:val="both"/>
              <w:rPr>
                <w:rFonts w:ascii="Bookman Old Style" w:hAnsi="Bookman Old Style"/>
                <w:color w:val="000000"/>
                <w:sz w:val="22"/>
                <w:szCs w:val="22"/>
                <w:lang w:val="fr-FR" w:eastAsia="fr-FR"/>
              </w:rPr>
            </w:pPr>
            <w:r w:rsidRPr="00E4161B">
              <w:rPr>
                <w:rFonts w:ascii="Bookman Old Style" w:hAnsi="Bookman Old Style"/>
                <w:b w:val="0"/>
                <w:color w:val="000000"/>
                <w:sz w:val="22"/>
                <w:szCs w:val="22"/>
                <w:lang w:val="fr-FR" w:eastAsia="fr-FR"/>
              </w:rPr>
              <w:t xml:space="preserve">En évaluant les offres, il est déterminé pour chaque offre le « montant évalué » de l’offre en rectifiant son montant proposé comme suit : </w:t>
            </w:r>
          </w:p>
          <w:p w14:paraId="1CE32633" w14:textId="77777777" w:rsidR="00B05F53" w:rsidRPr="00E4161B" w:rsidRDefault="00B05F53" w:rsidP="00C35402">
            <w:pPr>
              <w:suppressAutoHyphens/>
              <w:overflowPunct w:val="0"/>
              <w:autoSpaceDE w:val="0"/>
              <w:autoSpaceDN w:val="0"/>
              <w:adjustRightInd w:val="0"/>
              <w:ind w:right="142"/>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montant figurant dans la soumission est corrigé conformément à la procédure détaillée à l’article 30 du RGAO concernant la correction des erreurs ;</w:t>
            </w:r>
          </w:p>
          <w:p w14:paraId="513D28DA"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Les prix proposés pour les postes où il n'est pas prévu des quantités ne feront pas partie du contrat.</w:t>
            </w:r>
          </w:p>
        </w:tc>
      </w:tr>
      <w:tr w:rsidR="00B05F53" w:rsidRPr="00E4161B" w14:paraId="1CB88C83" w14:textId="77777777" w:rsidTr="008122AA">
        <w:trPr>
          <w:gridAfter w:val="1"/>
          <w:wAfter w:w="324" w:type="dxa"/>
          <w:trHeight w:hRule="exact" w:val="283"/>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218D882" w14:textId="77777777" w:rsidR="00B05F53" w:rsidRPr="00E4161B" w:rsidRDefault="00B05F53" w:rsidP="00C35402">
            <w:pPr>
              <w:widowControl w:val="0"/>
              <w:autoSpaceDE w:val="0"/>
              <w:jc w:val="center"/>
              <w:rPr>
                <w:rFonts w:ascii="Bookman Old Style" w:hAnsi="Bookman Old Style"/>
                <w:sz w:val="22"/>
                <w:szCs w:val="22"/>
              </w:rPr>
            </w:pPr>
          </w:p>
          <w:p w14:paraId="0E36A954" w14:textId="77777777" w:rsidR="00B05F53" w:rsidRPr="00E4161B" w:rsidRDefault="00B05F53" w:rsidP="00C35402">
            <w:pPr>
              <w:widowControl w:val="0"/>
              <w:autoSpaceDE w:val="0"/>
              <w:jc w:val="center"/>
              <w:rPr>
                <w:rFonts w:ascii="Bookman Old Style" w:hAnsi="Bookman Old Style"/>
                <w:sz w:val="22"/>
                <w:szCs w:val="22"/>
              </w:rPr>
            </w:pPr>
          </w:p>
          <w:p w14:paraId="620AB48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000000"/>
              <w:left w:val="single" w:sz="4" w:space="0" w:color="221F1F"/>
              <w:bottom w:val="single" w:sz="4" w:space="0" w:color="221F1F"/>
              <w:right w:val="single" w:sz="4" w:space="0" w:color="221F1F"/>
            </w:tcBorders>
            <w:tcMar>
              <w:top w:w="0" w:type="dxa"/>
              <w:left w:w="0" w:type="dxa"/>
              <w:bottom w:w="0" w:type="dxa"/>
              <w:right w:w="0" w:type="dxa"/>
            </w:tcMar>
          </w:tcPr>
          <w:p w14:paraId="4FBCE56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Attribution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10"/>
                <w:sz w:val="22"/>
                <w:szCs w:val="22"/>
              </w:rPr>
              <w:t xml:space="preserve"> </w:t>
            </w:r>
            <w:r w:rsidR="009E0B96" w:rsidRPr="00E4161B">
              <w:rPr>
                <w:rFonts w:ascii="Bookman Old Style" w:hAnsi="Bookman Old Style"/>
                <w:b/>
                <w:bCs/>
                <w:sz w:val="22"/>
                <w:szCs w:val="22"/>
              </w:rPr>
              <w:t>M</w:t>
            </w:r>
            <w:r w:rsidRPr="00E4161B">
              <w:rPr>
                <w:rFonts w:ascii="Bookman Old Style" w:hAnsi="Bookman Old Style"/>
                <w:b/>
                <w:bCs/>
                <w:sz w:val="22"/>
                <w:szCs w:val="22"/>
              </w:rPr>
              <w:t>arché</w:t>
            </w:r>
          </w:p>
        </w:tc>
      </w:tr>
      <w:tr w:rsidR="00B05F53" w:rsidRPr="00E4161B" w14:paraId="25A446C2" w14:textId="77777777" w:rsidTr="008122AA">
        <w:trPr>
          <w:gridAfter w:val="1"/>
          <w:wAfter w:w="324" w:type="dxa"/>
          <w:trHeight w:hRule="exact" w:val="543"/>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6EF341FF" w14:textId="77777777" w:rsidR="00B05F53" w:rsidRPr="00E4161B" w:rsidRDefault="00B05F53" w:rsidP="00C35402">
            <w:pPr>
              <w:widowControl w:val="0"/>
              <w:autoSpaceDE w:val="0"/>
              <w:jc w:val="center"/>
              <w:rPr>
                <w:rFonts w:ascii="Bookman Old Style" w:hAnsi="Bookman Old Style"/>
                <w:sz w:val="22"/>
                <w:szCs w:val="22"/>
              </w:rPr>
            </w:pPr>
          </w:p>
          <w:p w14:paraId="0537CDA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34.1</w:t>
            </w:r>
          </w:p>
        </w:tc>
        <w:tc>
          <w:tcPr>
            <w:tcW w:w="9355" w:type="dxa"/>
            <w:tcBorders>
              <w:top w:val="single" w:sz="4" w:space="0" w:color="000000"/>
              <w:left w:val="single" w:sz="4" w:space="0" w:color="221F1F"/>
              <w:bottom w:val="single" w:sz="4" w:space="0" w:color="221F1F"/>
              <w:right w:val="single" w:sz="4" w:space="0" w:color="221F1F"/>
            </w:tcBorders>
            <w:tcMar>
              <w:top w:w="0" w:type="dxa"/>
              <w:left w:w="0" w:type="dxa"/>
              <w:bottom w:w="0" w:type="dxa"/>
              <w:right w:w="0" w:type="dxa"/>
            </w:tcMar>
          </w:tcPr>
          <w:p w14:paraId="48D81B83" w14:textId="77777777" w:rsidR="001C1CB3" w:rsidRPr="00E4161B" w:rsidRDefault="009E0B96" w:rsidP="00C35402">
            <w:pPr>
              <w:pStyle w:val="BodyTextFirstIndent"/>
              <w:ind w:firstLine="0"/>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M</w:t>
            </w:r>
            <w:r w:rsidR="00A40D87" w:rsidRPr="00E4161B">
              <w:rPr>
                <w:rFonts w:ascii="Bookman Old Style" w:hAnsi="Bookman Old Style"/>
                <w:b w:val="0"/>
                <w:color w:val="000000"/>
                <w:sz w:val="22"/>
                <w:szCs w:val="22"/>
                <w:lang w:val="fr-FR" w:eastAsia="fr-FR"/>
              </w:rPr>
              <w:t xml:space="preserve">arché sera attribué au soumissionnaire présentant l’offre évaluée la moins disante et remplissant les </w:t>
            </w:r>
            <w:r w:rsidR="00821D04" w:rsidRPr="00E4161B">
              <w:rPr>
                <w:rFonts w:ascii="Bookman Old Style" w:hAnsi="Bookman Old Style"/>
                <w:b w:val="0"/>
                <w:color w:val="000000"/>
                <w:sz w:val="22"/>
                <w:szCs w:val="22"/>
                <w:lang w:val="fr-FR" w:eastAsia="fr-FR"/>
              </w:rPr>
              <w:t>critères administratifs, techniques et financiers requis</w:t>
            </w:r>
            <w:r w:rsidR="00A40D87" w:rsidRPr="00E4161B">
              <w:rPr>
                <w:rFonts w:ascii="Bookman Old Style" w:hAnsi="Bookman Old Style"/>
                <w:b w:val="0"/>
                <w:color w:val="000000"/>
                <w:sz w:val="22"/>
                <w:szCs w:val="22"/>
                <w:lang w:val="fr-FR" w:eastAsia="fr-FR"/>
              </w:rPr>
              <w:t>.</w:t>
            </w:r>
          </w:p>
        </w:tc>
      </w:tr>
      <w:tr w:rsidR="00B05F53" w:rsidRPr="00E4161B" w14:paraId="4B9745D0" w14:textId="77777777" w:rsidTr="008122AA">
        <w:trPr>
          <w:gridAfter w:val="1"/>
          <w:wAfter w:w="324" w:type="dxa"/>
          <w:trHeight w:hRule="exact" w:val="285"/>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A3B55F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15DEE99"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Cautionnement définitif</w:t>
            </w:r>
          </w:p>
        </w:tc>
      </w:tr>
      <w:tr w:rsidR="00B05F53" w:rsidRPr="00E4161B" w14:paraId="3C60D247" w14:textId="77777777" w:rsidTr="008122AA">
        <w:trPr>
          <w:gridAfter w:val="1"/>
          <w:wAfter w:w="324" w:type="dxa"/>
          <w:trHeight w:hRule="exact" w:val="2989"/>
        </w:trPr>
        <w:tc>
          <w:tcPr>
            <w:tcW w:w="113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55E1B6D" w14:textId="77777777" w:rsidR="00B05F53" w:rsidRPr="00E4161B" w:rsidRDefault="00B05F53" w:rsidP="00C35402">
            <w:pPr>
              <w:widowControl w:val="0"/>
              <w:autoSpaceDE w:val="0"/>
              <w:jc w:val="center"/>
              <w:rPr>
                <w:rFonts w:ascii="Bookman Old Style" w:hAnsi="Bookman Old Style"/>
                <w:sz w:val="22"/>
                <w:szCs w:val="22"/>
              </w:rPr>
            </w:pPr>
          </w:p>
          <w:p w14:paraId="064ED66E"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39.1</w:t>
            </w:r>
            <w:r w:rsidR="006C0443" w:rsidRPr="00E4161B">
              <w:rPr>
                <w:rFonts w:ascii="Bookman Old Style" w:hAnsi="Bookman Old Style"/>
                <w:sz w:val="22"/>
                <w:szCs w:val="22"/>
              </w:rPr>
              <w:t xml:space="preserve"> et</w:t>
            </w:r>
          </w:p>
          <w:p w14:paraId="1984E56C"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39.2</w:t>
            </w:r>
          </w:p>
        </w:tc>
        <w:tc>
          <w:tcPr>
            <w:tcW w:w="9355"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A622133" w14:textId="77777777" w:rsidR="00B05F53" w:rsidRPr="00E4161B" w:rsidRDefault="00B05F53" w:rsidP="00C35402">
            <w:pPr>
              <w:widowControl w:val="0"/>
              <w:autoSpaceDE w:val="0"/>
              <w:ind w:right="142"/>
              <w:jc w:val="both"/>
              <w:rPr>
                <w:rFonts w:ascii="Bookman Old Style" w:hAnsi="Bookman Old Style"/>
                <w:sz w:val="8"/>
                <w:szCs w:val="22"/>
              </w:rPr>
            </w:pPr>
          </w:p>
          <w:p w14:paraId="41A06783"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41AFD91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Son montant est fixé à cinq pour cent (5%) du montant toutes taxes comprises du marché.</w:t>
            </w:r>
          </w:p>
          <w:p w14:paraId="122832A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peut être remplacé par une caution personnelle et solidaire d’un établissement bancaire de premier ordre installé sur le territoire camerounais et agréé par le Ministre en charge des Finances.</w:t>
            </w:r>
          </w:p>
          <w:p w14:paraId="2B2C0EB4" w14:textId="77777777" w:rsidR="001B5CC3" w:rsidRDefault="00C33289" w:rsidP="00C35402">
            <w:pPr>
              <w:widowControl w:val="0"/>
              <w:autoSpaceDE w:val="0"/>
              <w:jc w:val="both"/>
              <w:rPr>
                <w:rFonts w:ascii="Bookman Old Style" w:hAnsi="Bookman Old Style"/>
              </w:rPr>
            </w:pPr>
            <w:r w:rsidRPr="00E4161B">
              <w:rPr>
                <w:rFonts w:ascii="Bookman Old Style" w:hAnsi="Bookman Old Style"/>
                <w:sz w:val="22"/>
                <w:szCs w:val="22"/>
              </w:rPr>
              <w:t xml:space="preserve">A la fin des travaux, le cautionnement définitif sera restitué, ou la caution bancaire le remplaçant </w:t>
            </w:r>
            <w:r w:rsidR="00600589" w:rsidRPr="00E4161B">
              <w:rPr>
                <w:rFonts w:ascii="Bookman Old Style" w:hAnsi="Bookman Old Style"/>
                <w:sz w:val="22"/>
                <w:szCs w:val="22"/>
              </w:rPr>
              <w:t>libérée</w:t>
            </w:r>
            <w:r w:rsidRPr="00E4161B">
              <w:rPr>
                <w:rFonts w:ascii="Bookman Old Style" w:hAnsi="Bookman Old Style"/>
                <w:sz w:val="22"/>
                <w:szCs w:val="22"/>
              </w:rPr>
              <w:t>, sur demande écrite du Cocontractant.</w:t>
            </w:r>
          </w:p>
          <w:p w14:paraId="543CE7A8" w14:textId="77777777" w:rsidR="001B5CC3" w:rsidRPr="001B5CC3" w:rsidRDefault="001B5CC3" w:rsidP="001B5CC3">
            <w:pPr>
              <w:rPr>
                <w:rFonts w:ascii="Bookman Old Style" w:hAnsi="Bookman Old Style"/>
              </w:rPr>
            </w:pPr>
          </w:p>
          <w:p w14:paraId="3F8FF0D2" w14:textId="77777777" w:rsidR="001B5CC3" w:rsidRPr="001B5CC3" w:rsidRDefault="001B5CC3" w:rsidP="001B5CC3">
            <w:pPr>
              <w:rPr>
                <w:rFonts w:ascii="Bookman Old Style" w:hAnsi="Bookman Old Style"/>
              </w:rPr>
            </w:pPr>
          </w:p>
          <w:p w14:paraId="10168B7F" w14:textId="77777777" w:rsidR="001B5CC3" w:rsidRPr="001B5CC3" w:rsidRDefault="001B5CC3" w:rsidP="001B5CC3">
            <w:pPr>
              <w:rPr>
                <w:rFonts w:ascii="Bookman Old Style" w:hAnsi="Bookman Old Style"/>
              </w:rPr>
            </w:pPr>
          </w:p>
          <w:p w14:paraId="4BF24D7E" w14:textId="77777777" w:rsidR="001B5CC3" w:rsidRPr="001B5CC3" w:rsidRDefault="001B5CC3" w:rsidP="001B5CC3">
            <w:pPr>
              <w:rPr>
                <w:rFonts w:ascii="Bookman Old Style" w:hAnsi="Bookman Old Style"/>
              </w:rPr>
            </w:pPr>
          </w:p>
          <w:p w14:paraId="2993CA1E" w14:textId="77777777" w:rsidR="001B5CC3" w:rsidRPr="001B5CC3" w:rsidRDefault="001B5CC3" w:rsidP="001B5CC3">
            <w:pPr>
              <w:rPr>
                <w:rFonts w:ascii="Bookman Old Style" w:hAnsi="Bookman Old Style"/>
              </w:rPr>
            </w:pPr>
          </w:p>
          <w:p w14:paraId="25BDB798" w14:textId="77777777" w:rsidR="001B5CC3" w:rsidRPr="001B5CC3" w:rsidRDefault="001B5CC3" w:rsidP="001B5CC3">
            <w:pPr>
              <w:rPr>
                <w:rFonts w:ascii="Bookman Old Style" w:hAnsi="Bookman Old Style"/>
              </w:rPr>
            </w:pPr>
          </w:p>
          <w:p w14:paraId="7A38FBC3" w14:textId="77777777" w:rsidR="001B5CC3" w:rsidRPr="001B5CC3" w:rsidRDefault="001B5CC3" w:rsidP="001B5CC3">
            <w:pPr>
              <w:rPr>
                <w:rFonts w:ascii="Bookman Old Style" w:hAnsi="Bookman Old Style"/>
              </w:rPr>
            </w:pPr>
          </w:p>
          <w:p w14:paraId="771F54DC" w14:textId="77777777" w:rsidR="001B5CC3" w:rsidRPr="001B5CC3" w:rsidRDefault="001B5CC3" w:rsidP="001B5CC3">
            <w:pPr>
              <w:rPr>
                <w:rFonts w:ascii="Bookman Old Style" w:hAnsi="Bookman Old Style"/>
              </w:rPr>
            </w:pPr>
          </w:p>
          <w:p w14:paraId="080760DB" w14:textId="77777777" w:rsidR="001B5CC3" w:rsidRPr="001B5CC3" w:rsidRDefault="001B5CC3" w:rsidP="001B5CC3">
            <w:pPr>
              <w:rPr>
                <w:rFonts w:ascii="Bookman Old Style" w:hAnsi="Bookman Old Style"/>
              </w:rPr>
            </w:pPr>
          </w:p>
          <w:p w14:paraId="1E1B5873" w14:textId="77777777" w:rsidR="001B5CC3" w:rsidRPr="001B5CC3" w:rsidRDefault="001B5CC3" w:rsidP="001B5CC3">
            <w:pPr>
              <w:rPr>
                <w:rFonts w:ascii="Bookman Old Style" w:hAnsi="Bookman Old Style"/>
              </w:rPr>
            </w:pPr>
          </w:p>
          <w:p w14:paraId="1A1CF1AC" w14:textId="77777777" w:rsidR="001B5CC3" w:rsidRPr="001B5CC3" w:rsidRDefault="001B5CC3" w:rsidP="001B5CC3">
            <w:pPr>
              <w:rPr>
                <w:rFonts w:ascii="Bookman Old Style" w:hAnsi="Bookman Old Style"/>
              </w:rPr>
            </w:pPr>
          </w:p>
          <w:p w14:paraId="6370084F" w14:textId="77777777" w:rsidR="001B5CC3" w:rsidRPr="001B5CC3" w:rsidRDefault="001B5CC3" w:rsidP="001B5CC3">
            <w:pPr>
              <w:rPr>
                <w:rFonts w:ascii="Bookman Old Style" w:hAnsi="Bookman Old Style"/>
              </w:rPr>
            </w:pPr>
          </w:p>
          <w:p w14:paraId="5BFB9AB6" w14:textId="77777777" w:rsidR="001B5CC3" w:rsidRPr="001B5CC3" w:rsidRDefault="001B5CC3" w:rsidP="001B5CC3">
            <w:pPr>
              <w:rPr>
                <w:rFonts w:ascii="Bookman Old Style" w:hAnsi="Bookman Old Style"/>
              </w:rPr>
            </w:pPr>
          </w:p>
          <w:p w14:paraId="5E6B140D" w14:textId="77777777" w:rsidR="001B5CC3" w:rsidRPr="001B5CC3" w:rsidRDefault="001B5CC3" w:rsidP="001B5CC3">
            <w:pPr>
              <w:rPr>
                <w:rFonts w:ascii="Bookman Old Style" w:hAnsi="Bookman Old Style"/>
              </w:rPr>
            </w:pPr>
          </w:p>
          <w:p w14:paraId="4CED320E" w14:textId="77777777" w:rsidR="001B5CC3" w:rsidRDefault="001B5CC3" w:rsidP="001B5CC3">
            <w:pPr>
              <w:rPr>
                <w:rFonts w:ascii="Bookman Old Style" w:hAnsi="Bookman Old Style"/>
              </w:rPr>
            </w:pPr>
          </w:p>
          <w:p w14:paraId="42A61C2D" w14:textId="77777777" w:rsidR="001B5CC3" w:rsidRPr="001B5CC3" w:rsidRDefault="001B5CC3" w:rsidP="001B5CC3">
            <w:pPr>
              <w:rPr>
                <w:rFonts w:ascii="Bookman Old Style" w:hAnsi="Bookman Old Style"/>
              </w:rPr>
            </w:pPr>
          </w:p>
          <w:p w14:paraId="7993C30F" w14:textId="77777777" w:rsidR="001B5CC3" w:rsidRPr="001B5CC3" w:rsidRDefault="001B5CC3" w:rsidP="001B5CC3">
            <w:pPr>
              <w:rPr>
                <w:rFonts w:ascii="Bookman Old Style" w:hAnsi="Bookman Old Style"/>
              </w:rPr>
            </w:pPr>
          </w:p>
          <w:p w14:paraId="34AF190D" w14:textId="77777777" w:rsidR="00B05F53" w:rsidRPr="001B5CC3" w:rsidRDefault="00B05F53" w:rsidP="001B5CC3">
            <w:pPr>
              <w:rPr>
                <w:rFonts w:ascii="Bookman Old Style" w:hAnsi="Bookman Old Style"/>
              </w:rPr>
            </w:pPr>
          </w:p>
        </w:tc>
      </w:tr>
    </w:tbl>
    <w:p w14:paraId="696FBD5D" w14:textId="77777777" w:rsidR="002D6E43" w:rsidRPr="00E4161B" w:rsidRDefault="002D6E43" w:rsidP="0011710D">
      <w:pPr>
        <w:pStyle w:val="BodyText"/>
        <w:numPr>
          <w:ilvl w:val="12"/>
          <w:numId w:val="0"/>
        </w:numPr>
        <w:shd w:val="clear" w:color="auto" w:fill="FFFFFF"/>
        <w:ind w:firstLine="708"/>
        <w:jc w:val="both"/>
        <w:rPr>
          <w:rFonts w:ascii="Bookman Old Style" w:hAnsi="Bookman Old Style"/>
          <w:b w:val="0"/>
          <w:color w:val="000000"/>
          <w:sz w:val="22"/>
          <w:szCs w:val="24"/>
        </w:rPr>
        <w:sectPr w:rsidR="002D6E43" w:rsidRPr="00E4161B" w:rsidSect="00947ADE">
          <w:pgSz w:w="11906" w:h="16838"/>
          <w:pgMar w:top="1134" w:right="1134" w:bottom="1134" w:left="1134" w:header="709" w:footer="709" w:gutter="0"/>
          <w:cols w:space="708"/>
          <w:docGrid w:linePitch="360"/>
        </w:sectPr>
      </w:pPr>
    </w:p>
    <w:p w14:paraId="7EC0953D" w14:textId="77777777" w:rsidR="002D6E43" w:rsidRPr="00E4161B" w:rsidRDefault="002D6E43" w:rsidP="00382C22">
      <w:pPr>
        <w:pStyle w:val="List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4 : CAHIER DES CLAUSES ADMINISTRATIVES PARTICULIERES (CCAP)</w:t>
      </w:r>
    </w:p>
    <w:p w14:paraId="3D2A3A0C" w14:textId="77777777" w:rsidR="002D6E43" w:rsidRPr="00E4161B" w:rsidRDefault="002D6E43" w:rsidP="00382C22">
      <w:pPr>
        <w:pStyle w:val="BodyText"/>
        <w:numPr>
          <w:ilvl w:val="12"/>
          <w:numId w:val="0"/>
        </w:numPr>
        <w:shd w:val="clear" w:color="auto" w:fill="FFFFFF"/>
        <w:rPr>
          <w:rFonts w:ascii="Bookman Old Style" w:hAnsi="Bookman Old Style"/>
          <w:b w:val="0"/>
          <w:color w:val="000000"/>
          <w:sz w:val="24"/>
          <w:szCs w:val="24"/>
        </w:rPr>
        <w:sectPr w:rsidR="002D6E43" w:rsidRPr="00E4161B" w:rsidSect="00947ADE">
          <w:footerReference w:type="default" r:id="rId18"/>
          <w:pgSz w:w="11906" w:h="16838"/>
          <w:pgMar w:top="1134" w:right="1134" w:bottom="1134" w:left="1134" w:header="709" w:footer="709" w:gutter="0"/>
          <w:cols w:space="708"/>
          <w:vAlign w:val="center"/>
          <w:docGrid w:linePitch="360"/>
        </w:sectPr>
      </w:pPr>
    </w:p>
    <w:p w14:paraId="1801C5FD" w14:textId="77777777" w:rsidR="0096058E" w:rsidRPr="00670C57" w:rsidRDefault="0096058E" w:rsidP="00670C57">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DU CAHIER DES CLAUSES ADMINISTRATIVES PARTICULIERES </w:t>
      </w:r>
    </w:p>
    <w:p w14:paraId="1715366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color w:val="000000"/>
          <w:sz w:val="22"/>
          <w:szCs w:val="22"/>
        </w:rPr>
        <w:t>CHAPITRE I- : DISPOSITIONS GENERALES</w:t>
      </w:r>
    </w:p>
    <w:p w14:paraId="23D4EFC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 : OBJET DU MARCHÉ</w:t>
      </w:r>
      <w:r w:rsidRPr="00E4161B">
        <w:rPr>
          <w:rFonts w:ascii="Bookman Old Style" w:hAnsi="Bookman Old Style"/>
          <w:b w:val="0"/>
          <w:color w:val="000000"/>
          <w:sz w:val="22"/>
          <w:szCs w:val="22"/>
        </w:rPr>
        <w:tab/>
      </w:r>
    </w:p>
    <w:p w14:paraId="3B0051E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 : PROCEDURE DE PASSATION DU MARCHÉ</w:t>
      </w:r>
    </w:p>
    <w:p w14:paraId="1653013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 : DEFINITIONS ET ATTRIBUTIONS</w:t>
      </w:r>
    </w:p>
    <w:p w14:paraId="0963070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3.1 DEFINITIONS GENERALES</w:t>
      </w:r>
    </w:p>
    <w:p w14:paraId="371091A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3.2 NANTISSEMENT</w:t>
      </w:r>
    </w:p>
    <w:p w14:paraId="11B0507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3.3 ATTRIBUTIONS DU MAITRE D’ŒUVRE</w:t>
      </w:r>
    </w:p>
    <w:p w14:paraId="340ACF4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 : LANGUE, LOIS ET REGLEMENTATIONS APPLICABLES</w:t>
      </w:r>
    </w:p>
    <w:p w14:paraId="1DBF850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 : PIECES CONSTITUTIVES DU</w:t>
      </w:r>
      <w:r w:rsidR="00F76277">
        <w:rPr>
          <w:rFonts w:ascii="Bookman Old Style" w:hAnsi="Bookman Old Style"/>
          <w:b w:val="0"/>
          <w:color w:val="000000"/>
          <w:sz w:val="22"/>
          <w:szCs w:val="22"/>
          <w:lang w:val="fr-FR"/>
        </w:rPr>
        <w:t>+-</w:t>
      </w:r>
      <w:r w:rsidRPr="00E4161B">
        <w:rPr>
          <w:rFonts w:ascii="Bookman Old Style" w:hAnsi="Bookman Old Style"/>
          <w:b w:val="0"/>
          <w:color w:val="000000"/>
          <w:sz w:val="22"/>
          <w:szCs w:val="22"/>
        </w:rPr>
        <w:t xml:space="preserve"> MARCHE</w:t>
      </w:r>
    </w:p>
    <w:p w14:paraId="576039E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6 : TEXTES GENERAUX APPLICABLES</w:t>
      </w:r>
    </w:p>
    <w:p w14:paraId="21997E1A"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7 : COMMUNICATION</w:t>
      </w:r>
    </w:p>
    <w:p w14:paraId="18876D9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7.1 : DOMICILE DU COCONTRACTANT</w:t>
      </w:r>
    </w:p>
    <w:p w14:paraId="1E84BC1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7.2 : CORRESPONDANCES</w:t>
      </w:r>
    </w:p>
    <w:p w14:paraId="652F62B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8 : ORDRES DE SERVICE</w:t>
      </w:r>
    </w:p>
    <w:p w14:paraId="65EBDDF3"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 xml:space="preserve">ARTICLE 9 : MARCHES A </w:t>
      </w:r>
      <w:r w:rsidR="009F263B" w:rsidRPr="00E4161B">
        <w:rPr>
          <w:rFonts w:ascii="Bookman Old Style" w:hAnsi="Bookman Old Style"/>
          <w:b w:val="0"/>
          <w:color w:val="000000"/>
          <w:sz w:val="22"/>
          <w:szCs w:val="22"/>
          <w:lang w:val="fr-FR"/>
        </w:rPr>
        <w:t>PHASE</w:t>
      </w:r>
    </w:p>
    <w:p w14:paraId="24AEA5B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10 : MATERIEL ET PERSONNEL DU COCONTRACTANT</w:t>
      </w:r>
    </w:p>
    <w:p w14:paraId="5B175F2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10.1</w:t>
      </w:r>
      <w:r w:rsidRPr="00E4161B">
        <w:rPr>
          <w:rFonts w:ascii="Bookman Old Style" w:hAnsi="Bookman Old Style"/>
          <w:b w:val="0"/>
          <w:color w:val="000000"/>
          <w:sz w:val="22"/>
          <w:szCs w:val="22"/>
        </w:rPr>
        <w:tab/>
        <w:t>MATERIEL ET PERSONNEL A METTRE EN PLACE</w:t>
      </w:r>
    </w:p>
    <w:p w14:paraId="2AAA2B9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10.2</w:t>
      </w:r>
      <w:r w:rsidRPr="00E4161B">
        <w:rPr>
          <w:rFonts w:ascii="Bookman Old Style" w:hAnsi="Bookman Old Style"/>
          <w:b w:val="0"/>
          <w:color w:val="000000"/>
          <w:sz w:val="22"/>
          <w:szCs w:val="22"/>
        </w:rPr>
        <w:tab/>
        <w:t>REMPLACEMENT DU PERSONNEL D'ENCADREMENT</w:t>
      </w:r>
    </w:p>
    <w:p w14:paraId="5D562FB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10.3</w:t>
      </w:r>
      <w:r w:rsidRPr="00E4161B">
        <w:rPr>
          <w:rFonts w:ascii="Bookman Old Style" w:hAnsi="Bookman Old Style"/>
          <w:b w:val="0"/>
          <w:color w:val="000000"/>
          <w:sz w:val="22"/>
          <w:szCs w:val="22"/>
        </w:rPr>
        <w:tab/>
        <w:t>REPRESENTANT DU COCONTRACTANT</w:t>
      </w:r>
    </w:p>
    <w:p w14:paraId="4E70873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E005B1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 -</w:t>
      </w:r>
      <w:r w:rsidRPr="00E4161B">
        <w:rPr>
          <w:rFonts w:ascii="Bookman Old Style" w:hAnsi="Bookman Old Style"/>
          <w:color w:val="000000"/>
          <w:sz w:val="22"/>
          <w:szCs w:val="22"/>
        </w:rPr>
        <w:tab/>
        <w:t>CLAUSES FINANCIERES</w:t>
      </w:r>
    </w:p>
    <w:p w14:paraId="7EB362D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11 : GARANTIES ET CAUTIONS</w:t>
      </w:r>
    </w:p>
    <w:p w14:paraId="42E391A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11.1</w:t>
      </w:r>
      <w:r w:rsidRPr="00E4161B">
        <w:rPr>
          <w:rFonts w:ascii="Bookman Old Style" w:hAnsi="Bookman Old Style"/>
          <w:b w:val="0"/>
          <w:color w:val="000000"/>
          <w:sz w:val="22"/>
          <w:szCs w:val="22"/>
        </w:rPr>
        <w:tab/>
        <w:t>CAUTIONNEMENT DEFINITIF</w:t>
      </w:r>
    </w:p>
    <w:p w14:paraId="2F5741F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11.2</w:t>
      </w:r>
      <w:r w:rsidRPr="00E4161B">
        <w:rPr>
          <w:rFonts w:ascii="Bookman Old Style" w:hAnsi="Bookman Old Style"/>
          <w:b w:val="0"/>
          <w:color w:val="000000"/>
          <w:sz w:val="22"/>
          <w:szCs w:val="22"/>
        </w:rPr>
        <w:tab/>
        <w:t>CAUTIONNEMENT DE GARANTIE</w:t>
      </w:r>
    </w:p>
    <w:p w14:paraId="418B084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DE DEMARRAGE</w:t>
      </w:r>
    </w:p>
    <w:p w14:paraId="0DC8B02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SUR MATERIELS</w:t>
      </w:r>
    </w:p>
    <w:p w14:paraId="671AC2C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12 : MONTANT DU MARCHÉ</w:t>
      </w:r>
    </w:p>
    <w:p w14:paraId="08AE1FE3"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13 : LIEU ET MODE DE PAIEMENT</w:t>
      </w:r>
    </w:p>
    <w:p w14:paraId="1B09FCA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14 : CONSISTANCE ET VARIATION DES PRIX</w:t>
      </w:r>
    </w:p>
    <w:p w14:paraId="692EDE3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14.1</w:t>
      </w:r>
      <w:r w:rsidRPr="00E4161B">
        <w:rPr>
          <w:rFonts w:ascii="Bookman Old Style" w:hAnsi="Bookman Old Style"/>
          <w:b w:val="0"/>
          <w:color w:val="000000"/>
          <w:sz w:val="22"/>
          <w:szCs w:val="22"/>
        </w:rPr>
        <w:tab/>
        <w:t>CONSISTANCE DES PRIX</w:t>
      </w:r>
    </w:p>
    <w:p w14:paraId="4611049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14.2 SOUS-DETAIL DES PRIX</w:t>
      </w:r>
    </w:p>
    <w:p w14:paraId="15E99EF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14.3 VARIATION DES PRIX</w:t>
      </w:r>
    </w:p>
    <w:p w14:paraId="3E847DF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15 : FORMULE DE REVISION DES PRIX</w:t>
      </w:r>
    </w:p>
    <w:p w14:paraId="7BE044F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16 : FORMULE D’ACTUALISATION DES PRIX</w:t>
      </w:r>
    </w:p>
    <w:p w14:paraId="65C29D5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17 : TRAVAUX EN REGIE D’ENTREPRISE</w:t>
      </w:r>
    </w:p>
    <w:p w14:paraId="761AAB6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18 : VALORISATION DES TRAVAUX</w:t>
      </w:r>
    </w:p>
    <w:p w14:paraId="782E935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ARTICLE 19 : VALORISATION DES APPROVISIONNEMENTS</w:t>
      </w:r>
    </w:p>
    <w:p w14:paraId="2DD7537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20 : AVANCES</w:t>
      </w:r>
    </w:p>
    <w:p w14:paraId="38A8B9A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20.1</w:t>
      </w:r>
      <w:r w:rsidRPr="00E4161B">
        <w:rPr>
          <w:rFonts w:ascii="Bookman Old Style" w:hAnsi="Bookman Old Style"/>
          <w:b w:val="0"/>
          <w:color w:val="000000"/>
          <w:sz w:val="22"/>
          <w:szCs w:val="22"/>
        </w:rPr>
        <w:tab/>
        <w:t>AVANCE DE DEMARRAGE</w:t>
      </w:r>
    </w:p>
    <w:p w14:paraId="3BE6AD2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20.2</w:t>
      </w:r>
      <w:r w:rsidRPr="00E4161B">
        <w:rPr>
          <w:rFonts w:ascii="Bookman Old Style" w:hAnsi="Bookman Old Style"/>
          <w:b w:val="0"/>
          <w:color w:val="000000"/>
          <w:sz w:val="22"/>
          <w:szCs w:val="22"/>
        </w:rPr>
        <w:tab/>
        <w:t>AVANCE SUR MATERIELS</w:t>
      </w:r>
    </w:p>
    <w:p w14:paraId="1B8CC20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21 : REGLEMENT DES TRAVAUX</w:t>
      </w:r>
    </w:p>
    <w:p w14:paraId="01FD384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21.1</w:t>
      </w:r>
      <w:r w:rsidRPr="00E4161B">
        <w:rPr>
          <w:rFonts w:ascii="Bookman Old Style" w:hAnsi="Bookman Old Style"/>
          <w:b w:val="0"/>
          <w:color w:val="000000"/>
          <w:sz w:val="22"/>
          <w:szCs w:val="22"/>
        </w:rPr>
        <w:tab/>
        <w:t>DECOMPTE D’AVANCE DE DEMARRAGE</w:t>
      </w:r>
    </w:p>
    <w:p w14:paraId="6A63CCA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21.2</w:t>
      </w:r>
      <w:r w:rsidRPr="00E4161B">
        <w:rPr>
          <w:rFonts w:ascii="Bookman Old Style" w:hAnsi="Bookman Old Style"/>
          <w:b w:val="0"/>
          <w:color w:val="000000"/>
          <w:sz w:val="22"/>
          <w:szCs w:val="22"/>
        </w:rPr>
        <w:tab/>
        <w:t>CONSTATATION DES TRAVAUX EXECUTES</w:t>
      </w:r>
    </w:p>
    <w:p w14:paraId="11B042D3"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21.3</w:t>
      </w:r>
      <w:r w:rsidRPr="00E4161B">
        <w:rPr>
          <w:rFonts w:ascii="Bookman Old Style" w:hAnsi="Bookman Old Style"/>
          <w:b w:val="0"/>
          <w:color w:val="000000"/>
          <w:sz w:val="22"/>
          <w:szCs w:val="22"/>
        </w:rPr>
        <w:tab/>
        <w:t>DECOMPTE MENSUEL</w:t>
      </w:r>
    </w:p>
    <w:p w14:paraId="32005CB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21.4 REGLEMENT DES TRAVAUX EN REGIE D’ENTREPRISE</w:t>
      </w:r>
    </w:p>
    <w:p w14:paraId="52F0A31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22 : INTERETS MORATOIRES</w:t>
      </w:r>
    </w:p>
    <w:p w14:paraId="74AD199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ART</w:t>
      </w:r>
      <w:r w:rsidR="006D7BEC" w:rsidRPr="00E4161B">
        <w:rPr>
          <w:rFonts w:ascii="Bookman Old Style" w:hAnsi="Bookman Old Style"/>
          <w:b w:val="0"/>
          <w:color w:val="000000"/>
          <w:sz w:val="22"/>
          <w:szCs w:val="22"/>
        </w:rPr>
        <w:t>ICLE 23 : PENALITES</w:t>
      </w:r>
    </w:p>
    <w:p w14:paraId="2FBCBD0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24 : REGLEMENT EN CAS DE GROUPEMENT D’ENTREPRISES</w:t>
      </w:r>
    </w:p>
    <w:p w14:paraId="76ADA94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25 : DECOMPTE FINAL</w:t>
      </w:r>
    </w:p>
    <w:p w14:paraId="7F434DB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26 : DECOMPTE GENERAL ET DEFINITIF</w:t>
      </w:r>
    </w:p>
    <w:p w14:paraId="540A937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27 : REGIME FISCAL ET DOUANIER</w:t>
      </w:r>
    </w:p>
    <w:p w14:paraId="34C9336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28 : TIMBRE ET ENREGISTREMENT DU MARCHE</w:t>
      </w:r>
    </w:p>
    <w:p w14:paraId="25C595B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80E4AA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III : EXECUTION DES TRAVAUX</w:t>
      </w:r>
    </w:p>
    <w:p w14:paraId="4752BE1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C532E8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29 : CONSISTANCE DES TRAVAUX</w:t>
      </w:r>
    </w:p>
    <w:p w14:paraId="2E2CD76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30 : </w:t>
      </w:r>
      <w:r w:rsidRPr="00E4161B">
        <w:rPr>
          <w:rFonts w:ascii="Bookman Old Style" w:hAnsi="Bookman Old Style"/>
          <w:b w:val="0"/>
          <w:bCs/>
          <w:color w:val="000000"/>
          <w:sz w:val="22"/>
          <w:szCs w:val="22"/>
        </w:rPr>
        <w:t>OBLIGATIONS DU MAITRE D’OUVRAGE</w:t>
      </w:r>
    </w:p>
    <w:p w14:paraId="09501C2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31 : DELAI D’EXECUTION DU MARCHE</w:t>
      </w:r>
    </w:p>
    <w:p w14:paraId="6155C60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32 : ROLE ET RESPONSABILITE DU COCONTRACTANT</w:t>
      </w:r>
    </w:p>
    <w:p w14:paraId="329C13E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33 : MISE A DISPOSITION DES DOCUMENTS ET DU SITE</w:t>
      </w:r>
    </w:p>
    <w:p w14:paraId="28B35DD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34 : ASSURANCES DES OUVRAGES ET RESPONSABILITES CIVILES</w:t>
      </w:r>
    </w:p>
    <w:p w14:paraId="0423659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35 : PIECES A FOURNIR PAR LE COCONTRACTANT</w:t>
      </w:r>
    </w:p>
    <w:p w14:paraId="5CFDD21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36 : ORGANISATION ET SECURITE DES CHANTIERS</w:t>
      </w:r>
    </w:p>
    <w:p w14:paraId="10725E1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37 : IMPLANTATION DES OUVRAGES</w:t>
      </w:r>
    </w:p>
    <w:p w14:paraId="0E90F4C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38 : SOUS-TRAITANCE</w:t>
      </w:r>
    </w:p>
    <w:p w14:paraId="6A0BF86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39 : LABORATOIRE DE CHANTIER ET ESSAIS</w:t>
      </w:r>
    </w:p>
    <w:p w14:paraId="6846178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40 : JOURNAL ET REUNIONS DE CHANTIER</w:t>
      </w:r>
    </w:p>
    <w:p w14:paraId="640297F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41 : UTILISATION DES EXPLOSIFS</w:t>
      </w:r>
    </w:p>
    <w:p w14:paraId="528E03A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
          <w:szCs w:val="22"/>
        </w:rPr>
      </w:pPr>
    </w:p>
    <w:p w14:paraId="2D2FEF3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IV : DE LA RECEPTION DE TRAVAUX</w:t>
      </w:r>
    </w:p>
    <w:p w14:paraId="22F91C5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42 : RECEPTION PROVISOIRE</w:t>
      </w:r>
    </w:p>
    <w:p w14:paraId="49C1567A"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42.1</w:t>
      </w:r>
      <w:r w:rsidRPr="00E4161B">
        <w:rPr>
          <w:rFonts w:ascii="Bookman Old Style" w:hAnsi="Bookman Old Style"/>
          <w:b w:val="0"/>
          <w:color w:val="000000"/>
          <w:sz w:val="22"/>
          <w:szCs w:val="22"/>
        </w:rPr>
        <w:tab/>
        <w:t>OPERATIONS PREALABLES A LA RECEPTION</w:t>
      </w:r>
    </w:p>
    <w:p w14:paraId="191F5F7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42.2</w:t>
      </w:r>
      <w:r w:rsidRPr="00E4161B">
        <w:rPr>
          <w:rFonts w:ascii="Bookman Old Style" w:hAnsi="Bookman Old Style"/>
          <w:b w:val="0"/>
          <w:color w:val="000000"/>
          <w:sz w:val="22"/>
          <w:szCs w:val="22"/>
        </w:rPr>
        <w:tab/>
        <w:t>COMMISSION DE RECEPTION PROVISOIRE</w:t>
      </w:r>
    </w:p>
    <w:p w14:paraId="639EF7BA"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42.3</w:t>
      </w:r>
      <w:r w:rsidRPr="00E4161B">
        <w:rPr>
          <w:rFonts w:ascii="Bookman Old Style" w:hAnsi="Bookman Old Style"/>
          <w:b w:val="0"/>
          <w:color w:val="000000"/>
          <w:sz w:val="22"/>
          <w:szCs w:val="22"/>
        </w:rPr>
        <w:tab/>
        <w:t>RECEPTION PARTIELLE</w:t>
      </w:r>
    </w:p>
    <w:p w14:paraId="6492990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42.4</w:t>
      </w:r>
      <w:r w:rsidRPr="00E4161B">
        <w:rPr>
          <w:rFonts w:ascii="Bookman Old Style" w:hAnsi="Bookman Old Style"/>
          <w:b w:val="0"/>
          <w:color w:val="000000"/>
          <w:sz w:val="22"/>
          <w:szCs w:val="22"/>
        </w:rPr>
        <w:tab/>
        <w:t>PRISE DE POSSESSION DES OUVRAGES</w:t>
      </w:r>
    </w:p>
    <w:p w14:paraId="67065293"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43 : DOCUMENTS A FOURNIR</w:t>
      </w:r>
    </w:p>
    <w:p w14:paraId="789ABCD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44 : DELAI DE GARANTIE ET ENTRETIEN PENDANT LA PERIODE DE </w:t>
      </w:r>
    </w:p>
    <w:p w14:paraId="634BBCC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GARANTIE.</w:t>
      </w:r>
    </w:p>
    <w:p w14:paraId="6B96FAE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44.1</w:t>
      </w:r>
      <w:r w:rsidRPr="00E4161B">
        <w:rPr>
          <w:rFonts w:ascii="Bookman Old Style" w:hAnsi="Bookman Old Style"/>
          <w:b w:val="0"/>
          <w:color w:val="000000"/>
          <w:sz w:val="22"/>
          <w:szCs w:val="22"/>
        </w:rPr>
        <w:tab/>
        <w:t>DELAI DE GARANTIE</w:t>
      </w:r>
    </w:p>
    <w:p w14:paraId="1A25835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44.2</w:t>
      </w:r>
      <w:r w:rsidRPr="00E4161B">
        <w:rPr>
          <w:rFonts w:ascii="Bookman Old Style" w:hAnsi="Bookman Old Style"/>
          <w:b w:val="0"/>
          <w:color w:val="000000"/>
          <w:sz w:val="22"/>
          <w:szCs w:val="22"/>
        </w:rPr>
        <w:tab/>
        <w:t>ENTRETIEN PENDANT LA PERIODE DE GARANTIE</w:t>
      </w:r>
    </w:p>
    <w:p w14:paraId="2C2C2BE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45 : RECEPTION DEFINITIVE</w:t>
      </w:r>
    </w:p>
    <w:p w14:paraId="359DC09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45.1</w:t>
      </w:r>
      <w:r w:rsidRPr="00E4161B">
        <w:rPr>
          <w:rFonts w:ascii="Bookman Old Style" w:hAnsi="Bookman Old Style"/>
          <w:b w:val="0"/>
          <w:color w:val="000000"/>
          <w:sz w:val="22"/>
          <w:szCs w:val="22"/>
        </w:rPr>
        <w:tab/>
        <w:t>OPERATIONS PREALABLES A LA RECEPTION DEFINITIVE</w:t>
      </w:r>
    </w:p>
    <w:p w14:paraId="7FF35CF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45.2</w:t>
      </w:r>
      <w:r w:rsidRPr="00E4161B">
        <w:rPr>
          <w:rFonts w:ascii="Bookman Old Style" w:hAnsi="Bookman Old Style"/>
          <w:b w:val="0"/>
          <w:color w:val="000000"/>
          <w:sz w:val="22"/>
          <w:szCs w:val="22"/>
        </w:rPr>
        <w:tab/>
        <w:t>COMMISSION DE RECEPTION DEFINITIVE</w:t>
      </w:r>
    </w:p>
    <w:p w14:paraId="36425B5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AB6791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V : CLAUSES DIVERSES</w:t>
      </w:r>
    </w:p>
    <w:p w14:paraId="354F229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46 : RESILIATION DU MARCHÉ</w:t>
      </w:r>
    </w:p>
    <w:p w14:paraId="37EEFB8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47 : CAS DE FORCE MAJEURE</w:t>
      </w:r>
    </w:p>
    <w:p w14:paraId="66337F5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48 : DIFFERENDS ET LITIGES</w:t>
      </w:r>
    </w:p>
    <w:p w14:paraId="60A939F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49 : EDITION ET DIFFUSION DU MARCHE</w:t>
      </w:r>
    </w:p>
    <w:p w14:paraId="5722BC1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50 ET DERNIER : ENTREE EN VIGUEUR DU MARCHÉ</w:t>
      </w:r>
      <w:r w:rsidRPr="00E4161B">
        <w:rPr>
          <w:rFonts w:ascii="Bookman Old Style" w:hAnsi="Bookman Old Style"/>
          <w:b w:val="0"/>
          <w:color w:val="000000"/>
          <w:sz w:val="22"/>
          <w:szCs w:val="22"/>
        </w:rPr>
        <w:tab/>
      </w:r>
    </w:p>
    <w:p w14:paraId="6A975B2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B90F75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36D3DA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0E2742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A8FB3A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5EB9DD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5B13970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995B16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EC459D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DB6A21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275D75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DD26C2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8D298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E7F13C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27B80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ACBB77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44B132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F2B53E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7C3DB0D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65B6C4C2" w14:textId="77777777" w:rsidR="006F47A2" w:rsidRPr="00E4161B" w:rsidRDefault="006F47A2"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2FA7226A" w14:textId="77777777" w:rsidR="006F47A2" w:rsidRPr="00E4161B" w:rsidRDefault="006F47A2"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39E0117A" w14:textId="77777777" w:rsidR="0096058E" w:rsidRPr="00E4161B" w:rsidRDefault="0096058E" w:rsidP="00B12E0A">
      <w:pPr>
        <w:pStyle w:val="Heading1"/>
        <w:jc w:val="center"/>
        <w:rPr>
          <w:rFonts w:ascii="Bookman Old Style" w:hAnsi="Bookman Old Style"/>
          <w:sz w:val="28"/>
        </w:rPr>
      </w:pPr>
      <w:bookmarkStart w:id="6" w:name="_Toc517503322"/>
      <w:bookmarkStart w:id="7" w:name="_Toc347674241"/>
      <w:bookmarkStart w:id="8" w:name="_Toc347837359"/>
      <w:bookmarkStart w:id="9" w:name="_Toc442708533"/>
      <w:r w:rsidRPr="00E4161B">
        <w:rPr>
          <w:rFonts w:ascii="Bookman Old Style" w:hAnsi="Bookman Old Style"/>
          <w:sz w:val="28"/>
        </w:rPr>
        <w:lastRenderedPageBreak/>
        <w:t>CHAPITRE I- : DISPOSITIONS GENERALES</w:t>
      </w:r>
      <w:bookmarkEnd w:id="6"/>
      <w:bookmarkEnd w:id="7"/>
      <w:bookmarkEnd w:id="8"/>
      <w:bookmarkEnd w:id="9"/>
    </w:p>
    <w:p w14:paraId="640B4E68"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0" w:name="_Toc517503323"/>
      <w:bookmarkStart w:id="11" w:name="_Toc347674242"/>
      <w:bookmarkStart w:id="12" w:name="_Toc347837360"/>
      <w:bookmarkStart w:id="13" w:name="_Toc442708534"/>
      <w:r w:rsidRPr="00E4161B">
        <w:rPr>
          <w:rFonts w:ascii="Bookman Old Style" w:hAnsi="Bookman Old Style"/>
          <w:sz w:val="22"/>
          <w:szCs w:val="22"/>
        </w:rPr>
        <w:t>ARTICLE 1 : OBJET DU MARCHÉ</w:t>
      </w:r>
      <w:bookmarkEnd w:id="10"/>
      <w:bookmarkEnd w:id="11"/>
      <w:bookmarkEnd w:id="12"/>
      <w:bookmarkEnd w:id="13"/>
    </w:p>
    <w:p w14:paraId="20CBEADD" w14:textId="77777777" w:rsidR="0096058E" w:rsidRPr="00E4161B" w:rsidRDefault="0096058E" w:rsidP="0096058E">
      <w:pPr>
        <w:ind w:firstLine="708"/>
        <w:jc w:val="both"/>
        <w:rPr>
          <w:rFonts w:ascii="Bookman Old Style" w:hAnsi="Bookman Old Style"/>
          <w:color w:val="000000"/>
          <w:sz w:val="22"/>
          <w:szCs w:val="22"/>
        </w:rPr>
      </w:pPr>
    </w:p>
    <w:p w14:paraId="49FDD629" w14:textId="33366640" w:rsidR="001528B0" w:rsidRPr="00E4161B" w:rsidRDefault="00776979" w:rsidP="001528B0">
      <w:pPr>
        <w:jc w:val="both"/>
        <w:rPr>
          <w:rFonts w:ascii="Bookman Old Style" w:hAnsi="Bookman Old Style"/>
          <w:b/>
          <w:sz w:val="22"/>
          <w:szCs w:val="22"/>
        </w:rPr>
      </w:pPr>
      <w:r w:rsidRPr="00E4161B">
        <w:rPr>
          <w:rFonts w:ascii="Bookman Old Style" w:hAnsi="Bookman Old Style"/>
          <w:color w:val="000000"/>
          <w:sz w:val="22"/>
          <w:szCs w:val="22"/>
        </w:rPr>
        <w:t>Le présent M</w:t>
      </w:r>
      <w:r w:rsidR="0096058E" w:rsidRPr="00E4161B">
        <w:rPr>
          <w:rFonts w:ascii="Bookman Old Style" w:hAnsi="Bookman Old Style"/>
          <w:color w:val="000000"/>
          <w:sz w:val="22"/>
          <w:szCs w:val="22"/>
        </w:rPr>
        <w:t xml:space="preserve">arché a pour objet </w:t>
      </w:r>
      <w:r w:rsidR="00525AC1" w:rsidRPr="00E4161B">
        <w:rPr>
          <w:rFonts w:ascii="Bookman Old Style" w:hAnsi="Bookman Old Style"/>
          <w:color w:val="000000"/>
          <w:sz w:val="22"/>
          <w:szCs w:val="22"/>
        </w:rPr>
        <w:t>l’exécution</w:t>
      </w:r>
      <w:r w:rsidR="00A647A8" w:rsidRPr="00E4161B">
        <w:rPr>
          <w:rFonts w:ascii="Bookman Old Style" w:hAnsi="Bookman Old Style"/>
          <w:color w:val="000000"/>
          <w:sz w:val="22"/>
          <w:szCs w:val="22"/>
        </w:rPr>
        <w:t xml:space="preserve"> des</w:t>
      </w:r>
      <w:r w:rsidR="00525AC1" w:rsidRPr="00E4161B">
        <w:rPr>
          <w:rFonts w:ascii="Bookman Old Style" w:hAnsi="Bookman Old Style"/>
          <w:color w:val="000000"/>
          <w:sz w:val="22"/>
          <w:szCs w:val="22"/>
        </w:rPr>
        <w:t xml:space="preserve"> </w:t>
      </w:r>
      <w:r w:rsidR="00A647A8" w:rsidRPr="00E4161B">
        <w:rPr>
          <w:rFonts w:ascii="Bookman Old Style" w:hAnsi="Bookman Old Style"/>
          <w:color w:val="000000"/>
          <w:sz w:val="22"/>
          <w:szCs w:val="22"/>
        </w:rPr>
        <w:t xml:space="preserve">travaux </w:t>
      </w:r>
      <w:r w:rsidR="00F31E31" w:rsidRPr="00E4161B">
        <w:rPr>
          <w:rFonts w:ascii="Bookman Old Style" w:hAnsi="Bookman Old Style"/>
          <w:b/>
          <w:sz w:val="22"/>
          <w:szCs w:val="22"/>
        </w:rPr>
        <w:t>de construction</w:t>
      </w:r>
      <w:r w:rsidR="00406915">
        <w:rPr>
          <w:rFonts w:ascii="Bookman Old Style" w:hAnsi="Bookman Old Style"/>
          <w:b/>
          <w:sz w:val="22"/>
          <w:szCs w:val="22"/>
        </w:rPr>
        <w:t xml:space="preserve"> d’un pont sur la rivière Mayo Maza Kaldada dans la ville de Mokolo, Arrondissement de Mokolo</w:t>
      </w:r>
      <w:r w:rsidR="00F31E31" w:rsidRPr="00E4161B">
        <w:rPr>
          <w:rFonts w:ascii="Bookman Old Style" w:hAnsi="Bookman Old Style"/>
          <w:b/>
          <w:sz w:val="22"/>
          <w:szCs w:val="22"/>
        </w:rPr>
        <w:t xml:space="preserve"> dans le</w:t>
      </w:r>
      <w:r w:rsidR="00334F26" w:rsidRPr="00E4161B">
        <w:rPr>
          <w:rFonts w:ascii="Bookman Old Style" w:hAnsi="Bookman Old Style"/>
          <w:b/>
          <w:sz w:val="22"/>
          <w:szCs w:val="22"/>
        </w:rPr>
        <w:t xml:space="preserve"> Département</w:t>
      </w:r>
      <w:r w:rsidR="00BE4E86">
        <w:rPr>
          <w:rFonts w:ascii="Bookman Old Style" w:hAnsi="Bookman Old Style"/>
          <w:b/>
          <w:sz w:val="22"/>
          <w:szCs w:val="22"/>
        </w:rPr>
        <w:t xml:space="preserve"> du </w:t>
      </w:r>
      <w:r w:rsidR="00406915">
        <w:rPr>
          <w:rFonts w:ascii="Bookman Old Style" w:hAnsi="Bookman Old Style"/>
          <w:b/>
          <w:sz w:val="22"/>
          <w:szCs w:val="22"/>
        </w:rPr>
        <w:t>Mayo-Tsanaga</w:t>
      </w:r>
      <w:r w:rsidR="00334F26" w:rsidRPr="00E4161B">
        <w:rPr>
          <w:rFonts w:ascii="Bookman Old Style" w:hAnsi="Bookman Old Style"/>
          <w:b/>
          <w:sz w:val="22"/>
          <w:szCs w:val="22"/>
        </w:rPr>
        <w:t>, Région de l’Extrême-Nord.</w:t>
      </w:r>
    </w:p>
    <w:p w14:paraId="2A0DAD60" w14:textId="77777777" w:rsidR="0096058E" w:rsidRPr="00E4161B" w:rsidRDefault="0096058E" w:rsidP="001528B0">
      <w:pPr>
        <w:ind w:firstLine="708"/>
        <w:jc w:val="both"/>
        <w:rPr>
          <w:rFonts w:ascii="Bookman Old Style" w:hAnsi="Bookman Old Style"/>
          <w:sz w:val="10"/>
          <w:szCs w:val="22"/>
        </w:rPr>
      </w:pPr>
    </w:p>
    <w:p w14:paraId="69C1047A" w14:textId="77777777" w:rsidR="0096058E" w:rsidRDefault="00F31E31" w:rsidP="0096058E">
      <w:pPr>
        <w:ind w:firstLine="708"/>
        <w:jc w:val="both"/>
        <w:rPr>
          <w:rFonts w:ascii="Bookman Old Style" w:hAnsi="Bookman Old Style"/>
          <w:sz w:val="22"/>
          <w:szCs w:val="22"/>
        </w:rPr>
      </w:pPr>
      <w:r w:rsidRPr="00E4161B">
        <w:rPr>
          <w:rFonts w:ascii="Bookman Old Style" w:hAnsi="Bookman Old Style"/>
          <w:sz w:val="22"/>
          <w:szCs w:val="22"/>
        </w:rPr>
        <w:t>Ces travaux</w:t>
      </w:r>
      <w:r w:rsidR="0096058E" w:rsidRPr="00E4161B">
        <w:rPr>
          <w:rFonts w:ascii="Bookman Old Style" w:hAnsi="Bookman Old Style"/>
          <w:sz w:val="22"/>
          <w:szCs w:val="22"/>
        </w:rPr>
        <w:t xml:space="preserve"> </w:t>
      </w:r>
      <w:r w:rsidR="00ED1978" w:rsidRPr="00E4161B">
        <w:rPr>
          <w:rFonts w:ascii="Bookman Old Style" w:hAnsi="Bookman Old Style"/>
          <w:sz w:val="22"/>
          <w:szCs w:val="22"/>
        </w:rPr>
        <w:t>sont constitués en un seul lot</w:t>
      </w:r>
      <w:r w:rsidR="0096058E" w:rsidRPr="00E4161B">
        <w:rPr>
          <w:rFonts w:ascii="Bookman Old Style" w:hAnsi="Bookman Old Style"/>
          <w:b/>
          <w:sz w:val="22"/>
          <w:szCs w:val="22"/>
        </w:rPr>
        <w:t xml:space="preserve"> </w:t>
      </w:r>
      <w:r w:rsidR="0096058E" w:rsidRPr="00E4161B">
        <w:rPr>
          <w:rFonts w:ascii="Bookman Old Style" w:hAnsi="Bookman Old Style"/>
          <w:sz w:val="22"/>
          <w:szCs w:val="22"/>
        </w:rPr>
        <w:t>défini</w:t>
      </w:r>
      <w:r w:rsidRPr="00E4161B">
        <w:rPr>
          <w:rFonts w:ascii="Bookman Old Style" w:hAnsi="Bookman Old Style"/>
          <w:sz w:val="22"/>
          <w:szCs w:val="22"/>
        </w:rPr>
        <w:t>s</w:t>
      </w:r>
      <w:r w:rsidR="0096058E" w:rsidRPr="00E4161B">
        <w:rPr>
          <w:rFonts w:ascii="Bookman Old Style" w:hAnsi="Bookman Old Style"/>
          <w:sz w:val="22"/>
          <w:szCs w:val="22"/>
        </w:rPr>
        <w:t xml:space="preserve"> ainsi qu’il suit :</w:t>
      </w:r>
    </w:p>
    <w:tbl>
      <w:tblPr>
        <w:tblW w:w="586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806"/>
        <w:gridCol w:w="1771"/>
        <w:gridCol w:w="1394"/>
        <w:gridCol w:w="2259"/>
        <w:gridCol w:w="1805"/>
      </w:tblGrid>
      <w:tr w:rsidR="00406915" w:rsidRPr="00A6690A" w14:paraId="45214C85" w14:textId="77777777" w:rsidTr="00965A66">
        <w:trPr>
          <w:trHeight w:val="827"/>
        </w:trPr>
        <w:tc>
          <w:tcPr>
            <w:tcW w:w="558" w:type="pct"/>
            <w:vAlign w:val="center"/>
          </w:tcPr>
          <w:p w14:paraId="5C57D2A9" w14:textId="77777777" w:rsidR="00406915" w:rsidRPr="00A6690A" w:rsidRDefault="00406915" w:rsidP="00965A66">
            <w:pPr>
              <w:pStyle w:val="BodyText"/>
              <w:spacing w:before="120"/>
              <w:rPr>
                <w:rFonts w:ascii="Bookman Old Style" w:hAnsi="Bookman Old Style"/>
                <w:bCs/>
                <w:sz w:val="20"/>
              </w:rPr>
            </w:pPr>
            <w:r w:rsidRPr="00A6690A">
              <w:rPr>
                <w:rFonts w:ascii="Bookman Old Style" w:hAnsi="Bookman Old Style"/>
                <w:bCs/>
                <w:sz w:val="20"/>
              </w:rPr>
              <w:t xml:space="preserve">N° </w:t>
            </w:r>
          </w:p>
        </w:tc>
        <w:tc>
          <w:tcPr>
            <w:tcW w:w="1242" w:type="pct"/>
            <w:vAlign w:val="center"/>
          </w:tcPr>
          <w:p w14:paraId="30398F49" w14:textId="77777777" w:rsidR="00406915" w:rsidRPr="00A6690A" w:rsidRDefault="00406915" w:rsidP="00965A66">
            <w:pPr>
              <w:pStyle w:val="BodyText"/>
              <w:spacing w:before="120"/>
              <w:rPr>
                <w:rFonts w:ascii="Bookman Old Style" w:hAnsi="Bookman Old Style"/>
                <w:bCs/>
                <w:sz w:val="20"/>
              </w:rPr>
            </w:pPr>
            <w:r w:rsidRPr="00A6690A">
              <w:rPr>
                <w:rFonts w:ascii="Bookman Old Style" w:hAnsi="Bookman Old Style"/>
                <w:bCs/>
                <w:sz w:val="20"/>
              </w:rPr>
              <w:t>Intitulé Projet</w:t>
            </w:r>
          </w:p>
        </w:tc>
        <w:tc>
          <w:tcPr>
            <w:tcW w:w="784" w:type="pct"/>
            <w:vAlign w:val="center"/>
          </w:tcPr>
          <w:p w14:paraId="2B3AC0F5" w14:textId="77777777" w:rsidR="00406915" w:rsidRPr="00A6690A" w:rsidRDefault="00406915" w:rsidP="00965A66">
            <w:pPr>
              <w:pStyle w:val="BodyText"/>
              <w:spacing w:before="120"/>
              <w:rPr>
                <w:rFonts w:ascii="Bookman Old Style" w:hAnsi="Bookman Old Style"/>
                <w:bCs/>
                <w:sz w:val="20"/>
              </w:rPr>
            </w:pPr>
            <w:r w:rsidRPr="00A6690A">
              <w:rPr>
                <w:rFonts w:ascii="Bookman Old Style" w:hAnsi="Bookman Old Style"/>
                <w:bCs/>
                <w:sz w:val="20"/>
              </w:rPr>
              <w:t>Type d’ouvrage</w:t>
            </w:r>
          </w:p>
        </w:tc>
        <w:tc>
          <w:tcPr>
            <w:tcW w:w="617" w:type="pct"/>
            <w:vAlign w:val="center"/>
          </w:tcPr>
          <w:p w14:paraId="08093DE4" w14:textId="77777777" w:rsidR="00406915" w:rsidRPr="00A6690A" w:rsidRDefault="00406915" w:rsidP="00965A66">
            <w:pPr>
              <w:pStyle w:val="BodyText"/>
              <w:spacing w:before="120"/>
              <w:rPr>
                <w:rFonts w:ascii="Bookman Old Style" w:hAnsi="Bookman Old Style"/>
                <w:bCs/>
                <w:sz w:val="20"/>
              </w:rPr>
            </w:pPr>
            <w:r w:rsidRPr="00A6690A">
              <w:rPr>
                <w:rFonts w:ascii="Bookman Old Style" w:hAnsi="Bookman Old Style"/>
                <w:bCs/>
                <w:sz w:val="20"/>
              </w:rPr>
              <w:t>Portée (ml)</w:t>
            </w:r>
          </w:p>
        </w:tc>
        <w:tc>
          <w:tcPr>
            <w:tcW w:w="1000" w:type="pct"/>
            <w:vAlign w:val="center"/>
          </w:tcPr>
          <w:p w14:paraId="659800DC" w14:textId="77777777" w:rsidR="00406915" w:rsidRPr="00A6690A" w:rsidRDefault="00406915" w:rsidP="00965A66">
            <w:pPr>
              <w:pStyle w:val="BodyText"/>
              <w:spacing w:before="120"/>
              <w:rPr>
                <w:rFonts w:ascii="Bookman Old Style" w:hAnsi="Bookman Old Style"/>
                <w:bCs/>
                <w:sz w:val="20"/>
              </w:rPr>
            </w:pPr>
            <w:r w:rsidRPr="00A6690A">
              <w:rPr>
                <w:rFonts w:ascii="Bookman Old Style" w:hAnsi="Bookman Old Style"/>
                <w:bCs/>
                <w:sz w:val="20"/>
              </w:rPr>
              <w:t>Coût Prévisionnel TTC</w:t>
            </w:r>
          </w:p>
        </w:tc>
        <w:tc>
          <w:tcPr>
            <w:tcW w:w="799" w:type="pct"/>
            <w:vAlign w:val="center"/>
          </w:tcPr>
          <w:p w14:paraId="1365D822" w14:textId="77777777" w:rsidR="00406915" w:rsidRPr="00A6690A" w:rsidRDefault="00406915" w:rsidP="00965A66">
            <w:pPr>
              <w:pStyle w:val="BodyText"/>
              <w:spacing w:before="120"/>
              <w:rPr>
                <w:rFonts w:ascii="Bookman Old Style" w:hAnsi="Bookman Old Style"/>
                <w:bCs/>
                <w:sz w:val="20"/>
              </w:rPr>
            </w:pPr>
            <w:r>
              <w:rPr>
                <w:rFonts w:ascii="Bookman Old Style" w:hAnsi="Bookman Old Style"/>
                <w:bCs/>
                <w:sz w:val="20"/>
              </w:rPr>
              <w:t>Crédit de paiement en 2026</w:t>
            </w:r>
          </w:p>
        </w:tc>
      </w:tr>
      <w:tr w:rsidR="00406915" w:rsidRPr="00A6690A" w14:paraId="36BA06F4" w14:textId="77777777" w:rsidTr="00965A66">
        <w:trPr>
          <w:trHeight w:hRule="exact" w:val="2686"/>
        </w:trPr>
        <w:tc>
          <w:tcPr>
            <w:tcW w:w="558" w:type="pct"/>
            <w:vAlign w:val="center"/>
          </w:tcPr>
          <w:p w14:paraId="29815EB0" w14:textId="77777777" w:rsidR="00406915" w:rsidRPr="00A6690A" w:rsidRDefault="00406915" w:rsidP="00965A66">
            <w:pPr>
              <w:pStyle w:val="BodyText"/>
              <w:spacing w:before="120"/>
              <w:rPr>
                <w:rFonts w:ascii="Bookman Old Style" w:hAnsi="Bookman Old Style"/>
                <w:b w:val="0"/>
                <w:bCs/>
                <w:sz w:val="20"/>
              </w:rPr>
            </w:pPr>
            <w:r w:rsidRPr="00A6690A">
              <w:rPr>
                <w:rFonts w:ascii="Bookman Old Style" w:hAnsi="Bookman Old Style"/>
                <w:bCs/>
                <w:sz w:val="20"/>
              </w:rPr>
              <w:t xml:space="preserve">  </w:t>
            </w:r>
          </w:p>
          <w:p w14:paraId="631A4DA4" w14:textId="77777777" w:rsidR="00406915" w:rsidRPr="00A6690A" w:rsidRDefault="00406915" w:rsidP="00965A66">
            <w:pPr>
              <w:pStyle w:val="BodyText"/>
              <w:spacing w:before="120"/>
              <w:rPr>
                <w:rFonts w:ascii="Bookman Old Style" w:hAnsi="Bookman Old Style"/>
                <w:b w:val="0"/>
                <w:bCs/>
                <w:sz w:val="20"/>
              </w:rPr>
            </w:pPr>
          </w:p>
          <w:p w14:paraId="03218644" w14:textId="77777777" w:rsidR="00406915" w:rsidRPr="00A6690A" w:rsidRDefault="00406915" w:rsidP="00965A66">
            <w:pPr>
              <w:pStyle w:val="BodyText"/>
              <w:spacing w:before="120"/>
              <w:rPr>
                <w:rFonts w:ascii="Bookman Old Style" w:hAnsi="Bookman Old Style"/>
                <w:b w:val="0"/>
                <w:bCs/>
                <w:sz w:val="20"/>
              </w:rPr>
            </w:pPr>
          </w:p>
          <w:p w14:paraId="38289195" w14:textId="77777777" w:rsidR="00406915" w:rsidRPr="00A6690A" w:rsidRDefault="00406915" w:rsidP="00965A66">
            <w:pPr>
              <w:pStyle w:val="BodyText"/>
              <w:spacing w:before="120"/>
              <w:rPr>
                <w:rFonts w:ascii="Bookman Old Style" w:hAnsi="Bookman Old Style"/>
                <w:b w:val="0"/>
                <w:bCs/>
                <w:sz w:val="20"/>
              </w:rPr>
            </w:pPr>
          </w:p>
          <w:p w14:paraId="0765C16C" w14:textId="77777777" w:rsidR="00406915" w:rsidRPr="00A6690A" w:rsidRDefault="00406915" w:rsidP="00965A66">
            <w:pPr>
              <w:pStyle w:val="BodyText"/>
              <w:spacing w:before="120"/>
              <w:rPr>
                <w:rFonts w:ascii="Bookman Old Style" w:hAnsi="Bookman Old Style"/>
                <w:b w:val="0"/>
                <w:bCs/>
                <w:sz w:val="20"/>
              </w:rPr>
            </w:pPr>
            <w:r w:rsidRPr="00A6690A">
              <w:rPr>
                <w:rFonts w:ascii="Bookman Old Style" w:hAnsi="Bookman Old Style"/>
                <w:bCs/>
                <w:sz w:val="20"/>
              </w:rPr>
              <w:t xml:space="preserve"> 1</w:t>
            </w:r>
          </w:p>
          <w:p w14:paraId="65BA10DE" w14:textId="77777777" w:rsidR="00406915" w:rsidRPr="00A6690A" w:rsidRDefault="00406915" w:rsidP="00965A66">
            <w:pPr>
              <w:pStyle w:val="BodyText"/>
              <w:spacing w:before="120"/>
              <w:rPr>
                <w:rFonts w:ascii="Bookman Old Style" w:hAnsi="Bookman Old Style"/>
                <w:b w:val="0"/>
                <w:bCs/>
                <w:sz w:val="20"/>
              </w:rPr>
            </w:pPr>
            <w:r w:rsidRPr="00A6690A">
              <w:rPr>
                <w:rFonts w:ascii="Bookman Old Style" w:hAnsi="Bookman Old Style"/>
                <w:bCs/>
                <w:sz w:val="20"/>
              </w:rPr>
              <w:t xml:space="preserve"> </w:t>
            </w:r>
          </w:p>
          <w:p w14:paraId="2E25FD2D" w14:textId="77777777" w:rsidR="00406915" w:rsidRPr="00A6690A" w:rsidRDefault="00406915" w:rsidP="00965A66">
            <w:pPr>
              <w:pStyle w:val="BodyText"/>
              <w:spacing w:before="120"/>
              <w:rPr>
                <w:rFonts w:ascii="Bookman Old Style" w:hAnsi="Bookman Old Style"/>
                <w:b w:val="0"/>
                <w:bCs/>
                <w:sz w:val="20"/>
              </w:rPr>
            </w:pPr>
          </w:p>
        </w:tc>
        <w:tc>
          <w:tcPr>
            <w:tcW w:w="1242" w:type="pct"/>
          </w:tcPr>
          <w:p w14:paraId="026E69BD" w14:textId="77777777" w:rsidR="00406915" w:rsidRPr="00A6690A" w:rsidRDefault="00406915" w:rsidP="00965A66">
            <w:pPr>
              <w:pStyle w:val="BodyText"/>
              <w:spacing w:line="360" w:lineRule="auto"/>
              <w:jc w:val="left"/>
              <w:rPr>
                <w:rFonts w:ascii="Bookman Old Style" w:hAnsi="Bookman Old Style"/>
                <w:b w:val="0"/>
                <w:bCs/>
                <w:sz w:val="20"/>
              </w:rPr>
            </w:pPr>
            <w:r w:rsidRPr="00A6690A">
              <w:rPr>
                <w:rFonts w:ascii="Bookman Old Style" w:hAnsi="Bookman Old Style"/>
                <w:bCs/>
                <w:sz w:val="20"/>
              </w:rPr>
              <w:t xml:space="preserve">Travaux de </w:t>
            </w:r>
            <w:r>
              <w:rPr>
                <w:rFonts w:ascii="Bookman Old Style" w:hAnsi="Bookman Old Style"/>
                <w:bCs/>
                <w:sz w:val="20"/>
              </w:rPr>
              <w:t xml:space="preserve">de construction d’un pont cadre quatriple en béton armé de section 4 x 4,00 x 4,00 </w:t>
            </w:r>
            <w:r w:rsidRPr="00A6690A">
              <w:rPr>
                <w:rFonts w:ascii="Bookman Old Style" w:hAnsi="Bookman Old Style"/>
                <w:bCs/>
                <w:sz w:val="20"/>
              </w:rPr>
              <w:t xml:space="preserve"> dans l</w:t>
            </w:r>
            <w:r>
              <w:rPr>
                <w:rFonts w:ascii="Bookman Old Style" w:hAnsi="Bookman Old Style"/>
                <w:bCs/>
                <w:sz w:val="20"/>
              </w:rPr>
              <w:t>a ville de Mokolo, Département du Mayo-Tsanaga</w:t>
            </w:r>
            <w:r w:rsidRPr="00A6690A">
              <w:rPr>
                <w:rFonts w:ascii="Bookman Old Style" w:hAnsi="Bookman Old Style"/>
                <w:bCs/>
                <w:sz w:val="20"/>
              </w:rPr>
              <w:t>.</w:t>
            </w:r>
          </w:p>
        </w:tc>
        <w:tc>
          <w:tcPr>
            <w:tcW w:w="784" w:type="pct"/>
            <w:vAlign w:val="center"/>
          </w:tcPr>
          <w:p w14:paraId="60DB2896" w14:textId="77777777" w:rsidR="00406915" w:rsidRPr="00A6690A" w:rsidRDefault="00406915" w:rsidP="00965A66">
            <w:pPr>
              <w:pStyle w:val="BodyText"/>
              <w:rPr>
                <w:rFonts w:ascii="Bookman Old Style" w:hAnsi="Bookman Old Style"/>
                <w:b w:val="0"/>
                <w:bCs/>
                <w:sz w:val="20"/>
              </w:rPr>
            </w:pPr>
          </w:p>
          <w:p w14:paraId="52B0F3C9" w14:textId="77777777" w:rsidR="00406915" w:rsidRPr="00A6690A" w:rsidRDefault="00406915" w:rsidP="00965A66">
            <w:pPr>
              <w:pStyle w:val="BodyText"/>
              <w:rPr>
                <w:rFonts w:ascii="Bookman Old Style" w:hAnsi="Bookman Old Style"/>
                <w:b w:val="0"/>
                <w:bCs/>
                <w:sz w:val="20"/>
              </w:rPr>
            </w:pPr>
            <w:r>
              <w:rPr>
                <w:rFonts w:ascii="Bookman Old Style" w:hAnsi="Bookman Old Style"/>
                <w:bCs/>
                <w:sz w:val="20"/>
              </w:rPr>
              <w:t xml:space="preserve">pont cadre 4 x 4,00 x 4,00 </w:t>
            </w:r>
            <w:r w:rsidRPr="00A6690A">
              <w:rPr>
                <w:rFonts w:ascii="Bookman Old Style" w:hAnsi="Bookman Old Style"/>
                <w:bCs/>
                <w:sz w:val="20"/>
              </w:rPr>
              <w:t xml:space="preserve"> </w:t>
            </w:r>
          </w:p>
          <w:p w14:paraId="69854913" w14:textId="77777777" w:rsidR="00406915" w:rsidRPr="00A6690A" w:rsidRDefault="00406915" w:rsidP="00965A66">
            <w:pPr>
              <w:pStyle w:val="BodyText"/>
              <w:rPr>
                <w:rFonts w:ascii="Bookman Old Style" w:hAnsi="Bookman Old Style"/>
                <w:b w:val="0"/>
                <w:bCs/>
                <w:sz w:val="20"/>
              </w:rPr>
            </w:pPr>
          </w:p>
        </w:tc>
        <w:tc>
          <w:tcPr>
            <w:tcW w:w="617" w:type="pct"/>
            <w:vAlign w:val="center"/>
          </w:tcPr>
          <w:p w14:paraId="39513CB0" w14:textId="77777777" w:rsidR="00406915" w:rsidRDefault="00406915" w:rsidP="00965A66">
            <w:pPr>
              <w:pStyle w:val="BodyText"/>
              <w:rPr>
                <w:rFonts w:ascii="Bookman Old Style" w:hAnsi="Bookman Old Style"/>
                <w:b w:val="0"/>
                <w:bCs/>
                <w:sz w:val="20"/>
              </w:rPr>
            </w:pPr>
          </w:p>
          <w:p w14:paraId="7C91FD28" w14:textId="77777777" w:rsidR="00406915" w:rsidRDefault="00406915" w:rsidP="00965A66">
            <w:pPr>
              <w:pStyle w:val="BodyText"/>
              <w:rPr>
                <w:rFonts w:ascii="Bookman Old Style" w:hAnsi="Bookman Old Style"/>
                <w:b w:val="0"/>
                <w:bCs/>
                <w:sz w:val="20"/>
              </w:rPr>
            </w:pPr>
          </w:p>
          <w:p w14:paraId="07A9E3D7" w14:textId="77777777" w:rsidR="00406915" w:rsidRDefault="00406915" w:rsidP="00965A66">
            <w:pPr>
              <w:pStyle w:val="BodyText"/>
              <w:rPr>
                <w:rFonts w:ascii="Bookman Old Style" w:hAnsi="Bookman Old Style"/>
                <w:b w:val="0"/>
                <w:bCs/>
                <w:sz w:val="20"/>
              </w:rPr>
            </w:pPr>
          </w:p>
          <w:p w14:paraId="1B966FC5" w14:textId="77777777" w:rsidR="00406915" w:rsidRPr="00A6690A" w:rsidRDefault="00406915" w:rsidP="00965A66">
            <w:pPr>
              <w:pStyle w:val="BodyText"/>
              <w:rPr>
                <w:rFonts w:ascii="Bookman Old Style" w:hAnsi="Bookman Old Style"/>
                <w:b w:val="0"/>
                <w:bCs/>
                <w:sz w:val="20"/>
              </w:rPr>
            </w:pPr>
            <w:r>
              <w:rPr>
                <w:rFonts w:ascii="Bookman Old Style" w:hAnsi="Bookman Old Style"/>
                <w:bCs/>
                <w:sz w:val="20"/>
              </w:rPr>
              <w:t>18</w:t>
            </w:r>
          </w:p>
          <w:p w14:paraId="754AA909" w14:textId="77777777" w:rsidR="00406915" w:rsidRPr="00A6690A" w:rsidRDefault="00406915" w:rsidP="00965A66">
            <w:pPr>
              <w:pStyle w:val="BodyText"/>
              <w:rPr>
                <w:rFonts w:ascii="Bookman Old Style" w:hAnsi="Bookman Old Style"/>
                <w:b w:val="0"/>
                <w:bCs/>
                <w:sz w:val="20"/>
              </w:rPr>
            </w:pPr>
          </w:p>
          <w:p w14:paraId="4C43C19E" w14:textId="77777777" w:rsidR="00406915" w:rsidRPr="00A6690A" w:rsidRDefault="00406915" w:rsidP="00965A66">
            <w:pPr>
              <w:pStyle w:val="BodyText"/>
              <w:rPr>
                <w:rFonts w:ascii="Bookman Old Style" w:hAnsi="Bookman Old Style"/>
                <w:b w:val="0"/>
                <w:bCs/>
                <w:sz w:val="20"/>
              </w:rPr>
            </w:pPr>
          </w:p>
        </w:tc>
        <w:tc>
          <w:tcPr>
            <w:tcW w:w="1000" w:type="pct"/>
            <w:vAlign w:val="center"/>
          </w:tcPr>
          <w:p w14:paraId="5E67B445" w14:textId="77777777" w:rsidR="00406915" w:rsidRPr="00A6690A" w:rsidRDefault="00406915" w:rsidP="00965A66">
            <w:pPr>
              <w:pStyle w:val="BodyText"/>
              <w:rPr>
                <w:rFonts w:ascii="Bookman Old Style" w:hAnsi="Bookman Old Style"/>
                <w:b w:val="0"/>
                <w:bCs/>
                <w:sz w:val="20"/>
              </w:rPr>
            </w:pPr>
          </w:p>
          <w:p w14:paraId="4B7BAE28" w14:textId="77777777" w:rsidR="00406915" w:rsidRPr="00A6690A" w:rsidRDefault="00406915" w:rsidP="00965A66">
            <w:pPr>
              <w:pStyle w:val="BodyText"/>
              <w:rPr>
                <w:rFonts w:ascii="Bookman Old Style" w:hAnsi="Bookman Old Style"/>
                <w:b w:val="0"/>
                <w:bCs/>
                <w:sz w:val="20"/>
              </w:rPr>
            </w:pPr>
          </w:p>
          <w:p w14:paraId="62D50E5E" w14:textId="77777777" w:rsidR="00406915" w:rsidRPr="00A6690A" w:rsidRDefault="00406915" w:rsidP="00965A66">
            <w:pPr>
              <w:pStyle w:val="BodyText"/>
              <w:rPr>
                <w:rFonts w:ascii="Bookman Old Style" w:hAnsi="Bookman Old Style"/>
                <w:b w:val="0"/>
                <w:bCs/>
                <w:sz w:val="20"/>
              </w:rPr>
            </w:pPr>
            <w:r>
              <w:rPr>
                <w:rFonts w:ascii="Bookman Old Style" w:hAnsi="Bookman Old Style"/>
                <w:sz w:val="20"/>
              </w:rPr>
              <w:t>293 896 447</w:t>
            </w:r>
          </w:p>
          <w:p w14:paraId="22952430" w14:textId="77777777" w:rsidR="00406915" w:rsidRPr="00A6690A" w:rsidRDefault="00406915" w:rsidP="00965A66">
            <w:pPr>
              <w:pStyle w:val="BodyText"/>
              <w:rPr>
                <w:rFonts w:ascii="Bookman Old Style" w:hAnsi="Bookman Old Style"/>
                <w:b w:val="0"/>
                <w:bCs/>
                <w:sz w:val="20"/>
              </w:rPr>
            </w:pPr>
          </w:p>
        </w:tc>
        <w:tc>
          <w:tcPr>
            <w:tcW w:w="799" w:type="pct"/>
            <w:vAlign w:val="center"/>
          </w:tcPr>
          <w:p w14:paraId="4E99F877" w14:textId="77777777" w:rsidR="00406915" w:rsidRPr="00A6690A" w:rsidRDefault="00406915" w:rsidP="00965A66">
            <w:pPr>
              <w:pStyle w:val="BodyText"/>
              <w:spacing w:before="120"/>
              <w:rPr>
                <w:rFonts w:ascii="Bookman Old Style" w:hAnsi="Bookman Old Style"/>
                <w:b w:val="0"/>
                <w:bCs/>
                <w:sz w:val="20"/>
              </w:rPr>
            </w:pPr>
          </w:p>
          <w:p w14:paraId="03DDBB76" w14:textId="77777777" w:rsidR="00406915" w:rsidRPr="00A6690A" w:rsidRDefault="00406915" w:rsidP="00965A66">
            <w:pPr>
              <w:pStyle w:val="BodyText"/>
              <w:spacing w:before="120"/>
              <w:rPr>
                <w:rFonts w:ascii="Bookman Old Style" w:hAnsi="Bookman Old Style"/>
                <w:b w:val="0"/>
                <w:bCs/>
                <w:sz w:val="20"/>
              </w:rPr>
            </w:pPr>
            <w:r>
              <w:rPr>
                <w:rFonts w:ascii="Bookman Old Style" w:hAnsi="Bookman Old Style"/>
                <w:sz w:val="20"/>
              </w:rPr>
              <w:t>293 896 447</w:t>
            </w:r>
          </w:p>
          <w:p w14:paraId="6C6D4341" w14:textId="77777777" w:rsidR="00406915" w:rsidRPr="00A6690A" w:rsidRDefault="00406915" w:rsidP="00965A66">
            <w:pPr>
              <w:pStyle w:val="BodyText"/>
              <w:rPr>
                <w:rFonts w:ascii="Bookman Old Style" w:hAnsi="Bookman Old Style"/>
                <w:b w:val="0"/>
                <w:bCs/>
                <w:sz w:val="20"/>
              </w:rPr>
            </w:pPr>
          </w:p>
        </w:tc>
      </w:tr>
      <w:tr w:rsidR="00406915" w:rsidRPr="00A6690A" w14:paraId="0838F6E1" w14:textId="77777777" w:rsidTr="00965A66">
        <w:trPr>
          <w:trHeight w:val="536"/>
        </w:trPr>
        <w:tc>
          <w:tcPr>
            <w:tcW w:w="1800" w:type="pct"/>
            <w:gridSpan w:val="2"/>
            <w:vAlign w:val="center"/>
          </w:tcPr>
          <w:p w14:paraId="19A99FAD" w14:textId="77777777" w:rsidR="00406915" w:rsidRPr="00A6690A" w:rsidRDefault="00406915" w:rsidP="00965A66">
            <w:pPr>
              <w:pStyle w:val="BodyText"/>
              <w:rPr>
                <w:rFonts w:ascii="Bookman Old Style" w:hAnsi="Bookman Old Style"/>
                <w:bCs/>
                <w:sz w:val="20"/>
              </w:rPr>
            </w:pPr>
            <w:r w:rsidRPr="00A6690A">
              <w:rPr>
                <w:rFonts w:ascii="Bookman Old Style" w:hAnsi="Bookman Old Style"/>
                <w:bCs/>
                <w:sz w:val="20"/>
              </w:rPr>
              <w:t>Total</w:t>
            </w:r>
          </w:p>
        </w:tc>
        <w:tc>
          <w:tcPr>
            <w:tcW w:w="784" w:type="pct"/>
            <w:vAlign w:val="center"/>
          </w:tcPr>
          <w:p w14:paraId="1B5F6BF1" w14:textId="77777777" w:rsidR="00406915" w:rsidRPr="00A6690A" w:rsidRDefault="00406915" w:rsidP="00965A66">
            <w:pPr>
              <w:pStyle w:val="BodyText"/>
              <w:rPr>
                <w:rFonts w:ascii="Bookman Old Style" w:hAnsi="Bookman Old Style"/>
                <w:bCs/>
                <w:sz w:val="20"/>
              </w:rPr>
            </w:pPr>
          </w:p>
        </w:tc>
        <w:tc>
          <w:tcPr>
            <w:tcW w:w="617" w:type="pct"/>
            <w:vAlign w:val="center"/>
          </w:tcPr>
          <w:p w14:paraId="36BCC9F4" w14:textId="77777777" w:rsidR="00406915" w:rsidRPr="00A6690A" w:rsidRDefault="00406915" w:rsidP="00965A66">
            <w:pPr>
              <w:pStyle w:val="BodyText"/>
              <w:rPr>
                <w:rFonts w:ascii="Bookman Old Style" w:hAnsi="Bookman Old Style"/>
                <w:b w:val="0"/>
                <w:sz w:val="20"/>
              </w:rPr>
            </w:pPr>
          </w:p>
        </w:tc>
        <w:tc>
          <w:tcPr>
            <w:tcW w:w="1000" w:type="pct"/>
            <w:vAlign w:val="center"/>
          </w:tcPr>
          <w:p w14:paraId="039C6179" w14:textId="77777777" w:rsidR="00406915" w:rsidRPr="00A6690A" w:rsidRDefault="00406915" w:rsidP="00965A66">
            <w:pPr>
              <w:pStyle w:val="BodyText"/>
              <w:rPr>
                <w:rFonts w:ascii="Bookman Old Style" w:hAnsi="Bookman Old Style"/>
                <w:b w:val="0"/>
                <w:bCs/>
                <w:sz w:val="20"/>
              </w:rPr>
            </w:pPr>
          </w:p>
          <w:p w14:paraId="21540B8B" w14:textId="77777777" w:rsidR="00406915" w:rsidRPr="00A6690A" w:rsidRDefault="00406915" w:rsidP="00965A66">
            <w:pPr>
              <w:pStyle w:val="BodyText"/>
              <w:rPr>
                <w:rFonts w:ascii="Bookman Old Style" w:hAnsi="Bookman Old Style"/>
                <w:b w:val="0"/>
                <w:bCs/>
                <w:sz w:val="20"/>
              </w:rPr>
            </w:pPr>
          </w:p>
          <w:p w14:paraId="304B89E5" w14:textId="77777777" w:rsidR="00406915" w:rsidRPr="00A6690A" w:rsidRDefault="00406915" w:rsidP="00965A66">
            <w:pPr>
              <w:pStyle w:val="BodyText"/>
              <w:rPr>
                <w:rFonts w:ascii="Bookman Old Style" w:hAnsi="Bookman Old Style"/>
                <w:b w:val="0"/>
                <w:bCs/>
                <w:sz w:val="20"/>
              </w:rPr>
            </w:pPr>
            <w:r>
              <w:rPr>
                <w:rFonts w:ascii="Bookman Old Style" w:hAnsi="Bookman Old Style"/>
                <w:sz w:val="20"/>
              </w:rPr>
              <w:t>293 896 447</w:t>
            </w:r>
          </w:p>
          <w:p w14:paraId="5CF5EB15" w14:textId="77777777" w:rsidR="00406915" w:rsidRPr="00A6690A" w:rsidRDefault="00406915" w:rsidP="00965A66">
            <w:pPr>
              <w:pStyle w:val="BodyText"/>
              <w:rPr>
                <w:rFonts w:ascii="Bookman Old Style" w:hAnsi="Bookman Old Style"/>
                <w:b w:val="0"/>
                <w:bCs/>
                <w:sz w:val="20"/>
              </w:rPr>
            </w:pPr>
          </w:p>
        </w:tc>
        <w:tc>
          <w:tcPr>
            <w:tcW w:w="799" w:type="pct"/>
            <w:vAlign w:val="center"/>
          </w:tcPr>
          <w:p w14:paraId="61487D1D" w14:textId="77777777" w:rsidR="00406915" w:rsidRPr="00A6690A" w:rsidRDefault="00406915" w:rsidP="00965A66">
            <w:pPr>
              <w:pStyle w:val="BodyText"/>
              <w:spacing w:before="120"/>
              <w:rPr>
                <w:rFonts w:ascii="Bookman Old Style" w:hAnsi="Bookman Old Style"/>
                <w:b w:val="0"/>
                <w:bCs/>
                <w:sz w:val="20"/>
              </w:rPr>
            </w:pPr>
          </w:p>
          <w:p w14:paraId="34F49E5F" w14:textId="77777777" w:rsidR="00406915" w:rsidRPr="00A6690A" w:rsidRDefault="00406915" w:rsidP="00965A66">
            <w:pPr>
              <w:pStyle w:val="BodyText"/>
              <w:spacing w:before="120"/>
              <w:rPr>
                <w:rFonts w:ascii="Bookman Old Style" w:hAnsi="Bookman Old Style"/>
                <w:b w:val="0"/>
                <w:bCs/>
                <w:sz w:val="20"/>
              </w:rPr>
            </w:pPr>
            <w:r>
              <w:rPr>
                <w:rFonts w:ascii="Bookman Old Style" w:hAnsi="Bookman Old Style"/>
                <w:sz w:val="20"/>
              </w:rPr>
              <w:t>293 896 447</w:t>
            </w:r>
          </w:p>
          <w:p w14:paraId="276C7E60" w14:textId="77777777" w:rsidR="00406915" w:rsidRPr="00A6690A" w:rsidRDefault="00406915" w:rsidP="00965A66">
            <w:pPr>
              <w:pStyle w:val="BodyText"/>
              <w:rPr>
                <w:rFonts w:ascii="Bookman Old Style" w:hAnsi="Bookman Old Style"/>
                <w:b w:val="0"/>
                <w:bCs/>
                <w:sz w:val="20"/>
              </w:rPr>
            </w:pPr>
          </w:p>
        </w:tc>
      </w:tr>
    </w:tbl>
    <w:p w14:paraId="70448928" w14:textId="77777777" w:rsidR="00F31E31" w:rsidRPr="00E4161B" w:rsidRDefault="00F31E31" w:rsidP="0096058E">
      <w:pPr>
        <w:ind w:firstLine="708"/>
        <w:jc w:val="both"/>
        <w:rPr>
          <w:rFonts w:ascii="Bookman Old Style" w:hAnsi="Bookman Old Style"/>
          <w:sz w:val="22"/>
          <w:szCs w:val="22"/>
        </w:rPr>
      </w:pPr>
    </w:p>
    <w:p w14:paraId="104EB5BA"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4" w:name="_Toc517503325"/>
      <w:bookmarkStart w:id="15" w:name="_Toc347674243"/>
      <w:bookmarkStart w:id="16" w:name="_Toc347837361"/>
      <w:bookmarkStart w:id="17" w:name="_Toc442708535"/>
      <w:bookmarkStart w:id="18" w:name="_Toc517503324"/>
      <w:r w:rsidRPr="00E4161B">
        <w:rPr>
          <w:rFonts w:ascii="Bookman Old Style" w:hAnsi="Bookman Old Style"/>
          <w:sz w:val="22"/>
          <w:szCs w:val="22"/>
        </w:rPr>
        <w:t>ARTICLE 2 : PROCEDURE DE PASSATION DU MARCHÉ</w:t>
      </w:r>
      <w:bookmarkEnd w:id="14"/>
      <w:bookmarkEnd w:id="15"/>
      <w:bookmarkEnd w:id="16"/>
      <w:bookmarkEnd w:id="17"/>
    </w:p>
    <w:p w14:paraId="369E4D27" w14:textId="4051E368"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Le présent marché est passé après Appel d'Offres National </w:t>
      </w:r>
      <w:r w:rsidR="006F47A2" w:rsidRPr="00E4161B">
        <w:rPr>
          <w:rFonts w:ascii="Bookman Old Style" w:hAnsi="Bookman Old Style"/>
          <w:bCs/>
          <w:sz w:val="22"/>
          <w:szCs w:val="22"/>
        </w:rPr>
        <w:t>Ouvert</w:t>
      </w:r>
      <w:r w:rsidRPr="00E4161B">
        <w:rPr>
          <w:rFonts w:ascii="Bookman Old Style" w:hAnsi="Bookman Old Style"/>
          <w:sz w:val="22"/>
          <w:szCs w:val="22"/>
        </w:rPr>
        <w:t xml:space="preserve"> </w:t>
      </w:r>
      <w:r w:rsidR="006777D0" w:rsidRPr="00E4161B">
        <w:rPr>
          <w:rFonts w:ascii="Bookman Old Style" w:hAnsi="Bookman Old Style"/>
          <w:sz w:val="22"/>
          <w:szCs w:val="22"/>
        </w:rPr>
        <w:t>N°_____/AON</w:t>
      </w:r>
      <w:r w:rsidR="006F47A2" w:rsidRPr="00E4161B">
        <w:rPr>
          <w:rFonts w:ascii="Bookman Old Style" w:hAnsi="Bookman Old Style"/>
          <w:sz w:val="22"/>
          <w:szCs w:val="22"/>
        </w:rPr>
        <w:t>O</w:t>
      </w:r>
      <w:r w:rsidRPr="00E4161B">
        <w:rPr>
          <w:rFonts w:ascii="Bookman Old Style" w:hAnsi="Bookman Old Style"/>
          <w:sz w:val="22"/>
          <w:szCs w:val="22"/>
        </w:rPr>
        <w:t>/</w:t>
      </w:r>
      <w:r w:rsidR="0016076C">
        <w:rPr>
          <w:rFonts w:ascii="Bookman Old Style" w:hAnsi="Bookman Old Style"/>
          <w:sz w:val="22"/>
          <w:szCs w:val="22"/>
        </w:rPr>
        <w:t>K/</w:t>
      </w:r>
      <w:r w:rsidR="00C15C42" w:rsidRPr="00E4161B">
        <w:rPr>
          <w:rFonts w:ascii="Bookman Old Style" w:hAnsi="Bookman Old Style"/>
          <w:sz w:val="22"/>
          <w:szCs w:val="22"/>
        </w:rPr>
        <w:t>CR</w:t>
      </w:r>
      <w:r w:rsidR="0081708A" w:rsidRPr="00E4161B">
        <w:rPr>
          <w:rFonts w:ascii="Bookman Old Style" w:hAnsi="Bookman Old Style"/>
          <w:sz w:val="22"/>
          <w:szCs w:val="22"/>
        </w:rPr>
        <w:t>PM</w:t>
      </w:r>
      <w:r w:rsidR="0016076C">
        <w:rPr>
          <w:rFonts w:ascii="Bookman Old Style" w:hAnsi="Bookman Old Style"/>
          <w:sz w:val="22"/>
          <w:szCs w:val="22"/>
        </w:rPr>
        <w:t>-EN/SIGAMP-TR</w:t>
      </w:r>
      <w:r w:rsidR="00C15C42" w:rsidRPr="00E4161B">
        <w:rPr>
          <w:rFonts w:ascii="Bookman Old Style" w:hAnsi="Bookman Old Style"/>
          <w:sz w:val="22"/>
          <w:szCs w:val="22"/>
        </w:rPr>
        <w:t>/202</w:t>
      </w:r>
      <w:r w:rsidR="00406915">
        <w:rPr>
          <w:rFonts w:ascii="Bookman Old Style" w:hAnsi="Bookman Old Style"/>
          <w:sz w:val="22"/>
          <w:szCs w:val="22"/>
        </w:rPr>
        <w:t>6</w:t>
      </w:r>
      <w:r w:rsidRPr="00E4161B">
        <w:rPr>
          <w:rFonts w:ascii="Bookman Old Style" w:hAnsi="Bookman Old Style"/>
          <w:sz w:val="22"/>
          <w:szCs w:val="22"/>
        </w:rPr>
        <w:t xml:space="preserve"> </w:t>
      </w:r>
      <w:r w:rsidR="00511D2C" w:rsidRPr="00E4161B">
        <w:rPr>
          <w:rFonts w:ascii="Bookman Old Style" w:hAnsi="Bookman Old Style"/>
          <w:sz w:val="22"/>
          <w:szCs w:val="22"/>
        </w:rPr>
        <w:t>du</w:t>
      </w:r>
      <w:r w:rsidRPr="00E4161B">
        <w:rPr>
          <w:rFonts w:ascii="Bookman Old Style" w:hAnsi="Bookman Old Style"/>
          <w:sz w:val="22"/>
          <w:szCs w:val="22"/>
        </w:rPr>
        <w:t>_____________</w:t>
      </w:r>
      <w:r w:rsidR="00210D8F" w:rsidRPr="00E4161B">
        <w:rPr>
          <w:rFonts w:ascii="Bookman Old Style" w:hAnsi="Bookman Old Style"/>
          <w:sz w:val="22"/>
          <w:szCs w:val="22"/>
        </w:rPr>
        <w:t xml:space="preserve">, </w:t>
      </w:r>
      <w:r w:rsidR="006E4546" w:rsidRPr="00E4161B">
        <w:rPr>
          <w:rFonts w:ascii="Bookman Old Style" w:hAnsi="Bookman Old Style"/>
          <w:sz w:val="22"/>
          <w:szCs w:val="22"/>
        </w:rPr>
        <w:t xml:space="preserve">en </w:t>
      </w:r>
      <w:r w:rsidR="00344130" w:rsidRPr="00E4161B">
        <w:rPr>
          <w:rFonts w:ascii="Bookman Old Style" w:hAnsi="Bookman Old Style"/>
          <w:sz w:val="22"/>
          <w:szCs w:val="22"/>
        </w:rPr>
        <w:t>procédure</w:t>
      </w:r>
      <w:r w:rsidR="006E4546" w:rsidRPr="00E4161B">
        <w:rPr>
          <w:rFonts w:ascii="Bookman Old Style" w:hAnsi="Bookman Old Style"/>
          <w:sz w:val="22"/>
          <w:szCs w:val="22"/>
        </w:rPr>
        <w:t xml:space="preserve"> d’urgence</w:t>
      </w:r>
      <w:r w:rsidRPr="00E4161B">
        <w:rPr>
          <w:rFonts w:ascii="Bookman Old Style" w:hAnsi="Bookman Old Style"/>
          <w:sz w:val="22"/>
          <w:szCs w:val="22"/>
        </w:rPr>
        <w:t>.</w:t>
      </w:r>
    </w:p>
    <w:p w14:paraId="7202ADED" w14:textId="77777777" w:rsidR="0096058E" w:rsidRPr="00E4161B" w:rsidRDefault="00344130" w:rsidP="0096058E">
      <w:pPr>
        <w:pStyle w:val="Heading2"/>
        <w:numPr>
          <w:ilvl w:val="0"/>
          <w:numId w:val="0"/>
        </w:numPr>
        <w:ind w:left="720"/>
        <w:rPr>
          <w:rFonts w:ascii="Bookman Old Style" w:hAnsi="Bookman Old Style"/>
          <w:sz w:val="22"/>
          <w:szCs w:val="22"/>
          <w:lang w:val="fr-FR"/>
        </w:rPr>
      </w:pPr>
      <w:bookmarkStart w:id="19" w:name="_Toc517503328"/>
      <w:bookmarkStart w:id="20" w:name="_Toc347674244"/>
      <w:bookmarkStart w:id="21" w:name="_Toc347837362"/>
      <w:bookmarkStart w:id="22" w:name="_Toc442708536"/>
      <w:r w:rsidRPr="00E4161B">
        <w:rPr>
          <w:rFonts w:ascii="Bookman Old Style" w:hAnsi="Bookman Old Style"/>
          <w:sz w:val="22"/>
          <w:szCs w:val="22"/>
        </w:rPr>
        <w:t xml:space="preserve">ARTICLE 3 : DEFINITIONS, </w:t>
      </w:r>
      <w:r w:rsidR="0096058E" w:rsidRPr="00E4161B">
        <w:rPr>
          <w:rFonts w:ascii="Bookman Old Style" w:hAnsi="Bookman Old Style"/>
          <w:sz w:val="22"/>
          <w:szCs w:val="22"/>
        </w:rPr>
        <w:t>ATTRIBUTIONS</w:t>
      </w:r>
      <w:bookmarkEnd w:id="19"/>
      <w:bookmarkEnd w:id="20"/>
      <w:bookmarkEnd w:id="21"/>
      <w:bookmarkEnd w:id="22"/>
      <w:r w:rsidR="0096058E" w:rsidRPr="00E4161B">
        <w:rPr>
          <w:rFonts w:ascii="Bookman Old Style" w:hAnsi="Bookman Old Style"/>
          <w:sz w:val="22"/>
          <w:szCs w:val="22"/>
        </w:rPr>
        <w:t xml:space="preserve"> </w:t>
      </w:r>
      <w:r w:rsidRPr="00E4161B">
        <w:rPr>
          <w:rFonts w:ascii="Bookman Old Style" w:hAnsi="Bookman Old Style"/>
          <w:sz w:val="22"/>
          <w:szCs w:val="22"/>
          <w:lang w:val="fr-FR"/>
        </w:rPr>
        <w:t>ET NANTISSEMENT</w:t>
      </w:r>
    </w:p>
    <w:p w14:paraId="6BD7585A" w14:textId="77777777" w:rsidR="0096058E" w:rsidRPr="00E4161B" w:rsidRDefault="0096058E" w:rsidP="0096058E">
      <w:pPr>
        <w:pStyle w:val="Heading3"/>
        <w:jc w:val="both"/>
        <w:rPr>
          <w:rFonts w:ascii="Bookman Old Style" w:hAnsi="Bookman Old Style"/>
          <w:b w:val="0"/>
          <w:sz w:val="22"/>
          <w:szCs w:val="22"/>
        </w:rPr>
      </w:pPr>
      <w:bookmarkStart w:id="23" w:name="_Toc347837363"/>
      <w:bookmarkStart w:id="24" w:name="_Toc442708537"/>
      <w:r w:rsidRPr="00E4161B">
        <w:rPr>
          <w:rFonts w:ascii="Bookman Old Style" w:hAnsi="Bookman Old Style"/>
          <w:b w:val="0"/>
          <w:sz w:val="22"/>
          <w:szCs w:val="22"/>
        </w:rPr>
        <w:t>3</w:t>
      </w:r>
      <w:r w:rsidRPr="00E4161B">
        <w:rPr>
          <w:rFonts w:ascii="Bookman Old Style" w:hAnsi="Bookman Old Style"/>
          <w:sz w:val="22"/>
          <w:szCs w:val="22"/>
        </w:rPr>
        <w:t xml:space="preserve">.1 DEFINITIONS </w:t>
      </w:r>
      <w:r w:rsidR="00344130" w:rsidRPr="00E4161B">
        <w:rPr>
          <w:rFonts w:ascii="Bookman Old Style" w:hAnsi="Bookman Old Style"/>
          <w:sz w:val="22"/>
          <w:szCs w:val="22"/>
          <w:lang w:val="fr-FR"/>
        </w:rPr>
        <w:t xml:space="preserve">ET ATTRIBUTIONS </w:t>
      </w:r>
      <w:r w:rsidRPr="00E4161B">
        <w:rPr>
          <w:rFonts w:ascii="Bookman Old Style" w:hAnsi="Bookman Old Style"/>
          <w:sz w:val="22"/>
          <w:szCs w:val="22"/>
        </w:rPr>
        <w:t>:</w:t>
      </w:r>
      <w:bookmarkEnd w:id="23"/>
      <w:bookmarkEnd w:id="24"/>
    </w:p>
    <w:p w14:paraId="311D3A7E" w14:textId="124AA5A0" w:rsidR="0096058E" w:rsidRPr="00E4161B" w:rsidRDefault="0096058E" w:rsidP="0016076C">
      <w:pPr>
        <w:ind w:firstLine="567"/>
        <w:jc w:val="both"/>
        <w:rPr>
          <w:rFonts w:ascii="Bookman Old Style" w:hAnsi="Bookman Old Style"/>
          <w:sz w:val="22"/>
          <w:szCs w:val="22"/>
        </w:rPr>
      </w:pPr>
      <w:r w:rsidRPr="00E4161B">
        <w:rPr>
          <w:rFonts w:ascii="Bookman Old Style" w:hAnsi="Bookman Old Style"/>
          <w:sz w:val="22"/>
          <w:szCs w:val="22"/>
        </w:rPr>
        <w:t>Pour l'application des dispositions du présent marché, il est précisé que :</w:t>
      </w:r>
    </w:p>
    <w:p w14:paraId="3327C90A" w14:textId="7DB95E4B"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L’Autorité en charge du contrôle </w:t>
      </w:r>
      <w:r w:rsidR="00AF52F3" w:rsidRPr="00E4161B">
        <w:rPr>
          <w:rFonts w:ascii="Bookman Old Style" w:hAnsi="Bookman Old Style"/>
          <w:sz w:val="22"/>
          <w:szCs w:val="22"/>
        </w:rPr>
        <w:t xml:space="preserve">externe de l'exécution des marchés publics </w:t>
      </w:r>
      <w:r w:rsidR="007D5A01" w:rsidRPr="00E4161B">
        <w:rPr>
          <w:rFonts w:ascii="Bookman Old Style" w:hAnsi="Bookman Old Style"/>
          <w:sz w:val="22"/>
          <w:szCs w:val="22"/>
        </w:rPr>
        <w:t>est le</w:t>
      </w:r>
      <w:r w:rsidR="00637CBD" w:rsidRPr="00E4161B">
        <w:rPr>
          <w:rFonts w:ascii="Bookman Old Style" w:hAnsi="Bookman Old Style"/>
          <w:sz w:val="22"/>
          <w:szCs w:val="22"/>
        </w:rPr>
        <w:t xml:space="preserve"> Ministre en charge des Marchés Publics ou toutes autres structures compétentes de l’Etat. A ce titre, il vérifie, à travers les contrôles inopinés, l’effectivité et la qualité des prestations réalisées et réceptionnées. Il procède également à la vérification à posteriori de l’adéquation entre les prestations facturées, les paiements effectués et les prestations réalisées, signale au Chef de Service du Marché, à l’ingénieur du Marché et/ou au Maître d’œuvre, les cas de manquements observés dans l’exécution et vise le décomp</w:t>
      </w:r>
      <w:r w:rsidR="002E433A" w:rsidRPr="00E4161B">
        <w:rPr>
          <w:rFonts w:ascii="Bookman Old Style" w:hAnsi="Bookman Old Style"/>
          <w:sz w:val="22"/>
          <w:szCs w:val="22"/>
        </w:rPr>
        <w:t>te définitif du présent Marché. Il vérifie, après la signature du Marché, son adéquation avec le Dossier d’Appel d’Offres, la décision d’attribution et l’offre du Cocontractant.</w:t>
      </w:r>
    </w:p>
    <w:p w14:paraId="0D5605DD" w14:textId="472C7C67" w:rsidR="001165BA" w:rsidRPr="0016076C" w:rsidRDefault="0096058E" w:rsidP="0096058E">
      <w:pPr>
        <w:widowControl w:val="0"/>
        <w:autoSpaceDE w:val="0"/>
        <w:jc w:val="both"/>
        <w:rPr>
          <w:rFonts w:ascii="Bookman Old Style" w:hAnsi="Bookman Old Style"/>
          <w:iCs/>
          <w:sz w:val="22"/>
          <w:szCs w:val="22"/>
        </w:rPr>
      </w:pPr>
      <w:r w:rsidRPr="00E4161B">
        <w:rPr>
          <w:rFonts w:ascii="Bookman Old Style" w:hAnsi="Bookman Old Style"/>
          <w:sz w:val="22"/>
          <w:szCs w:val="22"/>
        </w:rPr>
        <w:t xml:space="preserve">- </w:t>
      </w:r>
      <w:r w:rsidRPr="00E4161B">
        <w:rPr>
          <w:rFonts w:ascii="Bookman Old Style" w:hAnsi="Bookman Old Style"/>
          <w:b/>
          <w:sz w:val="22"/>
          <w:szCs w:val="22"/>
        </w:rPr>
        <w:t xml:space="preserve">Le Maître d’Ouvrage est : </w:t>
      </w:r>
      <w:r w:rsidR="00637CBD" w:rsidRPr="00E4161B">
        <w:rPr>
          <w:rFonts w:ascii="Bookman Old Style" w:hAnsi="Bookman Old Style"/>
          <w:b/>
          <w:iCs/>
          <w:sz w:val="22"/>
          <w:szCs w:val="22"/>
        </w:rPr>
        <w:t xml:space="preserve">le </w:t>
      </w:r>
      <w:r w:rsidR="00301054">
        <w:rPr>
          <w:rFonts w:ascii="Bookman Old Style" w:hAnsi="Bookman Old Style"/>
          <w:b/>
          <w:iCs/>
          <w:sz w:val="22"/>
          <w:szCs w:val="22"/>
        </w:rPr>
        <w:t>Ministre de</w:t>
      </w:r>
      <w:r w:rsidR="00406915">
        <w:rPr>
          <w:rFonts w:ascii="Bookman Old Style" w:hAnsi="Bookman Old Style"/>
          <w:b/>
          <w:iCs/>
          <w:sz w:val="22"/>
          <w:szCs w:val="22"/>
        </w:rPr>
        <w:t xml:space="preserve"> L’Habitat et du Développement Urbain</w:t>
      </w:r>
      <w:r w:rsidR="00637CBD" w:rsidRPr="00E4161B">
        <w:rPr>
          <w:rFonts w:ascii="Bookman Old Style" w:hAnsi="Bookman Old Style"/>
          <w:iCs/>
          <w:sz w:val="22"/>
          <w:szCs w:val="22"/>
        </w:rPr>
        <w:t xml:space="preserve">. A ce titre il représente l’administration bénéficiaire de la prestation, signe le Marché, conserve les originaux des documents s’y rapportant </w:t>
      </w:r>
      <w:r w:rsidR="002E433A" w:rsidRPr="00E4161B">
        <w:rPr>
          <w:rFonts w:ascii="Bookman Old Style" w:hAnsi="Bookman Old Style"/>
          <w:iCs/>
          <w:sz w:val="22"/>
          <w:szCs w:val="22"/>
        </w:rPr>
        <w:t>et assure le bon fonctionnement. Il signe les ordres de service ayant une incidence sur les coûts, les délais et les objectifs, les avenants le cas échéant, fait assurer le suivi de l’exécution du Marché, ordonne le paiement des décomptes, résilie le Marché</w:t>
      </w:r>
      <w:r w:rsidR="001165BA" w:rsidRPr="00E4161B">
        <w:rPr>
          <w:rFonts w:ascii="Bookman Old Style" w:hAnsi="Bookman Old Style"/>
          <w:iCs/>
          <w:sz w:val="22"/>
          <w:szCs w:val="22"/>
        </w:rPr>
        <w:t xml:space="preserve"> après mise en demeure le cas échéant, veille à la rédaction du rapport d’</w:t>
      </w:r>
      <w:r w:rsidR="0081708A" w:rsidRPr="00E4161B">
        <w:rPr>
          <w:rFonts w:ascii="Bookman Old Style" w:hAnsi="Bookman Old Style"/>
          <w:iCs/>
          <w:sz w:val="22"/>
          <w:szCs w:val="22"/>
        </w:rPr>
        <w:t>achèvement</w:t>
      </w:r>
      <w:r w:rsidR="001165BA" w:rsidRPr="00E4161B">
        <w:rPr>
          <w:rFonts w:ascii="Bookman Old Style" w:hAnsi="Bookman Old Style"/>
          <w:iCs/>
          <w:sz w:val="22"/>
          <w:szCs w:val="22"/>
        </w:rPr>
        <w:t xml:space="preserve"> de l’exécution ;</w:t>
      </w:r>
    </w:p>
    <w:p w14:paraId="7B7D769D" w14:textId="3E7AE97E" w:rsidR="001441DA" w:rsidRPr="0016076C"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001441DA" w:rsidRPr="00E4161B">
        <w:rPr>
          <w:rFonts w:ascii="Bookman Old Style" w:hAnsi="Bookman Old Style"/>
          <w:b/>
          <w:sz w:val="22"/>
          <w:szCs w:val="22"/>
        </w:rPr>
        <w:t xml:space="preserve">Le Maitre d’Ouvrage Délégué est : le </w:t>
      </w:r>
      <w:r w:rsidR="009E55AA">
        <w:rPr>
          <w:rFonts w:ascii="Bookman Old Style" w:hAnsi="Bookman Old Style"/>
          <w:b/>
          <w:sz w:val="22"/>
          <w:szCs w:val="22"/>
        </w:rPr>
        <w:t>Gouverneur de la Région de l’Extrême-Nord</w:t>
      </w:r>
      <w:r w:rsidR="005B528B">
        <w:rPr>
          <w:rFonts w:ascii="Bookman Old Style" w:hAnsi="Bookman Old Style"/>
          <w:b/>
          <w:sz w:val="22"/>
          <w:szCs w:val="22"/>
        </w:rPr>
        <w:t xml:space="preserve"> </w:t>
      </w:r>
      <w:r w:rsidR="001441DA" w:rsidRPr="00E4161B">
        <w:rPr>
          <w:rFonts w:ascii="Bookman Old Style" w:hAnsi="Bookman Old Style"/>
          <w:sz w:val="18"/>
          <w:szCs w:val="18"/>
        </w:rPr>
        <w:t xml:space="preserve">; </w:t>
      </w:r>
    </w:p>
    <w:p w14:paraId="173C664A" w14:textId="463EE565"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Le Chef de Service du M</w:t>
      </w:r>
      <w:r w:rsidRPr="00E4161B">
        <w:rPr>
          <w:rFonts w:ascii="Bookman Old Style" w:hAnsi="Bookman Old Style"/>
          <w:b/>
          <w:sz w:val="22"/>
          <w:szCs w:val="22"/>
        </w:rPr>
        <w:t xml:space="preserve">arché est : </w:t>
      </w:r>
      <w:r w:rsidR="009E55AA">
        <w:rPr>
          <w:rFonts w:ascii="Bookman Old Style" w:hAnsi="Bookman Old Style"/>
          <w:b/>
          <w:sz w:val="22"/>
          <w:szCs w:val="22"/>
        </w:rPr>
        <w:t>Délégué Régional de</w:t>
      </w:r>
      <w:r w:rsidR="00406915">
        <w:rPr>
          <w:rFonts w:ascii="Bookman Old Style" w:hAnsi="Bookman Old Style"/>
          <w:b/>
          <w:sz w:val="22"/>
          <w:szCs w:val="22"/>
        </w:rPr>
        <w:t xml:space="preserve"> l’Habitat et du Développement Urbain</w:t>
      </w:r>
      <w:r w:rsidR="009E55AA">
        <w:rPr>
          <w:rFonts w:ascii="Bookman Old Style" w:hAnsi="Bookman Old Style"/>
          <w:b/>
          <w:sz w:val="22"/>
          <w:szCs w:val="22"/>
        </w:rPr>
        <w:t xml:space="preserve"> de l’Extrême-Nord</w:t>
      </w:r>
      <w:r w:rsidR="0076321E">
        <w:rPr>
          <w:rFonts w:ascii="Bookman Old Style" w:hAnsi="Bookman Old Style"/>
          <w:b/>
          <w:sz w:val="22"/>
          <w:szCs w:val="22"/>
        </w:rPr>
        <w:t xml:space="preserve"> </w:t>
      </w:r>
      <w:r w:rsidRPr="00E4161B">
        <w:rPr>
          <w:rFonts w:ascii="Bookman Old Style" w:hAnsi="Bookman Old Style"/>
          <w:sz w:val="18"/>
          <w:szCs w:val="18"/>
        </w:rPr>
        <w:t xml:space="preserve">; </w:t>
      </w:r>
      <w:r w:rsidRPr="00E4161B">
        <w:rPr>
          <w:rFonts w:ascii="Bookman Old Style" w:hAnsi="Bookman Old Style"/>
          <w:sz w:val="22"/>
          <w:szCs w:val="22"/>
        </w:rPr>
        <w:t xml:space="preserve">Il veille au respect des clauses </w:t>
      </w:r>
      <w:r w:rsidRPr="00E4161B">
        <w:rPr>
          <w:rFonts w:ascii="Bookman Old Style" w:hAnsi="Bookman Old Style"/>
          <w:sz w:val="22"/>
          <w:szCs w:val="22"/>
        </w:rPr>
        <w:lastRenderedPageBreak/>
        <w:t>administratives, techniques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financières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délais</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contractuels.</w:t>
      </w:r>
    </w:p>
    <w:p w14:paraId="032CE51A" w14:textId="77777777" w:rsidR="0096058E" w:rsidRPr="00E4161B" w:rsidRDefault="0096058E" w:rsidP="0096058E">
      <w:pPr>
        <w:widowControl w:val="0"/>
        <w:autoSpaceDE w:val="0"/>
        <w:jc w:val="both"/>
        <w:rPr>
          <w:rFonts w:ascii="Bookman Old Style" w:hAnsi="Bookman Old Style"/>
          <w:sz w:val="6"/>
          <w:szCs w:val="22"/>
        </w:rPr>
      </w:pPr>
    </w:p>
    <w:p w14:paraId="6C5DBD1B" w14:textId="4BDF245A" w:rsidR="001D4283" w:rsidRPr="00E4161B" w:rsidRDefault="0096058E" w:rsidP="001D4283">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L’Ingénieur du M</w:t>
      </w:r>
      <w:r w:rsidRPr="00E4161B">
        <w:rPr>
          <w:rFonts w:ascii="Bookman Old Style" w:hAnsi="Bookman Old Style"/>
          <w:b/>
          <w:sz w:val="22"/>
          <w:szCs w:val="22"/>
        </w:rPr>
        <w:t xml:space="preserve">arché est : </w:t>
      </w:r>
      <w:r w:rsidR="008822E1" w:rsidRPr="00E4161B">
        <w:rPr>
          <w:rFonts w:ascii="Bookman Old Style" w:hAnsi="Bookman Old Style"/>
          <w:b/>
          <w:sz w:val="22"/>
          <w:szCs w:val="22"/>
        </w:rPr>
        <w:t xml:space="preserve">le </w:t>
      </w:r>
      <w:r w:rsidR="00406915">
        <w:rPr>
          <w:rFonts w:ascii="Bookman Old Style" w:hAnsi="Bookman Old Style"/>
          <w:b/>
          <w:sz w:val="22"/>
          <w:szCs w:val="22"/>
        </w:rPr>
        <w:t>Délégué Régional des Travaux Publics de l’Extrême-Nord</w:t>
      </w:r>
      <w:r w:rsidR="00230DD9">
        <w:rPr>
          <w:rFonts w:ascii="Bookman Old Style" w:hAnsi="Bookman Old Style"/>
          <w:b/>
          <w:sz w:val="22"/>
          <w:szCs w:val="22"/>
          <w:lang w:val="fr-CM"/>
        </w:rPr>
        <w:t xml:space="preserve"> </w:t>
      </w:r>
      <w:r w:rsidR="008822E1" w:rsidRPr="00E4161B">
        <w:rPr>
          <w:rFonts w:ascii="Bookman Old Style" w:hAnsi="Bookman Old Style"/>
          <w:sz w:val="18"/>
          <w:szCs w:val="18"/>
        </w:rPr>
        <w:t xml:space="preserve">; </w:t>
      </w:r>
      <w:r w:rsidR="008822E1" w:rsidRPr="00E4161B">
        <w:rPr>
          <w:rFonts w:ascii="Bookman Old Style" w:hAnsi="Bookman Old Style"/>
          <w:sz w:val="22"/>
          <w:szCs w:val="22"/>
        </w:rPr>
        <w:t>Il veille au respect des clauses administratives, techniques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financières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délais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contractuels.</w:t>
      </w:r>
      <w:r w:rsidR="001D4283" w:rsidRPr="00E4161B">
        <w:rPr>
          <w:rFonts w:ascii="Bookman Old Style" w:hAnsi="Bookman Old Style"/>
          <w:sz w:val="22"/>
          <w:szCs w:val="22"/>
        </w:rPr>
        <w:t xml:space="preserve"> </w:t>
      </w:r>
      <w:r w:rsidR="001D4283" w:rsidRPr="00E4161B">
        <w:rPr>
          <w:rFonts w:ascii="Bookman Old Style" w:hAnsi="Bookman Old Style" w:cs="Arial"/>
          <w:iCs/>
        </w:rPr>
        <w:t xml:space="preserve"> Il est chargé du suivi et l’exécution du Marché, apprécie, décide et donne toutes les instructions n’entrainant aucune incidence financière. Il rend compte au Chef de Service du Marché</w:t>
      </w:r>
      <w:r w:rsidR="001D4283" w:rsidRPr="00E4161B">
        <w:rPr>
          <w:rFonts w:ascii="Bookman Old Style" w:hAnsi="Bookman Old Style" w:cs="Arial"/>
        </w:rPr>
        <w:t>;</w:t>
      </w:r>
    </w:p>
    <w:p w14:paraId="632CAA85" w14:textId="77777777" w:rsidR="0096058E" w:rsidRPr="00E4161B" w:rsidRDefault="0096058E" w:rsidP="0007521D">
      <w:pPr>
        <w:widowControl w:val="0"/>
        <w:autoSpaceDE w:val="0"/>
        <w:jc w:val="both"/>
        <w:rPr>
          <w:rFonts w:ascii="Bookman Old Style" w:hAnsi="Bookman Old Style"/>
          <w:sz w:val="10"/>
        </w:rPr>
      </w:pPr>
    </w:p>
    <w:p w14:paraId="4396AEDF" w14:textId="77777777" w:rsidR="0096058E" w:rsidRPr="00E4161B" w:rsidRDefault="0096058E" w:rsidP="0096058E">
      <w:pPr>
        <w:widowControl w:val="0"/>
        <w:autoSpaceDE w:val="0"/>
        <w:jc w:val="both"/>
        <w:rPr>
          <w:rFonts w:ascii="Bookman Old Style" w:hAnsi="Bookman Old Style"/>
          <w:sz w:val="2"/>
          <w:szCs w:val="22"/>
        </w:rPr>
      </w:pPr>
    </w:p>
    <w:p w14:paraId="06BF72D6" w14:textId="46BFCBF1" w:rsidR="0096058E" w:rsidRPr="00E4161B" w:rsidRDefault="0096058E" w:rsidP="0096058E">
      <w:pPr>
        <w:widowControl w:val="0"/>
        <w:tabs>
          <w:tab w:val="left" w:pos="820"/>
          <w:tab w:val="left" w:pos="2920"/>
        </w:tabs>
        <w:autoSpaceDE w:val="0"/>
        <w:jc w:val="both"/>
        <w:rPr>
          <w:rFonts w:ascii="Bookman Old Style" w:hAnsi="Bookman Old Style"/>
          <w:sz w:val="18"/>
          <w:szCs w:val="18"/>
        </w:rPr>
      </w:pPr>
      <w:r w:rsidRPr="00732ADA">
        <w:rPr>
          <w:rFonts w:ascii="Bookman Old Style" w:hAnsi="Bookman Old Style"/>
          <w:sz w:val="22"/>
          <w:szCs w:val="22"/>
        </w:rPr>
        <w:t xml:space="preserve">- </w:t>
      </w:r>
      <w:r w:rsidRPr="00732ADA">
        <w:rPr>
          <w:rFonts w:ascii="Bookman Old Style" w:hAnsi="Bookman Old Style"/>
          <w:spacing w:val="-29"/>
          <w:sz w:val="22"/>
          <w:szCs w:val="22"/>
        </w:rPr>
        <w:t xml:space="preserve"> </w:t>
      </w:r>
      <w:r w:rsidRPr="00732ADA">
        <w:rPr>
          <w:rFonts w:ascii="Bookman Old Style" w:hAnsi="Bookman Old Style"/>
          <w:b/>
          <w:sz w:val="22"/>
          <w:szCs w:val="22"/>
        </w:rPr>
        <w:t>L</w:t>
      </w:r>
      <w:r w:rsidR="006E4EDB">
        <w:rPr>
          <w:rFonts w:ascii="Bookman Old Style" w:hAnsi="Bookman Old Style"/>
          <w:b/>
          <w:sz w:val="22"/>
          <w:szCs w:val="22"/>
        </w:rPr>
        <w:t>a</w:t>
      </w:r>
      <w:r w:rsidRPr="00732ADA">
        <w:rPr>
          <w:rFonts w:ascii="Bookman Old Style" w:hAnsi="Bookman Old Style"/>
          <w:b/>
          <w:i/>
          <w:sz w:val="22"/>
          <w:szCs w:val="22"/>
        </w:rPr>
        <w:t xml:space="preserve"> </w:t>
      </w:r>
      <w:r w:rsidR="006E4EDB">
        <w:rPr>
          <w:rFonts w:ascii="Bookman Old Style" w:hAnsi="Bookman Old Style"/>
          <w:b/>
          <w:sz w:val="22"/>
          <w:szCs w:val="22"/>
        </w:rPr>
        <w:t>Maîtrise</w:t>
      </w:r>
      <w:r w:rsidRPr="00732ADA">
        <w:rPr>
          <w:rFonts w:ascii="Bookman Old Style" w:hAnsi="Bookman Old Style"/>
          <w:b/>
          <w:sz w:val="22"/>
          <w:szCs w:val="22"/>
        </w:rPr>
        <w:t xml:space="preserve"> d’Œuvre du prés</w:t>
      </w:r>
      <w:r w:rsidR="00392899" w:rsidRPr="00732ADA">
        <w:rPr>
          <w:rFonts w:ascii="Bookman Old Style" w:hAnsi="Bookman Old Style"/>
          <w:b/>
          <w:sz w:val="22"/>
          <w:szCs w:val="22"/>
        </w:rPr>
        <w:t>ent marché est assuré par</w:t>
      </w:r>
      <w:r w:rsidR="008822E1" w:rsidRPr="00732ADA">
        <w:rPr>
          <w:rFonts w:ascii="Bookman Old Style" w:hAnsi="Bookman Old Style"/>
          <w:b/>
          <w:sz w:val="22"/>
          <w:szCs w:val="22"/>
        </w:rPr>
        <w:t xml:space="preserve"> le </w:t>
      </w:r>
      <w:r w:rsidR="002C2144" w:rsidRPr="00732ADA">
        <w:rPr>
          <w:rFonts w:ascii="Bookman Old Style" w:hAnsi="Bookman Old Style"/>
          <w:b/>
          <w:sz w:val="22"/>
          <w:szCs w:val="22"/>
        </w:rPr>
        <w:t xml:space="preserve">Délégué Départemental </w:t>
      </w:r>
      <w:r w:rsidR="00AE0676">
        <w:rPr>
          <w:rFonts w:ascii="Bookman Old Style" w:hAnsi="Bookman Old Style"/>
          <w:b/>
          <w:sz w:val="22"/>
          <w:szCs w:val="22"/>
        </w:rPr>
        <w:t xml:space="preserve">des Travaux Publics du </w:t>
      </w:r>
      <w:r w:rsidR="00406915">
        <w:rPr>
          <w:rFonts w:ascii="Bookman Old Style" w:hAnsi="Bookman Old Style"/>
          <w:b/>
          <w:sz w:val="22"/>
          <w:szCs w:val="22"/>
        </w:rPr>
        <w:t>Mayo-Tsanaga</w:t>
      </w:r>
      <w:r w:rsidR="002C2144" w:rsidRPr="00732ADA">
        <w:rPr>
          <w:rFonts w:ascii="Bookman Old Style" w:hAnsi="Bookman Old Style"/>
          <w:b/>
          <w:sz w:val="22"/>
          <w:szCs w:val="22"/>
        </w:rPr>
        <w:t>.</w:t>
      </w:r>
    </w:p>
    <w:p w14:paraId="79A53CB4" w14:textId="77777777" w:rsidR="0096058E" w:rsidRPr="00E4161B" w:rsidRDefault="0096058E" w:rsidP="0096058E">
      <w:pPr>
        <w:widowControl w:val="0"/>
        <w:autoSpaceDE w:val="0"/>
        <w:jc w:val="both"/>
        <w:rPr>
          <w:rFonts w:ascii="Bookman Old Style" w:hAnsi="Bookman Old Style"/>
          <w:color w:val="FF0000"/>
          <w:sz w:val="12"/>
          <w:szCs w:val="18"/>
        </w:rPr>
      </w:pPr>
    </w:p>
    <w:p w14:paraId="5316B1BC"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00083441" w:rsidRPr="00E4161B">
        <w:rPr>
          <w:rFonts w:ascii="Bookman Old Style" w:hAnsi="Bookman Old Style"/>
          <w:sz w:val="22"/>
          <w:szCs w:val="22"/>
        </w:rPr>
        <w:t>La Commission</w:t>
      </w:r>
      <w:r w:rsidR="001D4283" w:rsidRPr="00E4161B">
        <w:rPr>
          <w:rFonts w:ascii="Bookman Old Style" w:hAnsi="Bookman Old Style"/>
          <w:sz w:val="22"/>
          <w:szCs w:val="22"/>
        </w:rPr>
        <w:t xml:space="preserve"> de Passation </w:t>
      </w:r>
      <w:r w:rsidRPr="00E4161B">
        <w:rPr>
          <w:rFonts w:ascii="Bookman Old Style" w:hAnsi="Bookman Old Style"/>
          <w:sz w:val="22"/>
          <w:szCs w:val="22"/>
        </w:rPr>
        <w:t xml:space="preserve">des Marchés compétente </w:t>
      </w:r>
      <w:r w:rsidR="001D4283" w:rsidRPr="00E4161B">
        <w:rPr>
          <w:rFonts w:ascii="Bookman Old Style" w:hAnsi="Bookman Old Style"/>
          <w:sz w:val="22"/>
          <w:szCs w:val="22"/>
        </w:rPr>
        <w:t xml:space="preserve">est la Commission </w:t>
      </w:r>
      <w:r w:rsidR="00083441" w:rsidRPr="00E4161B">
        <w:rPr>
          <w:rFonts w:ascii="Bookman Old Style" w:hAnsi="Bookman Old Style"/>
          <w:sz w:val="22"/>
          <w:szCs w:val="22"/>
        </w:rPr>
        <w:t xml:space="preserve">Régionale </w:t>
      </w:r>
      <w:r w:rsidR="000F017E" w:rsidRPr="00E4161B">
        <w:rPr>
          <w:rFonts w:ascii="Bookman Old Style" w:hAnsi="Bookman Old Style"/>
          <w:sz w:val="22"/>
          <w:szCs w:val="22"/>
        </w:rPr>
        <w:t xml:space="preserve">de Passation des Marches </w:t>
      </w:r>
      <w:r w:rsidR="00872310">
        <w:rPr>
          <w:rFonts w:ascii="Bookman Old Style" w:hAnsi="Bookman Old Style"/>
          <w:sz w:val="22"/>
          <w:szCs w:val="22"/>
        </w:rPr>
        <w:t xml:space="preserve">placée </w:t>
      </w:r>
      <w:r w:rsidR="000F017E" w:rsidRPr="00E4161B">
        <w:rPr>
          <w:rFonts w:ascii="Bookman Old Style" w:hAnsi="Bookman Old Style"/>
          <w:sz w:val="22"/>
          <w:szCs w:val="22"/>
        </w:rPr>
        <w:t xml:space="preserve">auprès </w:t>
      </w:r>
      <w:r w:rsidR="00083441" w:rsidRPr="00E4161B">
        <w:rPr>
          <w:rFonts w:ascii="Bookman Old Style" w:hAnsi="Bookman Old Style"/>
          <w:sz w:val="22"/>
          <w:szCs w:val="22"/>
        </w:rPr>
        <w:t>du Gouverneur de la Région de l’Extrême-Nord</w:t>
      </w:r>
      <w:r w:rsidR="00872310">
        <w:rPr>
          <w:rFonts w:ascii="Bookman Old Style" w:hAnsi="Bookman Old Style"/>
          <w:sz w:val="22"/>
          <w:szCs w:val="22"/>
        </w:rPr>
        <w:t xml:space="preserve"> </w:t>
      </w:r>
      <w:r w:rsidRPr="00E4161B">
        <w:rPr>
          <w:rFonts w:ascii="Bookman Old Style" w:hAnsi="Bookman Old Style"/>
          <w:sz w:val="22"/>
          <w:szCs w:val="22"/>
        </w:rPr>
        <w:t>;</w:t>
      </w:r>
    </w:p>
    <w:p w14:paraId="28AD6C50" w14:textId="5F1183FD"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0D3D05" w:rsidRPr="00E4161B">
        <w:rPr>
          <w:rFonts w:ascii="Bookman Old Style" w:hAnsi="Bookman Old Style"/>
          <w:sz w:val="22"/>
          <w:szCs w:val="22"/>
        </w:rPr>
        <w:t>’organisme</w:t>
      </w:r>
      <w:r w:rsidRPr="00E4161B">
        <w:rPr>
          <w:rFonts w:ascii="Bookman Old Style" w:hAnsi="Bookman Old Style"/>
          <w:sz w:val="22"/>
          <w:szCs w:val="22"/>
        </w:rPr>
        <w:t xml:space="preserve"> chargé du paiement </w:t>
      </w:r>
      <w:r w:rsidR="005427BA" w:rsidRPr="00E4161B">
        <w:rPr>
          <w:rFonts w:ascii="Bookman Old Style" w:hAnsi="Bookman Old Style"/>
          <w:sz w:val="22"/>
          <w:szCs w:val="22"/>
        </w:rPr>
        <w:t>est la Trésorerie</w:t>
      </w:r>
      <w:r w:rsidR="00083441" w:rsidRPr="00E4161B">
        <w:rPr>
          <w:rFonts w:ascii="Bookman Old Style" w:hAnsi="Bookman Old Style"/>
          <w:sz w:val="22"/>
          <w:szCs w:val="22"/>
        </w:rPr>
        <w:t xml:space="preserve"> de </w:t>
      </w:r>
      <w:r w:rsidR="0017462C" w:rsidRPr="00E4161B">
        <w:rPr>
          <w:rFonts w:ascii="Bookman Old Style" w:hAnsi="Bookman Old Style"/>
          <w:sz w:val="22"/>
          <w:szCs w:val="22"/>
        </w:rPr>
        <w:t>Maroua</w:t>
      </w:r>
      <w:r w:rsidR="00406915">
        <w:rPr>
          <w:rFonts w:ascii="Bookman Old Style" w:hAnsi="Bookman Old Style"/>
          <w:sz w:val="22"/>
          <w:szCs w:val="22"/>
        </w:rPr>
        <w:t xml:space="preserve"> 2</w:t>
      </w:r>
      <w:r w:rsidR="0017462C" w:rsidRPr="00E4161B">
        <w:rPr>
          <w:rFonts w:ascii="Bookman Old Style" w:hAnsi="Bookman Old Style"/>
          <w:sz w:val="22"/>
          <w:szCs w:val="22"/>
        </w:rPr>
        <w:t xml:space="preserve"> </w:t>
      </w:r>
      <w:r w:rsidR="00083441" w:rsidRPr="00E4161B">
        <w:rPr>
          <w:rFonts w:ascii="Bookman Old Style" w:hAnsi="Bookman Old Style"/>
          <w:sz w:val="22"/>
          <w:szCs w:val="22"/>
        </w:rPr>
        <w:t>.</w:t>
      </w:r>
    </w:p>
    <w:p w14:paraId="20210BEF"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Toute référence au Chef de Service s'applique également à l’Ingénieur ;</w:t>
      </w:r>
    </w:p>
    <w:p w14:paraId="2ED3A59E"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684306" w:rsidRPr="00E4161B">
        <w:rPr>
          <w:rFonts w:ascii="Bookman Old Style" w:hAnsi="Bookman Old Style"/>
          <w:sz w:val="22"/>
          <w:szCs w:val="22"/>
        </w:rPr>
        <w:t>e cocontractant</w:t>
      </w:r>
      <w:r w:rsidRPr="00E4161B">
        <w:rPr>
          <w:rFonts w:ascii="Bookman Old Style" w:hAnsi="Bookman Old Style"/>
          <w:sz w:val="22"/>
          <w:szCs w:val="22"/>
        </w:rPr>
        <w:t xml:space="preserve"> est : </w:t>
      </w:r>
      <w:r w:rsidR="001D4283" w:rsidRPr="00E4161B">
        <w:rPr>
          <w:rFonts w:ascii="Bookman Old Style" w:hAnsi="Bookman Old Style"/>
          <w:sz w:val="22"/>
          <w:szCs w:val="22"/>
        </w:rPr>
        <w:t>------------------------BP------------------------------------------Tél--------------qui est chargé de l’exécution des travaux</w:t>
      </w:r>
      <w:r w:rsidR="0090035E" w:rsidRPr="00E4161B">
        <w:rPr>
          <w:rFonts w:ascii="Bookman Old Style" w:hAnsi="Bookman Old Style"/>
          <w:sz w:val="22"/>
          <w:szCs w:val="22"/>
        </w:rPr>
        <w:t>.</w:t>
      </w:r>
    </w:p>
    <w:p w14:paraId="0885776B" w14:textId="77777777" w:rsidR="0096058E" w:rsidRPr="008F7BB6" w:rsidRDefault="0096058E" w:rsidP="0096058E">
      <w:pPr>
        <w:pStyle w:val="Heading3"/>
        <w:jc w:val="both"/>
        <w:rPr>
          <w:rFonts w:ascii="Bookman Old Style" w:hAnsi="Bookman Old Style"/>
          <w:sz w:val="22"/>
          <w:szCs w:val="22"/>
        </w:rPr>
      </w:pPr>
      <w:bookmarkStart w:id="25" w:name="_Toc347837364"/>
      <w:bookmarkStart w:id="26" w:name="_Toc442708538"/>
      <w:bookmarkStart w:id="27" w:name="_Toc517503326"/>
      <w:r w:rsidRPr="008F7BB6">
        <w:rPr>
          <w:rFonts w:ascii="Bookman Old Style" w:hAnsi="Bookman Old Style"/>
          <w:sz w:val="22"/>
          <w:szCs w:val="22"/>
        </w:rPr>
        <w:t>3.2 NANTISSEMENT</w:t>
      </w:r>
      <w:bookmarkEnd w:id="25"/>
      <w:bookmarkEnd w:id="26"/>
    </w:p>
    <w:p w14:paraId="0342EF42" w14:textId="6026D405" w:rsidR="0096058E" w:rsidRPr="00E4161B" w:rsidRDefault="00E924EE" w:rsidP="0096058E">
      <w:pPr>
        <w:ind w:firstLine="567"/>
        <w:jc w:val="both"/>
        <w:rPr>
          <w:rFonts w:ascii="Bookman Old Style" w:hAnsi="Bookman Old Style"/>
          <w:noProof/>
          <w:sz w:val="22"/>
          <w:szCs w:val="22"/>
        </w:rPr>
      </w:pPr>
      <w:r w:rsidRPr="00E4161B">
        <w:rPr>
          <w:rFonts w:ascii="Bookman Old Style" w:hAnsi="Bookman Old Style"/>
          <w:noProof/>
          <w:sz w:val="22"/>
          <w:szCs w:val="22"/>
        </w:rPr>
        <mc:AlternateContent>
          <mc:Choice Requires="wps">
            <w:drawing>
              <wp:anchor distT="0" distB="0" distL="114300" distR="114300" simplePos="0" relativeHeight="251651584" behindDoc="0" locked="0" layoutInCell="1" allowOverlap="1" wp14:anchorId="1E03B4EF" wp14:editId="30F5C8D8">
                <wp:simplePos x="0" y="0"/>
                <wp:positionH relativeFrom="column">
                  <wp:posOffset>-97790</wp:posOffset>
                </wp:positionH>
                <wp:positionV relativeFrom="paragraph">
                  <wp:posOffset>389255</wp:posOffset>
                </wp:positionV>
                <wp:extent cx="0" cy="0"/>
                <wp:effectExtent l="12700" t="10795" r="6350" b="8255"/>
                <wp:wrapNone/>
                <wp:docPr id="15321459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C6B5" id="Line 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0.65pt" to="-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"/>
            </w:pict>
          </mc:Fallback>
        </mc:AlternateContent>
      </w:r>
      <w:r w:rsidR="0096058E" w:rsidRPr="00E4161B">
        <w:rPr>
          <w:rFonts w:ascii="Bookman Old Style" w:hAnsi="Bookman Old Style"/>
          <w:sz w:val="22"/>
          <w:szCs w:val="22"/>
        </w:rPr>
        <w:tab/>
      </w:r>
      <w:r w:rsidR="007243AB" w:rsidRPr="00E4161B">
        <w:rPr>
          <w:rFonts w:ascii="Bookman Old Style" w:hAnsi="Bookman Old Style"/>
          <w:noProof/>
          <w:sz w:val="22"/>
          <w:szCs w:val="22"/>
        </w:rPr>
        <w:t>Le nantissement est soumis aux règles applicables en cette matière aux marchés Publics de l’Etat, notamment l’article 150 du décret N° 2018/366 du 20 juin 2018 portant Code des Marchés Publics</w:t>
      </w:r>
      <w:r w:rsidR="0096058E" w:rsidRPr="00E4161B">
        <w:rPr>
          <w:rFonts w:ascii="Bookman Old Style" w:hAnsi="Bookman Old Style"/>
          <w:noProof/>
          <w:sz w:val="22"/>
          <w:szCs w:val="22"/>
        </w:rPr>
        <w:t>.</w:t>
      </w:r>
    </w:p>
    <w:p w14:paraId="39E170F9"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 xml:space="preserve">En vue de l’application du régime de nantissement institué par le décret sus visé, sont définis comme : </w:t>
      </w:r>
    </w:p>
    <w:p w14:paraId="18B7CA91" w14:textId="34BFA7D5" w:rsidR="0090035E" w:rsidRPr="00E4161B" w:rsidRDefault="00210D8F"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w:t>
      </w:r>
      <w:r w:rsidR="0096058E" w:rsidRPr="00E4161B">
        <w:rPr>
          <w:rFonts w:ascii="Bookman Old Style" w:hAnsi="Bookman Old Style"/>
          <w:noProof/>
          <w:sz w:val="22"/>
          <w:szCs w:val="22"/>
        </w:rPr>
        <w:t>Autorité chargée de l’</w:t>
      </w:r>
      <w:r w:rsidR="00D9465E" w:rsidRPr="00E4161B">
        <w:rPr>
          <w:rFonts w:ascii="Bookman Old Style" w:hAnsi="Bookman Old Style"/>
          <w:noProof/>
          <w:sz w:val="22"/>
          <w:szCs w:val="22"/>
        </w:rPr>
        <w:t>ordonnancement</w:t>
      </w:r>
      <w:r w:rsidR="00637EFD" w:rsidRPr="00E4161B">
        <w:rPr>
          <w:rFonts w:ascii="Bookman Old Style" w:hAnsi="Bookman Old Style"/>
          <w:noProof/>
          <w:sz w:val="22"/>
          <w:szCs w:val="22"/>
        </w:rPr>
        <w:t xml:space="preserve"> et de la liquidation est le</w:t>
      </w:r>
      <w:r w:rsidR="0090035E" w:rsidRPr="00E4161B">
        <w:rPr>
          <w:rFonts w:ascii="Bookman Old Style" w:hAnsi="Bookman Old Style"/>
          <w:noProof/>
          <w:sz w:val="22"/>
          <w:szCs w:val="22"/>
        </w:rPr>
        <w:t xml:space="preserve"> </w:t>
      </w:r>
      <w:r w:rsidR="00D9465E" w:rsidRPr="00E4161B">
        <w:rPr>
          <w:rFonts w:ascii="Bookman Old Style" w:hAnsi="Bookman Old Style"/>
          <w:noProof/>
          <w:sz w:val="22"/>
          <w:szCs w:val="22"/>
        </w:rPr>
        <w:t xml:space="preserve"> </w:t>
      </w:r>
      <w:r w:rsidR="00083441" w:rsidRPr="00E4161B">
        <w:rPr>
          <w:rFonts w:ascii="Bookman Old Style" w:hAnsi="Bookman Old Style"/>
          <w:noProof/>
          <w:sz w:val="22"/>
          <w:szCs w:val="22"/>
        </w:rPr>
        <w:t>Délégué Régional de</w:t>
      </w:r>
      <w:r w:rsidR="00406915">
        <w:rPr>
          <w:rFonts w:ascii="Bookman Old Style" w:hAnsi="Bookman Old Style"/>
          <w:noProof/>
          <w:sz w:val="22"/>
          <w:szCs w:val="22"/>
        </w:rPr>
        <w:t xml:space="preserve"> l’Habitat et du Développement Urbain</w:t>
      </w:r>
      <w:r w:rsidR="00083441" w:rsidRPr="00E4161B">
        <w:rPr>
          <w:rFonts w:ascii="Bookman Old Style" w:hAnsi="Bookman Old Style"/>
          <w:noProof/>
          <w:sz w:val="22"/>
          <w:szCs w:val="22"/>
        </w:rPr>
        <w:t xml:space="preserve"> de l’Extrême-Nord</w:t>
      </w:r>
      <w:r w:rsidR="0096058E" w:rsidRPr="00E4161B">
        <w:rPr>
          <w:rFonts w:ascii="Bookman Old Style" w:hAnsi="Bookman Old Style"/>
          <w:noProof/>
          <w:sz w:val="22"/>
          <w:szCs w:val="22"/>
        </w:rPr>
        <w:t>;</w:t>
      </w:r>
    </w:p>
    <w:p w14:paraId="5DE2D971" w14:textId="1F7BDB9E" w:rsidR="0090035E" w:rsidRPr="00E4161B" w:rsidRDefault="0090035E"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 xml:space="preserve">Les </w:t>
      </w:r>
      <w:r w:rsidR="00637EFD" w:rsidRPr="00E4161B">
        <w:rPr>
          <w:rFonts w:ascii="Bookman Old Style" w:hAnsi="Bookman Old Style"/>
          <w:noProof/>
          <w:sz w:val="22"/>
          <w:szCs w:val="22"/>
        </w:rPr>
        <w:t>o</w:t>
      </w:r>
      <w:r w:rsidR="00522B9C" w:rsidRPr="00E4161B">
        <w:rPr>
          <w:rFonts w:ascii="Bookman Old Style" w:hAnsi="Bookman Old Style"/>
          <w:noProof/>
          <w:sz w:val="22"/>
          <w:szCs w:val="22"/>
        </w:rPr>
        <w:t>rganismes</w:t>
      </w:r>
      <w:r w:rsidR="0096058E" w:rsidRPr="00E4161B">
        <w:rPr>
          <w:rFonts w:ascii="Bookman Old Style" w:hAnsi="Bookman Old Style"/>
          <w:noProof/>
          <w:sz w:val="22"/>
          <w:szCs w:val="22"/>
        </w:rPr>
        <w:t xml:space="preserve"> chargés des paiements</w:t>
      </w:r>
      <w:r w:rsidRPr="00E4161B">
        <w:rPr>
          <w:rFonts w:ascii="Bookman Old Style" w:hAnsi="Bookman Old Style"/>
          <w:noProof/>
          <w:sz w:val="22"/>
          <w:szCs w:val="22"/>
        </w:rPr>
        <w:t xml:space="preserve"> et de la liquidation des dépenses et </w:t>
      </w:r>
      <w:r w:rsidR="00083441" w:rsidRPr="00E4161B">
        <w:rPr>
          <w:rFonts w:ascii="Bookman Old Style" w:hAnsi="Bookman Old Style"/>
          <w:noProof/>
          <w:sz w:val="22"/>
          <w:szCs w:val="22"/>
        </w:rPr>
        <w:t xml:space="preserve">la Trésorerie </w:t>
      </w:r>
      <w:r w:rsidR="00003C3F">
        <w:rPr>
          <w:rFonts w:ascii="Bookman Old Style" w:hAnsi="Bookman Old Style"/>
          <w:noProof/>
          <w:sz w:val="22"/>
          <w:szCs w:val="22"/>
        </w:rPr>
        <w:t xml:space="preserve">Générale </w:t>
      </w:r>
      <w:r w:rsidR="00083441" w:rsidRPr="00E4161B">
        <w:rPr>
          <w:rFonts w:ascii="Bookman Old Style" w:hAnsi="Bookman Old Style"/>
          <w:noProof/>
          <w:sz w:val="22"/>
          <w:szCs w:val="22"/>
        </w:rPr>
        <w:t>de Maroua</w:t>
      </w:r>
      <w:r w:rsidR="00406915">
        <w:rPr>
          <w:rFonts w:ascii="Bookman Old Style" w:hAnsi="Bookman Old Style"/>
          <w:noProof/>
          <w:sz w:val="22"/>
          <w:szCs w:val="22"/>
        </w:rPr>
        <w:t xml:space="preserve"> 2</w:t>
      </w:r>
      <w:r w:rsidR="00083441" w:rsidRPr="00E4161B">
        <w:rPr>
          <w:rFonts w:ascii="Bookman Old Style" w:hAnsi="Bookman Old Style"/>
          <w:noProof/>
          <w:sz w:val="22"/>
          <w:szCs w:val="22"/>
        </w:rPr>
        <w:t xml:space="preserve"> </w:t>
      </w:r>
      <w:r w:rsidR="009709BF">
        <w:rPr>
          <w:rFonts w:ascii="Bookman Old Style" w:hAnsi="Bookman Old Style"/>
          <w:noProof/>
          <w:sz w:val="22"/>
          <w:szCs w:val="22"/>
        </w:rPr>
        <w:t> ;</w:t>
      </w:r>
    </w:p>
    <w:p w14:paraId="6B28DAD4" w14:textId="3F669D7C" w:rsidR="00406915" w:rsidRDefault="00406915" w:rsidP="00615750">
      <w:pPr>
        <w:numPr>
          <w:ilvl w:val="0"/>
          <w:numId w:val="117"/>
        </w:numPr>
        <w:jc w:val="both"/>
        <w:rPr>
          <w:rFonts w:ascii="Bookman Old Style" w:hAnsi="Bookman Old Style"/>
          <w:noProof/>
          <w:sz w:val="22"/>
          <w:szCs w:val="22"/>
        </w:rPr>
      </w:pPr>
      <w:r>
        <w:rPr>
          <w:rFonts w:ascii="Bookman Old Style" w:hAnsi="Bookman Old Style"/>
          <w:noProof/>
          <w:sz w:val="22"/>
          <w:szCs w:val="22"/>
        </w:rPr>
        <w:t>L’organiseme chargé d’apposer le visa sur le Marché est le Contrôleur Financier auprès du Ministère de l’Habitat et du Développement Urbain</w:t>
      </w:r>
    </w:p>
    <w:p w14:paraId="62BCA9CD" w14:textId="6DA4ED19" w:rsidR="0096058E" w:rsidRPr="00E4161B" w:rsidRDefault="00637EFD"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Les r</w:t>
      </w:r>
      <w:r w:rsidR="00522B9C" w:rsidRPr="00E4161B">
        <w:rPr>
          <w:rFonts w:ascii="Bookman Old Style" w:hAnsi="Bookman Old Style"/>
          <w:noProof/>
          <w:sz w:val="22"/>
          <w:szCs w:val="22"/>
        </w:rPr>
        <w:t>esponsables</w:t>
      </w:r>
      <w:r w:rsidR="0096058E" w:rsidRPr="00E4161B">
        <w:rPr>
          <w:rFonts w:ascii="Bookman Old Style" w:hAnsi="Bookman Old Style"/>
          <w:noProof/>
          <w:sz w:val="22"/>
          <w:szCs w:val="22"/>
        </w:rPr>
        <w:t xml:space="preserve"> compétents pour fournir les re</w:t>
      </w:r>
      <w:r w:rsidR="00083441" w:rsidRPr="00E4161B">
        <w:rPr>
          <w:rFonts w:ascii="Bookman Old Style" w:hAnsi="Bookman Old Style"/>
          <w:noProof/>
          <w:sz w:val="22"/>
          <w:szCs w:val="22"/>
        </w:rPr>
        <w:t xml:space="preserve">nseignements énumérés ci-dessus sont </w:t>
      </w:r>
      <w:r w:rsidR="0096058E" w:rsidRPr="00E4161B">
        <w:rPr>
          <w:rFonts w:ascii="Bookman Old Style" w:hAnsi="Bookman Old Style"/>
          <w:noProof/>
          <w:sz w:val="22"/>
          <w:szCs w:val="22"/>
        </w:rPr>
        <w:t xml:space="preserve"> Le Chef de Service</w:t>
      </w:r>
      <w:r w:rsidRPr="00E4161B">
        <w:rPr>
          <w:rFonts w:ascii="Bookman Old Style" w:hAnsi="Bookman Old Style"/>
          <w:noProof/>
          <w:sz w:val="22"/>
          <w:szCs w:val="22"/>
        </w:rPr>
        <w:t xml:space="preserve"> et l’ingenieur du Marché</w:t>
      </w:r>
      <w:r w:rsidR="0096058E" w:rsidRPr="00E4161B">
        <w:rPr>
          <w:rFonts w:ascii="Bookman Old Style" w:hAnsi="Bookman Old Style"/>
          <w:noProof/>
          <w:sz w:val="22"/>
          <w:szCs w:val="22"/>
        </w:rPr>
        <w:t>.</w:t>
      </w:r>
    </w:p>
    <w:p w14:paraId="7ACB10EF"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28" w:name="_Toc347674245"/>
      <w:bookmarkStart w:id="29" w:name="_Toc347837366"/>
      <w:bookmarkStart w:id="30" w:name="_Toc442708540"/>
      <w:r w:rsidRPr="00E4161B">
        <w:rPr>
          <w:rFonts w:ascii="Bookman Old Style" w:hAnsi="Bookman Old Style"/>
          <w:sz w:val="22"/>
          <w:szCs w:val="22"/>
        </w:rPr>
        <w:t>ARTICLE 4 : LANGUE, LOIS ET REGLEMENTATIONS APPLICABLES</w:t>
      </w:r>
      <w:bookmarkEnd w:id="28"/>
      <w:bookmarkEnd w:id="29"/>
      <w:bookmarkEnd w:id="30"/>
    </w:p>
    <w:p w14:paraId="5B559D81"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4.1 La langue applicable au présent marché est le Français ou l’Anglais.</w:t>
      </w:r>
    </w:p>
    <w:p w14:paraId="7E88414A"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4.2 Le Cocontractant s’engage à observer les lois, règlements et ordonnances en vigueur en République du Cameroun et ce, aussi bien dans sa propre organisation qu</w:t>
      </w:r>
      <w:r w:rsidR="009709BF">
        <w:rPr>
          <w:rFonts w:ascii="Bookman Old Style" w:hAnsi="Bookman Old Style"/>
          <w:sz w:val="22"/>
          <w:szCs w:val="22"/>
        </w:rPr>
        <w:t>e dans la réalisation du marché ;</w:t>
      </w:r>
    </w:p>
    <w:p w14:paraId="4C3DB582" w14:textId="77777777" w:rsidR="0096058E" w:rsidRPr="00E4161B" w:rsidRDefault="0096058E" w:rsidP="0096058E">
      <w:pPr>
        <w:spacing w:after="120"/>
        <w:ind w:left="993"/>
        <w:jc w:val="both"/>
        <w:rPr>
          <w:rFonts w:ascii="Bookman Old Style" w:hAnsi="Bookman Old Style"/>
          <w:sz w:val="22"/>
          <w:szCs w:val="22"/>
        </w:rPr>
      </w:pPr>
      <w:r w:rsidRPr="00E4161B">
        <w:rPr>
          <w:rFonts w:ascii="Bookman Old Style" w:hAnsi="Bookman Old Style"/>
          <w:sz w:val="22"/>
          <w:szCs w:val="22"/>
        </w:rPr>
        <w:t>Si</w:t>
      </w:r>
      <w:r w:rsidRPr="00E4161B">
        <w:rPr>
          <w:rFonts w:ascii="Bookman Old Style" w:hAnsi="Bookman Old Style"/>
          <w:spacing w:val="-4"/>
          <w:sz w:val="22"/>
          <w:szCs w:val="22"/>
        </w:rPr>
        <w:t xml:space="preserve"> </w:t>
      </w:r>
      <w:r w:rsidRPr="00E4161B">
        <w:rPr>
          <w:rFonts w:ascii="Bookman Old Style" w:hAnsi="Bookman Old Style"/>
          <w:sz w:val="22"/>
          <w:szCs w:val="22"/>
        </w:rPr>
        <w:t>ces</w:t>
      </w:r>
      <w:r w:rsidRPr="00E4161B">
        <w:rPr>
          <w:rFonts w:ascii="Bookman Old Style" w:hAnsi="Bookman Old Style"/>
          <w:spacing w:val="-4"/>
          <w:sz w:val="22"/>
          <w:szCs w:val="22"/>
        </w:rPr>
        <w:t xml:space="preserve"> </w:t>
      </w:r>
      <w:r w:rsidRPr="00E4161B">
        <w:rPr>
          <w:rFonts w:ascii="Bookman Old Style" w:hAnsi="Bookman Old Style"/>
          <w:sz w:val="22"/>
          <w:szCs w:val="22"/>
        </w:rPr>
        <w:t>lois</w:t>
      </w:r>
      <w:r w:rsidRPr="00E4161B">
        <w:rPr>
          <w:rFonts w:ascii="Bookman Old Style" w:hAnsi="Bookman Old Style"/>
          <w:spacing w:val="-4"/>
          <w:sz w:val="22"/>
          <w:szCs w:val="22"/>
        </w:rPr>
        <w:t xml:space="preserve"> et </w:t>
      </w:r>
      <w:r w:rsidRPr="00E4161B">
        <w:rPr>
          <w:rFonts w:ascii="Bookman Old Style" w:hAnsi="Bookman Old Style"/>
          <w:sz w:val="22"/>
          <w:szCs w:val="22"/>
        </w:rPr>
        <w:t>règlements</w:t>
      </w:r>
      <w:r w:rsidRPr="00E4161B">
        <w:rPr>
          <w:rFonts w:ascii="Bookman Old Style" w:hAnsi="Bookman Old Style"/>
          <w:spacing w:val="-4"/>
          <w:sz w:val="22"/>
          <w:szCs w:val="22"/>
        </w:rPr>
        <w:t xml:space="preserve"> </w:t>
      </w:r>
      <w:r w:rsidRPr="00E4161B">
        <w:rPr>
          <w:rFonts w:ascii="Bookman Old Style" w:hAnsi="Bookman Old Style"/>
          <w:sz w:val="22"/>
          <w:szCs w:val="22"/>
        </w:rPr>
        <w:t>en vigueur à la date de signature</w:t>
      </w:r>
      <w:r w:rsidRPr="00E4161B">
        <w:rPr>
          <w:rFonts w:ascii="Bookman Old Style" w:hAnsi="Bookman Old Style"/>
          <w:spacing w:val="22"/>
          <w:sz w:val="22"/>
          <w:szCs w:val="22"/>
        </w:rPr>
        <w:t xml:space="preserve"> </w:t>
      </w:r>
      <w:r w:rsidRPr="00E4161B">
        <w:rPr>
          <w:rFonts w:ascii="Bookman Old Style" w:hAnsi="Bookman Old Style"/>
          <w:sz w:val="22"/>
          <w:szCs w:val="22"/>
        </w:rPr>
        <w:t>du</w:t>
      </w:r>
      <w:r w:rsidRPr="00E4161B">
        <w:rPr>
          <w:rFonts w:ascii="Bookman Old Style" w:hAnsi="Bookman Old Style"/>
          <w:spacing w:val="22"/>
          <w:sz w:val="22"/>
          <w:szCs w:val="22"/>
        </w:rPr>
        <w:t xml:space="preserve"> </w:t>
      </w:r>
      <w:r w:rsidRPr="00E4161B">
        <w:rPr>
          <w:rFonts w:ascii="Bookman Old Style" w:hAnsi="Bookman Old Style"/>
          <w:sz w:val="22"/>
          <w:szCs w:val="22"/>
        </w:rPr>
        <w:t>présent</w:t>
      </w:r>
      <w:r w:rsidRPr="00E4161B">
        <w:rPr>
          <w:rFonts w:ascii="Bookman Old Style" w:hAnsi="Bookman Old Style"/>
          <w:spacing w:val="22"/>
          <w:sz w:val="22"/>
          <w:szCs w:val="22"/>
        </w:rPr>
        <w:t xml:space="preserve"> </w:t>
      </w:r>
      <w:r w:rsidRPr="00E4161B">
        <w:rPr>
          <w:rFonts w:ascii="Bookman Old Style" w:hAnsi="Bookman Old Style"/>
          <w:sz w:val="22"/>
          <w:szCs w:val="22"/>
        </w:rPr>
        <w:t>marché</w:t>
      </w:r>
      <w:r w:rsidRPr="00E4161B">
        <w:rPr>
          <w:rFonts w:ascii="Bookman Old Style" w:hAnsi="Bookman Old Style"/>
          <w:spacing w:val="22"/>
          <w:sz w:val="22"/>
          <w:szCs w:val="22"/>
        </w:rPr>
        <w:t xml:space="preserve"> </w:t>
      </w:r>
      <w:r w:rsidRPr="00E4161B">
        <w:rPr>
          <w:rFonts w:ascii="Bookman Old Style" w:hAnsi="Bookman Old Style"/>
          <w:sz w:val="22"/>
          <w:szCs w:val="22"/>
        </w:rPr>
        <w:t>venaient</w:t>
      </w:r>
      <w:r w:rsidRPr="00E4161B">
        <w:rPr>
          <w:rFonts w:ascii="Bookman Old Style" w:hAnsi="Bookman Old Style"/>
          <w:spacing w:val="22"/>
          <w:sz w:val="22"/>
          <w:szCs w:val="22"/>
        </w:rPr>
        <w:t xml:space="preserve"> </w:t>
      </w:r>
      <w:r w:rsidRPr="00E4161B">
        <w:rPr>
          <w:rFonts w:ascii="Bookman Old Style" w:hAnsi="Bookman Old Style"/>
          <w:sz w:val="22"/>
          <w:szCs w:val="22"/>
        </w:rPr>
        <w:t>à</w:t>
      </w:r>
      <w:r w:rsidRPr="00E4161B">
        <w:rPr>
          <w:rFonts w:ascii="Bookman Old Style" w:hAnsi="Bookman Old Style"/>
          <w:spacing w:val="22"/>
          <w:sz w:val="22"/>
          <w:szCs w:val="22"/>
        </w:rPr>
        <w:t xml:space="preserve"> </w:t>
      </w:r>
      <w:r w:rsidRPr="00E4161B">
        <w:rPr>
          <w:rFonts w:ascii="Bookman Old Style" w:hAnsi="Bookman Old Style"/>
          <w:sz w:val="22"/>
          <w:szCs w:val="22"/>
        </w:rPr>
        <w:t>être</w:t>
      </w:r>
      <w:r w:rsidRPr="00E4161B">
        <w:rPr>
          <w:rFonts w:ascii="Bookman Old Style" w:hAnsi="Bookman Old Style"/>
          <w:spacing w:val="22"/>
          <w:sz w:val="22"/>
          <w:szCs w:val="22"/>
        </w:rPr>
        <w:t xml:space="preserve"> </w:t>
      </w:r>
      <w:r w:rsidRPr="00E4161B">
        <w:rPr>
          <w:rFonts w:ascii="Bookman Old Style" w:hAnsi="Bookman Old Style"/>
          <w:sz w:val="22"/>
          <w:szCs w:val="22"/>
        </w:rPr>
        <w:t>modifiés</w:t>
      </w:r>
      <w:r w:rsidRPr="00E4161B">
        <w:rPr>
          <w:rFonts w:ascii="Bookman Old Style" w:hAnsi="Bookman Old Style"/>
          <w:spacing w:val="29"/>
          <w:sz w:val="22"/>
          <w:szCs w:val="22"/>
        </w:rPr>
        <w:t xml:space="preserve"> </w:t>
      </w:r>
      <w:r w:rsidRPr="00E4161B">
        <w:rPr>
          <w:rFonts w:ascii="Bookman Old Style" w:hAnsi="Bookman Old Style"/>
          <w:sz w:val="22"/>
          <w:szCs w:val="22"/>
        </w:rPr>
        <w:t>après</w:t>
      </w:r>
      <w:r w:rsidRPr="00E4161B">
        <w:rPr>
          <w:rFonts w:ascii="Bookman Old Style" w:hAnsi="Bookman Old Style"/>
          <w:spacing w:val="29"/>
          <w:sz w:val="22"/>
          <w:szCs w:val="22"/>
        </w:rPr>
        <w:t xml:space="preserve"> </w:t>
      </w:r>
      <w:r w:rsidRPr="00E4161B">
        <w:rPr>
          <w:rFonts w:ascii="Bookman Old Style" w:hAnsi="Bookman Old Style"/>
          <w:sz w:val="22"/>
          <w:szCs w:val="22"/>
        </w:rPr>
        <w:t>la</w:t>
      </w:r>
      <w:r w:rsidRPr="00E4161B">
        <w:rPr>
          <w:rFonts w:ascii="Bookman Old Style" w:hAnsi="Bookman Old Style"/>
          <w:spacing w:val="29"/>
          <w:sz w:val="22"/>
          <w:szCs w:val="22"/>
        </w:rPr>
        <w:t xml:space="preserve"> </w:t>
      </w:r>
      <w:r w:rsidRPr="00E4161B">
        <w:rPr>
          <w:rFonts w:ascii="Bookman Old Style" w:hAnsi="Bookman Old Style"/>
          <w:sz w:val="22"/>
          <w:szCs w:val="22"/>
        </w:rPr>
        <w:t>signature</w:t>
      </w:r>
      <w:r w:rsidRPr="00E4161B">
        <w:rPr>
          <w:rFonts w:ascii="Bookman Old Style" w:hAnsi="Bookman Old Style"/>
          <w:spacing w:val="29"/>
          <w:sz w:val="22"/>
          <w:szCs w:val="22"/>
        </w:rPr>
        <w:t xml:space="preserve"> </w:t>
      </w:r>
      <w:r w:rsidRPr="00E4161B">
        <w:rPr>
          <w:rFonts w:ascii="Bookman Old Style" w:hAnsi="Bookman Old Style"/>
          <w:sz w:val="22"/>
          <w:szCs w:val="22"/>
        </w:rPr>
        <w:t>du</w:t>
      </w:r>
      <w:r w:rsidRPr="00E4161B">
        <w:rPr>
          <w:rFonts w:ascii="Bookman Old Style" w:hAnsi="Bookman Old Style"/>
          <w:spacing w:val="29"/>
          <w:sz w:val="22"/>
          <w:szCs w:val="22"/>
        </w:rPr>
        <w:t xml:space="preserve"> </w:t>
      </w:r>
      <w:r w:rsidRPr="00E4161B">
        <w:rPr>
          <w:rFonts w:ascii="Bookman Old Style" w:hAnsi="Bookman Old Style"/>
          <w:sz w:val="22"/>
          <w:szCs w:val="22"/>
        </w:rPr>
        <w:t>marché,</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9"/>
          <w:sz w:val="22"/>
          <w:szCs w:val="22"/>
        </w:rPr>
        <w:t xml:space="preserve"> </w:t>
      </w:r>
      <w:r w:rsidRPr="00E4161B">
        <w:rPr>
          <w:rFonts w:ascii="Bookman Old Style" w:hAnsi="Bookman Old Style"/>
          <w:sz w:val="22"/>
          <w:szCs w:val="22"/>
        </w:rPr>
        <w:t>coûts</w:t>
      </w:r>
      <w:r w:rsidRPr="00E4161B">
        <w:rPr>
          <w:rFonts w:ascii="Bookman Old Style" w:hAnsi="Bookman Old Style"/>
          <w:spacing w:val="29"/>
          <w:sz w:val="22"/>
          <w:szCs w:val="22"/>
        </w:rPr>
        <w:t xml:space="preserve"> </w:t>
      </w:r>
      <w:r w:rsidRPr="00E4161B">
        <w:rPr>
          <w:rFonts w:ascii="Bookman Old Style" w:hAnsi="Bookman Old Style"/>
          <w:sz w:val="22"/>
          <w:szCs w:val="22"/>
        </w:rPr>
        <w:t>éventuels</w:t>
      </w:r>
      <w:r w:rsidRPr="00E4161B">
        <w:rPr>
          <w:rFonts w:ascii="Bookman Old Style" w:hAnsi="Bookman Old Style"/>
          <w:spacing w:val="18"/>
          <w:sz w:val="22"/>
          <w:szCs w:val="22"/>
        </w:rPr>
        <w:t xml:space="preserve"> </w:t>
      </w:r>
      <w:r w:rsidRPr="00E4161B">
        <w:rPr>
          <w:rFonts w:ascii="Bookman Old Style" w:hAnsi="Bookman Old Style"/>
          <w:sz w:val="22"/>
          <w:szCs w:val="22"/>
        </w:rPr>
        <w:t>qui</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découleraient</w:t>
      </w:r>
      <w:r w:rsidRPr="00E4161B">
        <w:rPr>
          <w:rFonts w:ascii="Bookman Old Style" w:hAnsi="Bookman Old Style"/>
          <w:spacing w:val="18"/>
          <w:sz w:val="22"/>
          <w:szCs w:val="22"/>
        </w:rPr>
        <w:t xml:space="preserve"> </w:t>
      </w:r>
      <w:r w:rsidRPr="00E4161B">
        <w:rPr>
          <w:rFonts w:ascii="Bookman Old Style" w:hAnsi="Bookman Old Style"/>
          <w:sz w:val="22"/>
          <w:szCs w:val="22"/>
        </w:rPr>
        <w:t>directement</w:t>
      </w:r>
      <w:r w:rsidRPr="00E4161B">
        <w:rPr>
          <w:rFonts w:ascii="Bookman Old Style" w:hAnsi="Bookman Old Style"/>
          <w:spacing w:val="18"/>
          <w:sz w:val="22"/>
          <w:szCs w:val="22"/>
        </w:rPr>
        <w:t xml:space="preserve"> </w:t>
      </w:r>
      <w:r w:rsidRPr="00E4161B">
        <w:rPr>
          <w:rFonts w:ascii="Bookman Old Style" w:hAnsi="Bookman Old Style"/>
          <w:sz w:val="22"/>
          <w:szCs w:val="22"/>
        </w:rPr>
        <w:t>seraient</w:t>
      </w:r>
      <w:r w:rsidRPr="00E4161B">
        <w:rPr>
          <w:rFonts w:ascii="Bookman Old Style" w:hAnsi="Bookman Old Style"/>
          <w:spacing w:val="18"/>
          <w:sz w:val="22"/>
          <w:szCs w:val="22"/>
        </w:rPr>
        <w:t xml:space="preserve"> </w:t>
      </w:r>
      <w:r w:rsidRPr="00E4161B">
        <w:rPr>
          <w:rFonts w:ascii="Bookman Old Style" w:hAnsi="Bookman Old Style"/>
          <w:sz w:val="22"/>
          <w:szCs w:val="22"/>
        </w:rPr>
        <w:t>pris en</w:t>
      </w:r>
      <w:r w:rsidRPr="00E4161B">
        <w:rPr>
          <w:rFonts w:ascii="Bookman Old Style" w:hAnsi="Bookman Old Style"/>
          <w:spacing w:val="6"/>
          <w:sz w:val="22"/>
          <w:szCs w:val="22"/>
        </w:rPr>
        <w:t xml:space="preserve"> </w:t>
      </w:r>
      <w:r w:rsidRPr="00E4161B">
        <w:rPr>
          <w:rFonts w:ascii="Bookman Old Style" w:hAnsi="Bookman Old Style"/>
          <w:sz w:val="22"/>
          <w:szCs w:val="22"/>
        </w:rPr>
        <w:t>compte</w:t>
      </w:r>
      <w:r w:rsidRPr="00E4161B">
        <w:rPr>
          <w:rFonts w:ascii="Bookman Old Style" w:hAnsi="Bookman Old Style"/>
          <w:spacing w:val="6"/>
          <w:sz w:val="22"/>
          <w:szCs w:val="22"/>
        </w:rPr>
        <w:t xml:space="preserve"> </w:t>
      </w:r>
      <w:r w:rsidRPr="00E4161B">
        <w:rPr>
          <w:rFonts w:ascii="Bookman Old Style" w:hAnsi="Bookman Old Style"/>
          <w:sz w:val="22"/>
          <w:szCs w:val="22"/>
        </w:rPr>
        <w:t>sans</w:t>
      </w:r>
      <w:r w:rsidRPr="00E4161B">
        <w:rPr>
          <w:rFonts w:ascii="Bookman Old Style" w:hAnsi="Bookman Old Style"/>
          <w:spacing w:val="6"/>
          <w:sz w:val="22"/>
          <w:szCs w:val="22"/>
        </w:rPr>
        <w:t xml:space="preserve"> </w:t>
      </w:r>
      <w:r w:rsidRPr="00E4161B">
        <w:rPr>
          <w:rFonts w:ascii="Bookman Old Style" w:hAnsi="Bookman Old Style"/>
          <w:sz w:val="22"/>
          <w:szCs w:val="22"/>
        </w:rPr>
        <w:t>gain</w:t>
      </w:r>
      <w:r w:rsidRPr="00E4161B">
        <w:rPr>
          <w:rFonts w:ascii="Bookman Old Style" w:hAnsi="Bookman Old Style"/>
          <w:spacing w:val="6"/>
          <w:sz w:val="22"/>
          <w:szCs w:val="22"/>
        </w:rPr>
        <w:t xml:space="preserve"> </w:t>
      </w:r>
      <w:r w:rsidRPr="00E4161B">
        <w:rPr>
          <w:rFonts w:ascii="Bookman Old Style" w:hAnsi="Bookman Old Style"/>
          <w:sz w:val="22"/>
          <w:szCs w:val="22"/>
        </w:rPr>
        <w:t>ni</w:t>
      </w:r>
      <w:r w:rsidRPr="00E4161B">
        <w:rPr>
          <w:rFonts w:ascii="Bookman Old Style" w:hAnsi="Bookman Old Style"/>
          <w:spacing w:val="6"/>
          <w:sz w:val="22"/>
          <w:szCs w:val="22"/>
        </w:rPr>
        <w:t xml:space="preserve"> </w:t>
      </w:r>
      <w:r w:rsidRPr="00E4161B">
        <w:rPr>
          <w:rFonts w:ascii="Bookman Old Style" w:hAnsi="Bookman Old Style"/>
          <w:sz w:val="22"/>
          <w:szCs w:val="22"/>
        </w:rPr>
        <w:t>perte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chaque</w:t>
      </w:r>
      <w:r w:rsidRPr="00E4161B">
        <w:rPr>
          <w:rFonts w:ascii="Bookman Old Style" w:hAnsi="Bookman Old Style"/>
          <w:spacing w:val="6"/>
          <w:sz w:val="22"/>
          <w:szCs w:val="22"/>
        </w:rPr>
        <w:t xml:space="preserve"> </w:t>
      </w:r>
      <w:r w:rsidR="009709BF">
        <w:rPr>
          <w:rFonts w:ascii="Bookman Old Style" w:hAnsi="Bookman Old Style"/>
          <w:sz w:val="22"/>
          <w:szCs w:val="22"/>
        </w:rPr>
        <w:t>partie ;</w:t>
      </w:r>
    </w:p>
    <w:p w14:paraId="76691F5B"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31" w:name="_Toc517503327"/>
      <w:bookmarkStart w:id="32" w:name="_Toc347674246"/>
      <w:bookmarkStart w:id="33" w:name="_Toc347837367"/>
      <w:bookmarkStart w:id="34" w:name="_Toc442708541"/>
      <w:bookmarkEnd w:id="27"/>
      <w:r w:rsidRPr="00E4161B">
        <w:rPr>
          <w:rFonts w:ascii="Bookman Old Style" w:hAnsi="Bookman Old Style"/>
          <w:sz w:val="22"/>
          <w:szCs w:val="22"/>
        </w:rPr>
        <w:t>ARTICLE 5</w:t>
      </w:r>
      <w:bookmarkEnd w:id="31"/>
      <w:r w:rsidRPr="00E4161B">
        <w:rPr>
          <w:rFonts w:ascii="Bookman Old Style" w:hAnsi="Bookman Old Style"/>
          <w:sz w:val="22"/>
          <w:szCs w:val="22"/>
        </w:rPr>
        <w:t> : PIECES CONSTITUTIVES DU MARCHE</w:t>
      </w:r>
      <w:bookmarkEnd w:id="32"/>
      <w:bookmarkEnd w:id="33"/>
      <w:r w:rsidRPr="00E4161B">
        <w:rPr>
          <w:rFonts w:ascii="Bookman Old Style" w:hAnsi="Bookman Old Style"/>
          <w:sz w:val="22"/>
          <w:szCs w:val="22"/>
        </w:rPr>
        <w:t xml:space="preserve"> (CCAG Article 4)</w:t>
      </w:r>
      <w:bookmarkEnd w:id="34"/>
    </w:p>
    <w:p w14:paraId="39E4CBD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 xml:space="preserve">Les pièces contractuelles constitutives du présent marché sont par ordre de priorité </w:t>
      </w:r>
      <w:r w:rsidRPr="00E4161B">
        <w:rPr>
          <w:rFonts w:ascii="Bookman Old Style" w:hAnsi="Bookman Old Style"/>
          <w:sz w:val="18"/>
          <w:szCs w:val="18"/>
        </w:rPr>
        <w:t>:</w:t>
      </w:r>
    </w:p>
    <w:p w14:paraId="196BB7D1" w14:textId="77777777" w:rsidR="0096058E" w:rsidRPr="00E4161B" w:rsidRDefault="0096058E" w:rsidP="0096058E">
      <w:pPr>
        <w:widowControl w:val="0"/>
        <w:autoSpaceDE w:val="0"/>
        <w:jc w:val="both"/>
        <w:rPr>
          <w:rFonts w:ascii="Bookman Old Style" w:hAnsi="Bookman Old Style"/>
          <w:sz w:val="18"/>
          <w:szCs w:val="18"/>
        </w:rPr>
      </w:pPr>
    </w:p>
    <w:p w14:paraId="54778AD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lettre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soumission</w:t>
      </w:r>
      <w:r w:rsidRPr="00E4161B">
        <w:rPr>
          <w:rFonts w:ascii="Bookman Old Style" w:hAnsi="Bookman Old Style"/>
          <w:spacing w:val="6"/>
          <w:sz w:val="22"/>
          <w:szCs w:val="22"/>
        </w:rPr>
        <w:t xml:space="preserve"> </w:t>
      </w:r>
      <w:r w:rsidRPr="00E4161B">
        <w:rPr>
          <w:rFonts w:ascii="Bookman Old Style" w:hAnsi="Bookman Old Style"/>
          <w:sz w:val="22"/>
          <w:szCs w:val="22"/>
        </w:rPr>
        <w:t>ou</w:t>
      </w:r>
      <w:r w:rsidRPr="00E4161B">
        <w:rPr>
          <w:rFonts w:ascii="Bookman Old Style" w:hAnsi="Bookman Old Style"/>
          <w:spacing w:val="6"/>
          <w:sz w:val="22"/>
          <w:szCs w:val="22"/>
        </w:rPr>
        <w:t xml:space="preserve"> </w:t>
      </w:r>
      <w:r w:rsidRPr="00E4161B">
        <w:rPr>
          <w:rFonts w:ascii="Bookman Old Style" w:hAnsi="Bookman Old Style"/>
          <w:sz w:val="22"/>
          <w:szCs w:val="22"/>
        </w:rPr>
        <w:t>l’acte</w:t>
      </w:r>
      <w:r w:rsidRPr="00E4161B">
        <w:rPr>
          <w:rFonts w:ascii="Bookman Old Style" w:hAnsi="Bookman Old Style"/>
          <w:spacing w:val="6"/>
          <w:sz w:val="22"/>
          <w:szCs w:val="22"/>
        </w:rPr>
        <w:t xml:space="preserve"> </w:t>
      </w:r>
      <w:r w:rsidR="00683AD7" w:rsidRPr="00E4161B">
        <w:rPr>
          <w:rFonts w:ascii="Bookman Old Style" w:hAnsi="Bookman Old Style"/>
          <w:sz w:val="22"/>
          <w:szCs w:val="22"/>
        </w:rPr>
        <w:t>d’engagement ;</w:t>
      </w:r>
    </w:p>
    <w:p w14:paraId="09154F1E" w14:textId="77777777" w:rsidR="0096058E" w:rsidRPr="00E4161B" w:rsidRDefault="0096058E" w:rsidP="0096058E">
      <w:pPr>
        <w:widowControl w:val="0"/>
        <w:autoSpaceDE w:val="0"/>
        <w:jc w:val="both"/>
        <w:rPr>
          <w:rFonts w:ascii="Bookman Old Style" w:hAnsi="Bookman Old Style"/>
          <w:sz w:val="22"/>
          <w:szCs w:val="22"/>
        </w:rPr>
      </w:pPr>
    </w:p>
    <w:p w14:paraId="1188E78D" w14:textId="77777777" w:rsidR="0096058E" w:rsidRPr="00E4161B" w:rsidRDefault="0096058E" w:rsidP="0096058E">
      <w:pPr>
        <w:widowControl w:val="0"/>
        <w:tabs>
          <w:tab w:val="left" w:pos="780"/>
          <w:tab w:val="left" w:pos="1280"/>
          <w:tab w:val="left" w:pos="2200"/>
          <w:tab w:val="left" w:pos="2820"/>
          <w:tab w:val="left" w:pos="3900"/>
        </w:tabs>
        <w:autoSpaceDE w:val="0"/>
        <w:jc w:val="both"/>
        <w:rPr>
          <w:rFonts w:ascii="Bookman Old Style" w:hAnsi="Bookman Old Style"/>
        </w:rPr>
      </w:pPr>
      <w:r w:rsidRPr="00E4161B">
        <w:rPr>
          <w:rFonts w:ascii="Bookman Old Style" w:hAnsi="Bookman Old Style"/>
          <w:sz w:val="22"/>
          <w:szCs w:val="22"/>
        </w:rPr>
        <w:t xml:space="preserve">2.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12"/>
          <w:sz w:val="22"/>
          <w:szCs w:val="22"/>
        </w:rPr>
        <w:t xml:space="preserve"> </w:t>
      </w:r>
      <w:r w:rsidRPr="00E4161B">
        <w:rPr>
          <w:rFonts w:ascii="Bookman Old Style" w:hAnsi="Bookman Old Style"/>
          <w:sz w:val="22"/>
          <w:szCs w:val="22"/>
        </w:rPr>
        <w:t>soumission</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684306"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et</w:t>
      </w:r>
      <w:r w:rsidRPr="00E4161B">
        <w:rPr>
          <w:rFonts w:ascii="Bookman Old Style" w:hAnsi="Bookman Old Style"/>
          <w:spacing w:val="12"/>
          <w:sz w:val="22"/>
          <w:szCs w:val="22"/>
        </w:rPr>
        <w:t xml:space="preserve"> </w:t>
      </w:r>
      <w:r w:rsidRPr="00E4161B">
        <w:rPr>
          <w:rFonts w:ascii="Bookman Old Style" w:hAnsi="Bookman Old Style"/>
          <w:sz w:val="22"/>
          <w:szCs w:val="22"/>
        </w:rPr>
        <w:t>ses</w:t>
      </w:r>
      <w:r w:rsidRPr="00E4161B">
        <w:rPr>
          <w:rFonts w:ascii="Bookman Old Style" w:hAnsi="Bookman Old Style"/>
          <w:spacing w:val="12"/>
          <w:sz w:val="22"/>
          <w:szCs w:val="22"/>
        </w:rPr>
        <w:t xml:space="preserve"> </w:t>
      </w:r>
      <w:r w:rsidRPr="00E4161B">
        <w:rPr>
          <w:rFonts w:ascii="Bookman Old Style" w:hAnsi="Bookman Old Style"/>
          <w:sz w:val="22"/>
          <w:szCs w:val="22"/>
        </w:rPr>
        <w:t xml:space="preserve">annexes dans toutes les dispositions non contraires au Cahier des Clauses Administratives Particulières </w:t>
      </w:r>
      <w:r w:rsidRPr="00E4161B">
        <w:rPr>
          <w:rFonts w:ascii="Bookman Old Style" w:hAnsi="Bookman Old Style"/>
          <w:spacing w:val="5"/>
          <w:sz w:val="22"/>
          <w:szCs w:val="22"/>
        </w:rPr>
        <w:t>e</w:t>
      </w:r>
      <w:r w:rsidRPr="00E4161B">
        <w:rPr>
          <w:rFonts w:ascii="Bookman Old Style" w:hAnsi="Bookman Old Style"/>
          <w:sz w:val="22"/>
          <w:szCs w:val="22"/>
        </w:rPr>
        <w:t>t</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Techniques </w:t>
      </w:r>
      <w:r w:rsidRPr="00E4161B">
        <w:rPr>
          <w:rFonts w:ascii="Bookman Old Style" w:hAnsi="Bookman Old Style"/>
          <w:sz w:val="22"/>
          <w:szCs w:val="22"/>
        </w:rPr>
        <w:t>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ci-dessous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C27C1CC" w14:textId="77777777" w:rsidR="0096058E" w:rsidRPr="00E4161B" w:rsidRDefault="0096058E" w:rsidP="0096058E">
      <w:pPr>
        <w:widowControl w:val="0"/>
        <w:autoSpaceDE w:val="0"/>
        <w:jc w:val="both"/>
        <w:rPr>
          <w:rFonts w:ascii="Bookman Old Style" w:hAnsi="Bookman Old Style"/>
          <w:sz w:val="22"/>
          <w:szCs w:val="22"/>
        </w:rPr>
      </w:pPr>
    </w:p>
    <w:p w14:paraId="2C428414" w14:textId="77777777" w:rsidR="0096058E" w:rsidRPr="00E4161B" w:rsidRDefault="0096058E" w:rsidP="0096058E">
      <w:pPr>
        <w:widowControl w:val="0"/>
        <w:tabs>
          <w:tab w:val="left" w:pos="840"/>
          <w:tab w:val="left" w:pos="1780"/>
          <w:tab w:val="left" w:pos="2420"/>
          <w:tab w:val="left" w:pos="3520"/>
        </w:tabs>
        <w:autoSpaceDE w:val="0"/>
        <w:jc w:val="both"/>
        <w:rPr>
          <w:rFonts w:ascii="Bookman Old Style" w:hAnsi="Bookman Old Style"/>
        </w:rPr>
      </w:pPr>
      <w:r w:rsidRPr="00E4161B">
        <w:rPr>
          <w:rFonts w:ascii="Bookman Old Style" w:hAnsi="Bookman Old Style"/>
          <w:sz w:val="22"/>
          <w:szCs w:val="22"/>
        </w:rPr>
        <w:t xml:space="preserve">3. </w:t>
      </w:r>
      <w:r w:rsidRPr="00E4161B">
        <w:rPr>
          <w:rFonts w:ascii="Bookman Old Style" w:hAnsi="Bookman Old Style"/>
          <w:spacing w:val="-26"/>
          <w:sz w:val="22"/>
          <w:szCs w:val="22"/>
        </w:rPr>
        <w:t xml:space="preserve"> </w:t>
      </w:r>
      <w:r w:rsidRPr="00E4161B">
        <w:rPr>
          <w:rFonts w:ascii="Bookman Old Style" w:hAnsi="Bookman Old Style"/>
          <w:spacing w:val="5"/>
          <w:sz w:val="22"/>
          <w:szCs w:val="22"/>
        </w:rPr>
        <w:t>L</w:t>
      </w:r>
      <w:r w:rsidRPr="00E4161B">
        <w:rPr>
          <w:rFonts w:ascii="Bookman Old Style" w:hAnsi="Bookman Old Style"/>
          <w:sz w:val="22"/>
          <w:szCs w:val="22"/>
        </w:rPr>
        <w:t>e</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 xml:space="preserve">s </w:t>
      </w:r>
      <w:r w:rsidRPr="00E4161B">
        <w:rPr>
          <w:rFonts w:ascii="Bookman Old Style" w:hAnsi="Bookman Old Style"/>
          <w:spacing w:val="5"/>
          <w:sz w:val="22"/>
          <w:szCs w:val="22"/>
        </w:rPr>
        <w:t>Administratives</w:t>
      </w:r>
      <w:r w:rsidRPr="00E4161B">
        <w:rPr>
          <w:rFonts w:ascii="Bookman Old Style" w:hAnsi="Bookman Old Style"/>
          <w:sz w:val="22"/>
          <w:szCs w:val="22"/>
        </w:rPr>
        <w:t xml:space="preserve"> 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(CCAP)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ED1CC5C" w14:textId="77777777" w:rsidR="0096058E" w:rsidRPr="00E4161B" w:rsidRDefault="0096058E" w:rsidP="0096058E">
      <w:pPr>
        <w:widowControl w:val="0"/>
        <w:autoSpaceDE w:val="0"/>
        <w:jc w:val="both"/>
        <w:rPr>
          <w:rFonts w:ascii="Bookman Old Style" w:hAnsi="Bookman Old Style"/>
          <w:sz w:val="22"/>
          <w:szCs w:val="22"/>
        </w:rPr>
      </w:pPr>
    </w:p>
    <w:p w14:paraId="219997C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4. </w:t>
      </w:r>
      <w:r w:rsidRPr="00E4161B">
        <w:rPr>
          <w:rFonts w:ascii="Bookman Old Style" w:hAnsi="Bookman Old Style"/>
          <w:spacing w:val="-26"/>
          <w:sz w:val="22"/>
          <w:szCs w:val="22"/>
        </w:rPr>
        <w:t xml:space="preserve"> </w:t>
      </w:r>
      <w:r w:rsidRPr="00E4161B">
        <w:rPr>
          <w:rFonts w:ascii="Bookman Old Style" w:hAnsi="Bookman Old Style"/>
          <w:sz w:val="22"/>
          <w:szCs w:val="22"/>
        </w:rPr>
        <w:t>Le</w:t>
      </w:r>
      <w:r w:rsidRPr="00E4161B">
        <w:rPr>
          <w:rFonts w:ascii="Bookman Old Style" w:hAnsi="Bookman Old Style"/>
          <w:spacing w:val="10"/>
          <w:sz w:val="22"/>
          <w:szCs w:val="22"/>
        </w:rPr>
        <w:t xml:space="preserve"> </w:t>
      </w:r>
      <w:r w:rsidRPr="00E4161B">
        <w:rPr>
          <w:rFonts w:ascii="Bookman Old Style" w:hAnsi="Bookman Old Style"/>
          <w:sz w:val="22"/>
          <w:szCs w:val="22"/>
        </w:rPr>
        <w:t>Cahier</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Clauses</w:t>
      </w:r>
      <w:r w:rsidRPr="00E4161B">
        <w:rPr>
          <w:rFonts w:ascii="Bookman Old Style" w:hAnsi="Bookman Old Style"/>
          <w:spacing w:val="10"/>
          <w:sz w:val="22"/>
          <w:szCs w:val="22"/>
        </w:rPr>
        <w:t xml:space="preserve"> </w:t>
      </w:r>
      <w:r w:rsidRPr="00E4161B">
        <w:rPr>
          <w:rFonts w:ascii="Bookman Old Style" w:hAnsi="Bookman Old Style"/>
          <w:sz w:val="22"/>
          <w:szCs w:val="22"/>
        </w:rPr>
        <w:t>Techniques</w:t>
      </w:r>
      <w:r w:rsidRPr="00E4161B">
        <w:rPr>
          <w:rFonts w:ascii="Bookman Old Style" w:hAnsi="Bookman Old Style"/>
          <w:spacing w:val="10"/>
          <w:sz w:val="22"/>
          <w:szCs w:val="22"/>
        </w:rPr>
        <w:t xml:space="preserve"> </w:t>
      </w:r>
      <w:r w:rsidRPr="00E4161B">
        <w:rPr>
          <w:rFonts w:ascii="Bookman Old Style" w:hAnsi="Bookman Old Style"/>
          <w:sz w:val="22"/>
          <w:szCs w:val="22"/>
        </w:rPr>
        <w:t>Particulières (CCTP)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C60632B" w14:textId="77777777" w:rsidR="0096058E" w:rsidRPr="00E4161B" w:rsidRDefault="0096058E" w:rsidP="0096058E">
      <w:pPr>
        <w:widowControl w:val="0"/>
        <w:autoSpaceDE w:val="0"/>
        <w:jc w:val="both"/>
        <w:rPr>
          <w:rFonts w:ascii="Bookman Old Style" w:hAnsi="Bookman Old Style"/>
          <w:sz w:val="22"/>
          <w:szCs w:val="22"/>
        </w:rPr>
      </w:pPr>
    </w:p>
    <w:p w14:paraId="38C9331A"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5. </w:t>
      </w:r>
      <w:r w:rsidRPr="00E4161B">
        <w:rPr>
          <w:rFonts w:ascii="Bookman Old Style" w:hAnsi="Bookman Old Style"/>
          <w:spacing w:val="-26"/>
          <w:sz w:val="22"/>
          <w:szCs w:val="22"/>
        </w:rPr>
        <w:t xml:space="preserve"> </w:t>
      </w:r>
      <w:r w:rsidRPr="00E4161B">
        <w:rPr>
          <w:rFonts w:ascii="Bookman Old Style" w:hAnsi="Bookman Old Style"/>
          <w:sz w:val="22"/>
          <w:szCs w:val="22"/>
        </w:rPr>
        <w:t>Les éléments propres à la détermination du montant du marché, tels que, par ordre de priorité</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les</w:t>
      </w:r>
      <w:r w:rsidRPr="00E4161B">
        <w:rPr>
          <w:rFonts w:ascii="Bookman Old Style" w:hAnsi="Bookman Old Style"/>
          <w:spacing w:val="8"/>
          <w:sz w:val="22"/>
          <w:szCs w:val="22"/>
        </w:rPr>
        <w:t xml:space="preserve"> </w:t>
      </w:r>
      <w:r w:rsidRPr="00E4161B">
        <w:rPr>
          <w:rFonts w:ascii="Bookman Old Style" w:hAnsi="Bookman Old Style"/>
          <w:sz w:val="22"/>
          <w:szCs w:val="22"/>
        </w:rPr>
        <w:t>bordereaux</w:t>
      </w:r>
      <w:r w:rsidRPr="00E4161B">
        <w:rPr>
          <w:rFonts w:ascii="Bookman Old Style" w:hAnsi="Bookman Old Style"/>
          <w:spacing w:val="8"/>
          <w:sz w:val="22"/>
          <w:szCs w:val="22"/>
        </w:rPr>
        <w:t xml:space="preserve"> </w:t>
      </w:r>
      <w:r w:rsidRPr="00E4161B">
        <w:rPr>
          <w:rFonts w:ascii="Bookman Old Style" w:hAnsi="Bookman Old Style"/>
          <w:sz w:val="22"/>
          <w:szCs w:val="22"/>
        </w:rPr>
        <w:t>des</w:t>
      </w:r>
      <w:r w:rsidRPr="00E4161B">
        <w:rPr>
          <w:rFonts w:ascii="Bookman Old Style" w:hAnsi="Bookman Old Style"/>
          <w:spacing w:val="8"/>
          <w:sz w:val="22"/>
          <w:szCs w:val="22"/>
        </w:rPr>
        <w:t xml:space="preserve"> </w:t>
      </w:r>
      <w:r w:rsidRPr="00E4161B">
        <w:rPr>
          <w:rFonts w:ascii="Bookman Old Style" w:hAnsi="Bookman Old Style"/>
          <w:sz w:val="22"/>
          <w:szCs w:val="22"/>
        </w:rPr>
        <w:t>prix</w:t>
      </w:r>
      <w:r w:rsidRPr="00E4161B">
        <w:rPr>
          <w:rFonts w:ascii="Bookman Old Style" w:hAnsi="Bookman Old Style"/>
          <w:spacing w:val="8"/>
          <w:sz w:val="22"/>
          <w:szCs w:val="22"/>
        </w:rPr>
        <w:t xml:space="preserve"> </w:t>
      </w:r>
      <w:r w:rsidRPr="00E4161B">
        <w:rPr>
          <w:rFonts w:ascii="Bookman Old Style" w:hAnsi="Bookman Old Style"/>
          <w:sz w:val="22"/>
          <w:szCs w:val="22"/>
        </w:rPr>
        <w:t>unitaires</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l’état des prix forfaitaires ; le détail ou le devis estimatif</w:t>
      </w:r>
      <w:r w:rsidRPr="00E4161B">
        <w:rPr>
          <w:rFonts w:ascii="Bookman Old Style" w:hAnsi="Bookman Old Style"/>
          <w:spacing w:val="-5"/>
          <w:sz w:val="22"/>
          <w:szCs w:val="22"/>
        </w:rPr>
        <w:t xml:space="preserve"> </w:t>
      </w:r>
      <w:r w:rsidRPr="00E4161B">
        <w:rPr>
          <w:rFonts w:ascii="Bookman Old Style" w:hAnsi="Bookman Old Style"/>
          <w:sz w:val="22"/>
          <w:szCs w:val="22"/>
        </w:rPr>
        <w:t>;</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décomposition</w:t>
      </w:r>
      <w:r w:rsidRPr="00E4161B">
        <w:rPr>
          <w:rFonts w:ascii="Bookman Old Style" w:hAnsi="Bookman Old Style"/>
          <w:spacing w:val="-5"/>
          <w:sz w:val="22"/>
          <w:szCs w:val="22"/>
        </w:rPr>
        <w:t xml:space="preserve"> </w:t>
      </w:r>
      <w:r w:rsidRPr="00E4161B">
        <w:rPr>
          <w:rFonts w:ascii="Bookman Old Style" w:hAnsi="Bookman Old Style"/>
          <w:sz w:val="22"/>
          <w:szCs w:val="22"/>
        </w:rPr>
        <w:t>des</w:t>
      </w:r>
      <w:r w:rsidRPr="00E4161B">
        <w:rPr>
          <w:rFonts w:ascii="Bookman Old Style" w:hAnsi="Bookman Old Style"/>
          <w:spacing w:val="-5"/>
          <w:sz w:val="22"/>
          <w:szCs w:val="22"/>
        </w:rPr>
        <w:t xml:space="preserve"> </w:t>
      </w:r>
      <w:r w:rsidRPr="00E4161B">
        <w:rPr>
          <w:rFonts w:ascii="Bookman Old Style" w:hAnsi="Bookman Old Style"/>
          <w:sz w:val="22"/>
          <w:szCs w:val="22"/>
        </w:rPr>
        <w:t>prix</w:t>
      </w:r>
      <w:r w:rsidRPr="00E4161B">
        <w:rPr>
          <w:rFonts w:ascii="Bookman Old Style" w:hAnsi="Bookman Old Style"/>
          <w:spacing w:val="-5"/>
          <w:sz w:val="22"/>
          <w:szCs w:val="22"/>
        </w:rPr>
        <w:t xml:space="preserve"> </w:t>
      </w:r>
      <w:r w:rsidRPr="00E4161B">
        <w:rPr>
          <w:rFonts w:ascii="Bookman Old Style" w:hAnsi="Bookman Old Style"/>
          <w:sz w:val="22"/>
          <w:szCs w:val="22"/>
        </w:rPr>
        <w:t>forfaitaires</w:t>
      </w:r>
      <w:r w:rsidRPr="00E4161B">
        <w:rPr>
          <w:rFonts w:ascii="Bookman Old Style" w:hAnsi="Bookman Old Style"/>
          <w:spacing w:val="-5"/>
          <w:sz w:val="22"/>
          <w:szCs w:val="22"/>
        </w:rPr>
        <w:t xml:space="preserve"> </w:t>
      </w:r>
      <w:r w:rsidRPr="00E4161B">
        <w:rPr>
          <w:rFonts w:ascii="Bookman Old Style" w:hAnsi="Bookman Old Style"/>
          <w:sz w:val="22"/>
          <w:szCs w:val="22"/>
        </w:rPr>
        <w:t>et/ou le</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unitaires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BA350E" w14:textId="77777777" w:rsidR="0096058E" w:rsidRPr="00E4161B" w:rsidRDefault="0096058E" w:rsidP="0096058E">
      <w:pPr>
        <w:widowControl w:val="0"/>
        <w:autoSpaceDE w:val="0"/>
        <w:jc w:val="both"/>
        <w:rPr>
          <w:rFonts w:ascii="Bookman Old Style" w:hAnsi="Bookman Old Style"/>
        </w:rPr>
      </w:pPr>
    </w:p>
    <w:p w14:paraId="17920DF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6.</w:t>
      </w:r>
      <w:r w:rsidRPr="00E4161B">
        <w:rPr>
          <w:rFonts w:ascii="Bookman Old Style" w:hAnsi="Bookman Old Style"/>
          <w:spacing w:val="-9"/>
          <w:sz w:val="22"/>
          <w:szCs w:val="22"/>
        </w:rPr>
        <w:t xml:space="preserve"> </w:t>
      </w:r>
      <w:r w:rsidRPr="00E4161B">
        <w:rPr>
          <w:rFonts w:ascii="Bookman Old Style" w:hAnsi="Bookman Old Style"/>
          <w:sz w:val="22"/>
          <w:szCs w:val="22"/>
        </w:rPr>
        <w:t>Plans,</w:t>
      </w:r>
      <w:r w:rsidRPr="00E4161B">
        <w:rPr>
          <w:rFonts w:ascii="Bookman Old Style" w:hAnsi="Bookman Old Style"/>
          <w:spacing w:val="-9"/>
          <w:sz w:val="22"/>
          <w:szCs w:val="22"/>
        </w:rPr>
        <w:t xml:space="preserve"> </w:t>
      </w:r>
      <w:r w:rsidRPr="00E4161B">
        <w:rPr>
          <w:rFonts w:ascii="Bookman Old Style" w:hAnsi="Bookman Old Style"/>
          <w:sz w:val="22"/>
          <w:szCs w:val="22"/>
        </w:rPr>
        <w:t>notes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calcul,</w:t>
      </w:r>
      <w:r w:rsidRPr="00E4161B">
        <w:rPr>
          <w:rFonts w:ascii="Bookman Old Style" w:hAnsi="Bookman Old Style"/>
          <w:spacing w:val="-9"/>
          <w:sz w:val="22"/>
          <w:szCs w:val="22"/>
        </w:rPr>
        <w:t xml:space="preserve"> </w:t>
      </w:r>
      <w:r w:rsidRPr="00E4161B">
        <w:rPr>
          <w:rFonts w:ascii="Bookman Old Style" w:hAnsi="Bookman Old Style"/>
          <w:sz w:val="22"/>
          <w:szCs w:val="22"/>
        </w:rPr>
        <w:t>cahiers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sondage</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00683AD7" w:rsidRPr="00E4161B">
        <w:rPr>
          <w:rFonts w:ascii="Bookman Old Style" w:hAnsi="Bookman Old Style"/>
          <w:sz w:val="22"/>
          <w:szCs w:val="22"/>
        </w:rPr>
        <w:t>dos</w:t>
      </w:r>
      <w:r w:rsidR="00683AD7" w:rsidRPr="00E4161B">
        <w:rPr>
          <w:rFonts w:ascii="Bookman Old Style" w:hAnsi="Bookman Old Style"/>
          <w:spacing w:val="5"/>
          <w:sz w:val="22"/>
          <w:szCs w:val="22"/>
        </w:rPr>
        <w:t>sier</w:t>
      </w:r>
      <w:r w:rsidR="00683AD7" w:rsidRPr="00E4161B">
        <w:rPr>
          <w:rFonts w:ascii="Bookman Old Style" w:hAnsi="Bookman Old Style"/>
          <w:sz w:val="22"/>
          <w:szCs w:val="22"/>
        </w:rPr>
        <w:t xml:space="preserve">s </w:t>
      </w:r>
      <w:r w:rsidR="00683AD7" w:rsidRPr="00E4161B">
        <w:rPr>
          <w:rFonts w:ascii="Bookman Old Style" w:hAnsi="Bookman Old Style"/>
          <w:spacing w:val="-25"/>
          <w:sz w:val="22"/>
          <w:szCs w:val="22"/>
        </w:rPr>
        <w:t>géotechniques</w:t>
      </w:r>
      <w:r w:rsidRPr="00E4161B">
        <w:rPr>
          <w:rFonts w:ascii="Bookman Old Style" w:hAnsi="Bookman Old Style"/>
          <w:sz w:val="22"/>
          <w:szCs w:val="22"/>
        </w:rPr>
        <w:t> ;</w:t>
      </w:r>
    </w:p>
    <w:p w14:paraId="592D7E56" w14:textId="77777777" w:rsidR="0096058E" w:rsidRPr="00E4161B" w:rsidRDefault="0096058E" w:rsidP="0096058E">
      <w:pPr>
        <w:widowControl w:val="0"/>
        <w:autoSpaceDE w:val="0"/>
        <w:jc w:val="both"/>
        <w:rPr>
          <w:rFonts w:ascii="Bookman Old Style" w:hAnsi="Bookman Old Style"/>
          <w:sz w:val="22"/>
          <w:szCs w:val="22"/>
        </w:rPr>
      </w:pPr>
    </w:p>
    <w:p w14:paraId="4154946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7.</w:t>
      </w:r>
      <w:r w:rsidRPr="00E4161B">
        <w:rPr>
          <w:rFonts w:ascii="Bookman Old Style" w:hAnsi="Bookman Old Style"/>
          <w:spacing w:val="-3"/>
          <w:sz w:val="22"/>
          <w:szCs w:val="22"/>
        </w:rPr>
        <w:t xml:space="preserve"> </w:t>
      </w:r>
      <w:r w:rsidRPr="00E4161B">
        <w:rPr>
          <w:rFonts w:ascii="Bookman Old Style" w:hAnsi="Bookman Old Style"/>
          <w:sz w:val="22"/>
          <w:szCs w:val="22"/>
        </w:rPr>
        <w:t>Le</w:t>
      </w:r>
      <w:r w:rsidRPr="00E4161B">
        <w:rPr>
          <w:rFonts w:ascii="Bookman Old Style" w:hAnsi="Bookman Old Style"/>
          <w:spacing w:val="-3"/>
          <w:sz w:val="22"/>
          <w:szCs w:val="22"/>
        </w:rPr>
        <w:t xml:space="preserve"> </w:t>
      </w:r>
      <w:r w:rsidRPr="00E4161B">
        <w:rPr>
          <w:rFonts w:ascii="Bookman Old Style" w:hAnsi="Bookman Old Style"/>
          <w:sz w:val="22"/>
          <w:szCs w:val="22"/>
        </w:rPr>
        <w:t>Cahier</w:t>
      </w:r>
      <w:r w:rsidRPr="00E4161B">
        <w:rPr>
          <w:rFonts w:ascii="Bookman Old Style" w:hAnsi="Bookman Old Style"/>
          <w:spacing w:val="-3"/>
          <w:sz w:val="22"/>
          <w:szCs w:val="22"/>
        </w:rPr>
        <w:t xml:space="preserve"> </w:t>
      </w:r>
      <w:r w:rsidRPr="00E4161B">
        <w:rPr>
          <w:rFonts w:ascii="Bookman Old Style" w:hAnsi="Bookman Old Style"/>
          <w:sz w:val="22"/>
          <w:szCs w:val="22"/>
        </w:rPr>
        <w:t>des</w:t>
      </w:r>
      <w:r w:rsidRPr="00E4161B">
        <w:rPr>
          <w:rFonts w:ascii="Bookman Old Style" w:hAnsi="Bookman Old Style"/>
          <w:spacing w:val="-3"/>
          <w:sz w:val="22"/>
          <w:szCs w:val="22"/>
        </w:rPr>
        <w:t xml:space="preserve"> </w:t>
      </w:r>
      <w:r w:rsidRPr="00E4161B">
        <w:rPr>
          <w:rFonts w:ascii="Bookman Old Style" w:hAnsi="Bookman Old Style"/>
          <w:sz w:val="22"/>
          <w:szCs w:val="22"/>
        </w:rPr>
        <w:t>Clauses</w:t>
      </w:r>
      <w:r w:rsidRPr="00E4161B">
        <w:rPr>
          <w:rFonts w:ascii="Bookman Old Style" w:hAnsi="Bookman Old Style"/>
          <w:spacing w:val="-3"/>
          <w:sz w:val="22"/>
          <w:szCs w:val="22"/>
        </w:rPr>
        <w:t xml:space="preserve"> </w:t>
      </w:r>
      <w:r w:rsidRPr="00E4161B">
        <w:rPr>
          <w:rFonts w:ascii="Bookman Old Style" w:hAnsi="Bookman Old Style"/>
          <w:sz w:val="22"/>
          <w:szCs w:val="22"/>
        </w:rPr>
        <w:t>Administratives</w:t>
      </w:r>
      <w:r w:rsidRPr="00E4161B">
        <w:rPr>
          <w:rFonts w:ascii="Bookman Old Style" w:hAnsi="Bookman Old Style"/>
          <w:spacing w:val="-3"/>
          <w:sz w:val="22"/>
          <w:szCs w:val="22"/>
        </w:rPr>
        <w:t xml:space="preserve"> </w:t>
      </w:r>
      <w:r w:rsidR="00683AD7" w:rsidRPr="00E4161B">
        <w:rPr>
          <w:rFonts w:ascii="Bookman Old Style" w:hAnsi="Bookman Old Style"/>
          <w:sz w:val="22"/>
          <w:szCs w:val="22"/>
        </w:rPr>
        <w:t>Générales (</w:t>
      </w:r>
      <w:r w:rsidRPr="00E4161B">
        <w:rPr>
          <w:rFonts w:ascii="Bookman Old Style" w:hAnsi="Bookman Old Style"/>
          <w:sz w:val="22"/>
          <w:szCs w:val="22"/>
        </w:rPr>
        <w:t>CCAG) applicables aux Marchés Publics de travaux</w:t>
      </w:r>
      <w:r w:rsidRPr="00E4161B">
        <w:rPr>
          <w:rFonts w:ascii="Bookman Old Style" w:hAnsi="Bookman Old Style"/>
          <w:spacing w:val="19"/>
          <w:sz w:val="22"/>
          <w:szCs w:val="22"/>
        </w:rPr>
        <w:t xml:space="preserve"> </w:t>
      </w:r>
      <w:r w:rsidRPr="00E4161B">
        <w:rPr>
          <w:rFonts w:ascii="Bookman Old Style" w:hAnsi="Bookman Old Style"/>
          <w:sz w:val="22"/>
          <w:szCs w:val="22"/>
        </w:rPr>
        <w:t>mis</w:t>
      </w:r>
      <w:r w:rsidRPr="00E4161B">
        <w:rPr>
          <w:rFonts w:ascii="Bookman Old Style" w:hAnsi="Bookman Old Style"/>
          <w:spacing w:val="19"/>
          <w:sz w:val="22"/>
          <w:szCs w:val="22"/>
        </w:rPr>
        <w:t xml:space="preserve"> </w:t>
      </w:r>
      <w:r w:rsidRPr="00E4161B">
        <w:rPr>
          <w:rFonts w:ascii="Bookman Old Style" w:hAnsi="Bookman Old Style"/>
          <w:sz w:val="22"/>
          <w:szCs w:val="22"/>
        </w:rPr>
        <w:t>en</w:t>
      </w:r>
      <w:r w:rsidRPr="00E4161B">
        <w:rPr>
          <w:rFonts w:ascii="Bookman Old Style" w:hAnsi="Bookman Old Style"/>
          <w:spacing w:val="19"/>
          <w:sz w:val="22"/>
          <w:szCs w:val="22"/>
        </w:rPr>
        <w:t xml:space="preserve"> </w:t>
      </w:r>
      <w:r w:rsidRPr="00E4161B">
        <w:rPr>
          <w:rFonts w:ascii="Bookman Old Style" w:hAnsi="Bookman Old Style"/>
          <w:sz w:val="22"/>
          <w:szCs w:val="22"/>
        </w:rPr>
        <w:t>vigueur</w:t>
      </w:r>
      <w:r w:rsidRPr="00E4161B">
        <w:rPr>
          <w:rFonts w:ascii="Bookman Old Style" w:hAnsi="Bookman Old Style"/>
          <w:spacing w:val="19"/>
          <w:sz w:val="22"/>
          <w:szCs w:val="22"/>
        </w:rPr>
        <w:t xml:space="preserve"> </w:t>
      </w:r>
      <w:r w:rsidRPr="00E4161B">
        <w:rPr>
          <w:rFonts w:ascii="Bookman Old Style" w:hAnsi="Bookman Old Style"/>
          <w:sz w:val="22"/>
          <w:szCs w:val="22"/>
        </w:rPr>
        <w:t>par</w:t>
      </w:r>
      <w:r w:rsidRPr="00E4161B">
        <w:rPr>
          <w:rFonts w:ascii="Bookman Old Style" w:hAnsi="Bookman Old Style"/>
          <w:spacing w:val="19"/>
          <w:sz w:val="22"/>
          <w:szCs w:val="22"/>
        </w:rPr>
        <w:t xml:space="preserve"> </w:t>
      </w:r>
      <w:r w:rsidRPr="00E4161B">
        <w:rPr>
          <w:rFonts w:ascii="Bookman Old Style" w:hAnsi="Bookman Old Style"/>
          <w:sz w:val="22"/>
          <w:szCs w:val="22"/>
        </w:rPr>
        <w:t>arrêté</w:t>
      </w:r>
      <w:r w:rsidRPr="00E4161B">
        <w:rPr>
          <w:rFonts w:ascii="Bookman Old Style" w:hAnsi="Bookman Old Style"/>
          <w:spacing w:val="19"/>
          <w:sz w:val="22"/>
          <w:szCs w:val="22"/>
        </w:rPr>
        <w:t xml:space="preserve"> </w:t>
      </w:r>
      <w:r w:rsidRPr="00E4161B">
        <w:rPr>
          <w:rFonts w:ascii="Bookman Old Style" w:hAnsi="Bookman Old Style"/>
          <w:sz w:val="22"/>
          <w:szCs w:val="22"/>
        </w:rPr>
        <w:t>N°</w:t>
      </w:r>
      <w:r w:rsidRPr="00E4161B">
        <w:rPr>
          <w:rFonts w:ascii="Bookman Old Style" w:hAnsi="Bookman Old Style"/>
          <w:spacing w:val="19"/>
          <w:sz w:val="22"/>
          <w:szCs w:val="22"/>
        </w:rPr>
        <w:t xml:space="preserve"> </w:t>
      </w:r>
      <w:r w:rsidRPr="00E4161B">
        <w:rPr>
          <w:rFonts w:ascii="Bookman Old Style" w:hAnsi="Bookman Old Style"/>
          <w:sz w:val="22"/>
          <w:szCs w:val="22"/>
        </w:rPr>
        <w:t>033/CAB/PM</w:t>
      </w:r>
      <w:r w:rsidRPr="00E4161B">
        <w:rPr>
          <w:rFonts w:ascii="Bookman Old Style" w:hAnsi="Bookman Old Style"/>
          <w:spacing w:val="19"/>
          <w:sz w:val="22"/>
          <w:szCs w:val="22"/>
        </w:rPr>
        <w:t xml:space="preserve"> </w:t>
      </w:r>
      <w:r w:rsidRPr="00E4161B">
        <w:rPr>
          <w:rFonts w:ascii="Bookman Old Style" w:hAnsi="Bookman Old Style"/>
          <w:sz w:val="22"/>
          <w:szCs w:val="22"/>
        </w:rPr>
        <w:t>du</w:t>
      </w:r>
      <w:r w:rsidRPr="00E4161B">
        <w:rPr>
          <w:rFonts w:ascii="Bookman Old Style" w:hAnsi="Bookman Old Style"/>
          <w:spacing w:val="19"/>
          <w:sz w:val="22"/>
          <w:szCs w:val="22"/>
        </w:rPr>
        <w:t xml:space="preserve"> </w:t>
      </w:r>
      <w:r w:rsidRPr="00E4161B">
        <w:rPr>
          <w:rFonts w:ascii="Bookman Old Style" w:hAnsi="Bookman Old Style"/>
          <w:sz w:val="22"/>
          <w:szCs w:val="22"/>
        </w:rPr>
        <w:t>13 février</w:t>
      </w:r>
      <w:r w:rsidRPr="00E4161B">
        <w:rPr>
          <w:rFonts w:ascii="Bookman Old Style" w:hAnsi="Bookman Old Style"/>
          <w:spacing w:val="6"/>
          <w:sz w:val="22"/>
          <w:szCs w:val="22"/>
        </w:rPr>
        <w:t xml:space="preserve"> </w:t>
      </w:r>
      <w:r w:rsidRPr="00E4161B">
        <w:rPr>
          <w:rFonts w:ascii="Bookman Old Style" w:hAnsi="Bookman Old Style"/>
          <w:sz w:val="22"/>
          <w:szCs w:val="22"/>
        </w:rPr>
        <w:t>2007</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CD906D" w14:textId="77777777" w:rsidR="0096058E" w:rsidRPr="00E4161B" w:rsidRDefault="0096058E" w:rsidP="0096058E">
      <w:pPr>
        <w:widowControl w:val="0"/>
        <w:autoSpaceDE w:val="0"/>
        <w:jc w:val="both"/>
        <w:rPr>
          <w:rFonts w:ascii="Bookman Old Style" w:hAnsi="Bookman Old Style"/>
        </w:rPr>
      </w:pPr>
    </w:p>
    <w:p w14:paraId="3D2A861B"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rPr>
        <w:t>8</w:t>
      </w:r>
      <w:r w:rsidRPr="00E4161B">
        <w:rPr>
          <w:rFonts w:ascii="Bookman Old Style" w:hAnsi="Bookman Old Style"/>
          <w:sz w:val="22"/>
          <w:szCs w:val="22"/>
        </w:rPr>
        <w:t xml:space="preserve">. </w:t>
      </w:r>
      <w:r w:rsidRPr="00E4161B">
        <w:rPr>
          <w:rFonts w:ascii="Bookman Old Style" w:hAnsi="Bookman Old Style"/>
          <w:spacing w:val="-30"/>
          <w:sz w:val="22"/>
          <w:szCs w:val="22"/>
        </w:rPr>
        <w:t xml:space="preserve"> </w:t>
      </w:r>
      <w:r w:rsidRPr="00E4161B">
        <w:rPr>
          <w:rFonts w:ascii="Bookman Old Style" w:hAnsi="Bookman Old Style"/>
          <w:sz w:val="22"/>
          <w:szCs w:val="22"/>
        </w:rPr>
        <w:t xml:space="preserve">Le </w:t>
      </w:r>
      <w:r w:rsidR="00683AD7" w:rsidRPr="00E4161B">
        <w:rPr>
          <w:rFonts w:ascii="Bookman Old Style" w:hAnsi="Bookman Old Style"/>
          <w:sz w:val="22"/>
          <w:szCs w:val="22"/>
        </w:rPr>
        <w:t xml:space="preserve">ou </w:t>
      </w:r>
      <w:r w:rsidR="00683AD7" w:rsidRPr="00E4161B">
        <w:rPr>
          <w:rFonts w:ascii="Bookman Old Style" w:hAnsi="Bookman Old Style"/>
          <w:spacing w:val="-30"/>
          <w:sz w:val="22"/>
          <w:szCs w:val="22"/>
        </w:rPr>
        <w:t>les</w:t>
      </w:r>
      <w:r w:rsidR="00683AD7" w:rsidRPr="00E4161B">
        <w:rPr>
          <w:rFonts w:ascii="Bookman Old Style" w:hAnsi="Bookman Old Style"/>
          <w:sz w:val="22"/>
          <w:szCs w:val="22"/>
        </w:rPr>
        <w:t xml:space="preserve"> </w:t>
      </w:r>
      <w:r w:rsidR="00683AD7" w:rsidRPr="00E4161B">
        <w:rPr>
          <w:rFonts w:ascii="Bookman Old Style" w:hAnsi="Bookman Old Style"/>
          <w:spacing w:val="-30"/>
          <w:sz w:val="22"/>
          <w:szCs w:val="22"/>
        </w:rPr>
        <w:t>Cahiers</w:t>
      </w:r>
      <w:r w:rsidRPr="00E4161B">
        <w:rPr>
          <w:rFonts w:ascii="Bookman Old Style" w:hAnsi="Bookman Old Style"/>
          <w:sz w:val="22"/>
          <w:szCs w:val="22"/>
        </w:rPr>
        <w:t xml:space="preserve"> des Clauses Techniques Générales (CCTG) applicables aux prestations faisant</w:t>
      </w:r>
      <w:r w:rsidRPr="00E4161B">
        <w:rPr>
          <w:rFonts w:ascii="Bookman Old Style" w:hAnsi="Bookman Old Style"/>
          <w:spacing w:val="23"/>
          <w:sz w:val="22"/>
          <w:szCs w:val="22"/>
        </w:rPr>
        <w:t xml:space="preserve"> </w:t>
      </w:r>
      <w:r w:rsidRPr="00E4161B">
        <w:rPr>
          <w:rFonts w:ascii="Bookman Old Style" w:hAnsi="Bookman Old Style"/>
          <w:sz w:val="22"/>
          <w:szCs w:val="22"/>
        </w:rPr>
        <w:t>l’objet</w:t>
      </w:r>
      <w:r w:rsidRPr="00E4161B">
        <w:rPr>
          <w:rFonts w:ascii="Bookman Old Style" w:hAnsi="Bookman Old Style"/>
          <w:spacing w:val="23"/>
          <w:sz w:val="22"/>
          <w:szCs w:val="22"/>
        </w:rPr>
        <w:t xml:space="preserve"> </w:t>
      </w:r>
      <w:r w:rsidRPr="00E4161B">
        <w:rPr>
          <w:rFonts w:ascii="Bookman Old Style" w:hAnsi="Bookman Old Style"/>
          <w:sz w:val="22"/>
          <w:szCs w:val="22"/>
        </w:rPr>
        <w:t>du</w:t>
      </w:r>
      <w:r w:rsidRPr="00E4161B">
        <w:rPr>
          <w:rFonts w:ascii="Bookman Old Style" w:hAnsi="Bookman Old Style"/>
          <w:spacing w:val="23"/>
          <w:sz w:val="22"/>
          <w:szCs w:val="22"/>
        </w:rPr>
        <w:t xml:space="preserve"> </w:t>
      </w:r>
      <w:r w:rsidRPr="00E4161B">
        <w:rPr>
          <w:rFonts w:ascii="Bookman Old Style" w:hAnsi="Bookman Old Style"/>
          <w:sz w:val="22"/>
          <w:szCs w:val="22"/>
        </w:rPr>
        <w:t>marché.</w:t>
      </w:r>
    </w:p>
    <w:p w14:paraId="236791DA"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35" w:name="_Toc347674247"/>
      <w:bookmarkStart w:id="36" w:name="_Toc347837368"/>
      <w:bookmarkStart w:id="37" w:name="_Toc442708542"/>
      <w:r w:rsidRPr="00E4161B">
        <w:rPr>
          <w:rFonts w:ascii="Bookman Old Style" w:hAnsi="Bookman Old Style"/>
          <w:sz w:val="22"/>
          <w:szCs w:val="22"/>
        </w:rPr>
        <w:t>ARTICLE 6 : TEXTES GENERAUX APPLICABLES</w:t>
      </w:r>
      <w:bookmarkEnd w:id="35"/>
      <w:bookmarkEnd w:id="36"/>
      <w:bookmarkEnd w:id="37"/>
    </w:p>
    <w:p w14:paraId="57531C14" w14:textId="77777777" w:rsidR="00B73891" w:rsidRPr="00003C3F" w:rsidRDefault="00B73891" w:rsidP="00B73891">
      <w:pPr>
        <w:widowControl w:val="0"/>
        <w:autoSpaceDE w:val="0"/>
        <w:jc w:val="both"/>
        <w:rPr>
          <w:rFonts w:ascii="Bookman Old Style" w:hAnsi="Bookman Old Style"/>
          <w:sz w:val="22"/>
          <w:szCs w:val="22"/>
        </w:rPr>
      </w:pPr>
      <w:r w:rsidRPr="00003C3F">
        <w:rPr>
          <w:rFonts w:ascii="Bookman Old Style" w:hAnsi="Bookman Old Style"/>
          <w:sz w:val="22"/>
          <w:szCs w:val="22"/>
        </w:rPr>
        <w:t>Le présent marché est soumis aux textes généraux ci-après :</w:t>
      </w:r>
    </w:p>
    <w:p w14:paraId="2A691AD6" w14:textId="77777777" w:rsidR="008B5299" w:rsidRPr="00003C3F" w:rsidRDefault="00B73891" w:rsidP="008B5299">
      <w:pPr>
        <w:rPr>
          <w:rFonts w:ascii="Bookman Old Style" w:hAnsi="Bookman Old Style"/>
          <w:sz w:val="22"/>
          <w:szCs w:val="22"/>
        </w:rPr>
      </w:pPr>
      <w:r w:rsidRPr="00003C3F">
        <w:rPr>
          <w:rFonts w:ascii="Bookman Old Style" w:hAnsi="Bookman Old Style"/>
          <w:sz w:val="22"/>
          <w:szCs w:val="22"/>
        </w:rPr>
        <w:t>En ce qui n’est pas contraire aux dispositions du présent contrat, le Cocontractant reste soumis aux textes généraux ci-après :</w:t>
      </w:r>
    </w:p>
    <w:p w14:paraId="40B4A6F9" w14:textId="77777777" w:rsidR="00003C3F" w:rsidRPr="00003C3F" w:rsidRDefault="00003C3F" w:rsidP="00003C3F">
      <w:pPr>
        <w:numPr>
          <w:ilvl w:val="0"/>
          <w:numId w:val="158"/>
        </w:numPr>
        <w:suppressAutoHyphens/>
        <w:jc w:val="both"/>
        <w:rPr>
          <w:rFonts w:ascii="Bookman Old Style" w:hAnsi="Bookman Old Style" w:cs="Arial"/>
          <w:sz w:val="22"/>
          <w:szCs w:val="22"/>
        </w:rPr>
      </w:pPr>
      <w:bookmarkStart w:id="38" w:name="_Hlk192770786"/>
      <w:bookmarkStart w:id="39" w:name="_Toc517503332"/>
      <w:bookmarkStart w:id="40" w:name="_Toc347674248"/>
      <w:bookmarkStart w:id="41" w:name="_Toc347837369"/>
      <w:bookmarkStart w:id="42" w:name="_Toc442708543"/>
      <w:r w:rsidRPr="00003C3F">
        <w:rPr>
          <w:rFonts w:ascii="Bookman Old Style" w:hAnsi="Bookman Old Style" w:cs="Arial"/>
          <w:sz w:val="22"/>
          <w:szCs w:val="22"/>
        </w:rPr>
        <w:t>La loi n° 96/06 du 18 janvier 1996 portant révision de la constitution du 02 juin 1972, modifiée et complétée par la loi n° 2008/001 du 14 avril 2008 ;</w:t>
      </w:r>
    </w:p>
    <w:p w14:paraId="6D76872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74/18 du 05 décembre 1974 relative au contrôle des ordonnateurs, gestionnaires et gérants des crédits publics et des Entreprises d’Etat, modifiée et complétée par la loi n° 76/04 du 08 juillet 1976 ;</w:t>
      </w:r>
    </w:p>
    <w:p w14:paraId="772AF3AC"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77/26 du 06 décembre 1977 portant régime général de la comptabilité-matières ;</w:t>
      </w:r>
    </w:p>
    <w:p w14:paraId="45D302E6"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92/007 du 14 août 1992 portant Code du travail ;</w:t>
      </w:r>
    </w:p>
    <w:p w14:paraId="4B22FD4F"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les  textes généraux sur la protection  de  l’environnement et notamment la loi-cadre n°96/12 du 05 août 1996 relative à la gestion de l’environnement au Cameroun et ses textes subséquents ;</w:t>
      </w:r>
    </w:p>
    <w:p w14:paraId="185C8BAE"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2000/09 du 13 juillet 2000 fixant l’organisation et les modalités de l’exercice de la profession d’Ingénieur du Génie civil ;</w:t>
      </w:r>
    </w:p>
    <w:p w14:paraId="31674CBB"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n°2002/003 du 19 avril 2002 portant Code Général des Impôts et ses différentes modifications ;</w:t>
      </w:r>
    </w:p>
    <w:p w14:paraId="62F77673"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2008/009 du 16 juillet 2008 fixant le régime fiscal, financier et comptable applicables aux contrats de partenariat ;</w:t>
      </w:r>
    </w:p>
    <w:p w14:paraId="4A8815C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N°2018/012 du 11 juillet 2012 portant régime financier de l’Etat et des autres entités publics ;</w:t>
      </w:r>
    </w:p>
    <w:p w14:paraId="61B88B1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N°2019/024 du 24 décembre 2019 portant code général des CTD ;</w:t>
      </w:r>
    </w:p>
    <w:p w14:paraId="7FBD181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2017/010 du 12 juillet 2017 portant statut général des établissements publics ;</w:t>
      </w:r>
    </w:p>
    <w:p w14:paraId="14514A27"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2017/011 du 12 juillet 2017 portant Statut Général des Entreprises Publiques ;</w:t>
      </w:r>
    </w:p>
    <w:p w14:paraId="0D9664F5"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2018/011 du 11 juillet 2018 portant Code de transparence et de bonne Gouvernance dans la gestion des Finances Publiques au Cameroun ;</w:t>
      </w:r>
    </w:p>
    <w:p w14:paraId="5DABB39D"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2018/012 du 11 juillet 2018 portant Régime Financier de l’Etat et des Autres Entités Publiques ;</w:t>
      </w:r>
    </w:p>
    <w:p w14:paraId="1F16791C" w14:textId="44019622"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202</w:t>
      </w:r>
      <w:r w:rsidR="00406915">
        <w:rPr>
          <w:rFonts w:ascii="Bookman Old Style" w:hAnsi="Bookman Old Style" w:cs="Arial"/>
          <w:sz w:val="22"/>
          <w:szCs w:val="22"/>
        </w:rPr>
        <w:t>5</w:t>
      </w:r>
      <w:r w:rsidRPr="00003C3F">
        <w:rPr>
          <w:rFonts w:ascii="Bookman Old Style" w:hAnsi="Bookman Old Style" w:cs="Arial"/>
          <w:sz w:val="22"/>
          <w:szCs w:val="22"/>
        </w:rPr>
        <w:t>/01</w:t>
      </w:r>
      <w:r w:rsidR="00406915">
        <w:rPr>
          <w:rFonts w:ascii="Bookman Old Style" w:hAnsi="Bookman Old Style" w:cs="Arial"/>
          <w:sz w:val="22"/>
          <w:szCs w:val="22"/>
        </w:rPr>
        <w:t>2</w:t>
      </w:r>
      <w:r w:rsidRPr="00003C3F">
        <w:rPr>
          <w:rFonts w:ascii="Bookman Old Style" w:hAnsi="Bookman Old Style" w:cs="Arial"/>
          <w:sz w:val="22"/>
          <w:szCs w:val="22"/>
        </w:rPr>
        <w:t xml:space="preserve"> du </w:t>
      </w:r>
      <w:r w:rsidR="00406915">
        <w:rPr>
          <w:rFonts w:ascii="Bookman Old Style" w:hAnsi="Bookman Old Style" w:cs="Arial"/>
          <w:sz w:val="22"/>
          <w:szCs w:val="22"/>
        </w:rPr>
        <w:t>17</w:t>
      </w:r>
      <w:r w:rsidRPr="00003C3F">
        <w:rPr>
          <w:rFonts w:ascii="Bookman Old Style" w:hAnsi="Bookman Old Style" w:cs="Arial"/>
          <w:sz w:val="22"/>
          <w:szCs w:val="22"/>
        </w:rPr>
        <w:t xml:space="preserve"> Décembre 202</w:t>
      </w:r>
      <w:r w:rsidR="00406915">
        <w:rPr>
          <w:rFonts w:ascii="Bookman Old Style" w:hAnsi="Bookman Old Style" w:cs="Arial"/>
          <w:sz w:val="22"/>
          <w:szCs w:val="22"/>
        </w:rPr>
        <w:t>5</w:t>
      </w:r>
      <w:r w:rsidRPr="00003C3F">
        <w:rPr>
          <w:rFonts w:ascii="Bookman Old Style" w:hAnsi="Bookman Old Style" w:cs="Arial"/>
          <w:sz w:val="22"/>
          <w:szCs w:val="22"/>
        </w:rPr>
        <w:t xml:space="preserve"> portant loi de Finances de la République du Cameroun pour l’exercice 202</w:t>
      </w:r>
      <w:r w:rsidR="00406915">
        <w:rPr>
          <w:rFonts w:ascii="Bookman Old Style" w:hAnsi="Bookman Old Style" w:cs="Arial"/>
          <w:sz w:val="22"/>
          <w:szCs w:val="22"/>
        </w:rPr>
        <w:t>6</w:t>
      </w:r>
      <w:r w:rsidRPr="00003C3F">
        <w:rPr>
          <w:rFonts w:ascii="Bookman Old Style" w:hAnsi="Bookman Old Style" w:cs="Arial"/>
          <w:sz w:val="22"/>
          <w:szCs w:val="22"/>
        </w:rPr>
        <w:t> ;</w:t>
      </w:r>
    </w:p>
    <w:p w14:paraId="3C30F04D"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iCs/>
          <w:spacing w:val="6"/>
          <w:sz w:val="22"/>
          <w:szCs w:val="22"/>
        </w:rPr>
        <w:t>le décret n° 2001/048 du 23 février 2001 portant organisation  et fonctionnement   de l’Agence  de Régulation des Marchés Publics (ARMP) ;</w:t>
      </w:r>
    </w:p>
    <w:p w14:paraId="3C7F9E9A"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n°2003/651/PM du 16 avril 2003 fixant les modalités d’application du régime fiscal des marchés publics ;PM du 05 janvier 2018 portant création d’une plateforme de dématérialisation dans le cadre des marchés publics et fixant ses règles d’utilisation ;</w:t>
      </w:r>
    </w:p>
    <w:p w14:paraId="06F4519D"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 2018/0002 du 05 janvier 2018 fixant les conditions et modalités de passation des marchés publics par voie électronique au Cameroun ;</w:t>
      </w:r>
    </w:p>
    <w:p w14:paraId="65EBBB7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lastRenderedPageBreak/>
        <w:t>le Décret n° 2018/355 du 12 juin 2018 fixant les règles communes applicables aux marchés des Entreprises Publiques ;</w:t>
      </w:r>
    </w:p>
    <w:p w14:paraId="1F82BBDD"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 2018/0001/</w:t>
      </w:r>
    </w:p>
    <w:p w14:paraId="756DD0A5"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 2013/159 du 15 mai 2013 portant régime particulier du contrôle administratif des Finances Publiques ;</w:t>
      </w:r>
    </w:p>
    <w:p w14:paraId="10EA2F1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n°2012/076 du 08 mars 2012 modifiant et complétant certaines dispositions du Décret n°2001/048 du 23 février 2001 portant création, organisation et fonctionnement de l’Agence de Régulation des Marchés Publics ;</w:t>
      </w:r>
    </w:p>
    <w:p w14:paraId="031D8DF4"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n°2013/271 du 05 août 2013 modifiant et complétant certaines dispositions du Décret n°2012/074 du 08 mars 2012 portant création, organisation et fonctionnement des Commissions de Passation des Marchés ;</w:t>
      </w:r>
    </w:p>
    <w:p w14:paraId="1FDB8224"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 xml:space="preserve">le Décret N° 2018/366 du 20 juin 2018 portant Code des Marchés Publics et ses textes d’application subséquents ; </w:t>
      </w:r>
    </w:p>
    <w:p w14:paraId="431C50E8"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 2020/375 du 07 juillet 2020 portant Règlement Général de la Comptabilité Publique ;</w:t>
      </w:r>
    </w:p>
    <w:p w14:paraId="3058BD1B"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n° 033/CAB/PM du 13 Février 2007 mettant en vigueur le Cahier des Clauses Administratives Générales, applicable aux marchés de travaux publics ;</w:t>
      </w:r>
    </w:p>
    <w:p w14:paraId="575B931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N° 166/A/MINMAP du 07 juin 2022 fixant les modalités de catégorisation des entreprises du secteur du bâtiment et des travaux publics ;</w:t>
      </w:r>
    </w:p>
    <w:p w14:paraId="6F25E058"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 xml:space="preserve">l’arrêté N° 212/A/MINMAP du 28 septembre 2021 organisant le fonctionnement des Structures Internes de Gestion Administrative des Marchés ; </w:t>
      </w:r>
    </w:p>
    <w:p w14:paraId="1B1C82C3"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n° 166/A/MINMAP du 07 juin 2022 fixant les modalités de catégorisation des entreprises du secteur du bâtiment et des travaux publics ;</w:t>
      </w:r>
    </w:p>
    <w:p w14:paraId="2FD130CF"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n°004/CAB/PM du 30 décembre 2005 relative à l’application du Code des Marchés Publics ;</w:t>
      </w:r>
    </w:p>
    <w:p w14:paraId="074A30FF"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du MINCOMMERCE fixant la mercuriale des prix ;</w:t>
      </w:r>
    </w:p>
    <w:p w14:paraId="4446582A"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N° 00007/A/MINMAP du 01 janvier 2022 fixant les modalités de passation et d’exécution des accords-cadres ;</w:t>
      </w:r>
    </w:p>
    <w:p w14:paraId="59B11F9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n°003/CAB/PM du 18 avril 2008 relative au respect des règles régissant la passation, l’exécution et le contrôle des marchés publics ;</w:t>
      </w:r>
    </w:p>
    <w:p w14:paraId="7B14F57C"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 000000004/CAB/MINFI du 18 mai 2012 portant Instructions relatives à la tenue de la Comptabilité-Matières</w:t>
      </w:r>
    </w:p>
    <w:p w14:paraId="6E1A80E4"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les circulaires n°002 et n°003/CAB/PM du 31 janvier 2011 qui précisent les modalités de mutation économique des marchés publics ;</w:t>
      </w:r>
    </w:p>
    <w:p w14:paraId="09CFABEF"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 00003672/C/MINFI/SG/DGB/DCOB du 23 mai 2019 précisant les attributions des Contrôleurs Financiers à la lumière des dispositions de Circulaire n° 002/C/MINFI du 19 juin 2018 modifiant et complétant certaines dispositions de la circulaire n° 001/C/MINFI  du 02 juin 2018 portant Instructions relatives à l’exécution des Lois de Finances, au suivi et au contrôle de l’exécution du Budget de l’Etat et des autres Entités Publiques pour l’Exercice 2018 ;</w:t>
      </w:r>
    </w:p>
    <w:p w14:paraId="7F03A21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 000010/LC/MINMAP/CAB du 22 septembre 2020, clarifiant les documents de paiement des cocontractants de l’Administration à soumettre au visa préalable du Ministère chargé des Marchés Publics </w:t>
      </w:r>
    </w:p>
    <w:p w14:paraId="496E94B7"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 001/PR/MINMAP/CAB du 25 avril 2022 relative à l’application du Code des Marchés Publics;</w:t>
      </w:r>
    </w:p>
    <w:p w14:paraId="324BFF3B" w14:textId="7798A1CE"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 xml:space="preserve">la Considérant la Circulaire </w:t>
      </w:r>
      <w:r w:rsidRPr="00003C3F">
        <w:rPr>
          <w:rFonts w:ascii="Bookman Old Style" w:hAnsi="Bookman Old Style" w:cs="Arial"/>
          <w:b/>
          <w:sz w:val="22"/>
          <w:szCs w:val="22"/>
        </w:rPr>
        <w:t>N°0001</w:t>
      </w:r>
      <w:r w:rsidR="00406915">
        <w:rPr>
          <w:rFonts w:ascii="Bookman Old Style" w:hAnsi="Bookman Old Style" w:cs="Arial"/>
          <w:b/>
          <w:sz w:val="22"/>
          <w:szCs w:val="22"/>
        </w:rPr>
        <w:t>877</w:t>
      </w:r>
      <w:r w:rsidRPr="00003C3F">
        <w:rPr>
          <w:rFonts w:ascii="Bookman Old Style" w:hAnsi="Bookman Old Style" w:cs="Arial"/>
          <w:b/>
          <w:sz w:val="22"/>
          <w:szCs w:val="22"/>
        </w:rPr>
        <w:t xml:space="preserve"> /C/MINFI du 31 Décembre 202</w:t>
      </w:r>
      <w:r w:rsidR="00406915">
        <w:rPr>
          <w:rFonts w:ascii="Bookman Old Style" w:hAnsi="Bookman Old Style" w:cs="Arial"/>
          <w:b/>
          <w:sz w:val="22"/>
          <w:szCs w:val="22"/>
        </w:rPr>
        <w:t>5</w:t>
      </w:r>
      <w:r w:rsidRPr="00003C3F">
        <w:rPr>
          <w:rFonts w:ascii="Bookman Old Style" w:hAnsi="Bookman Old Style" w:cs="Arial"/>
          <w:sz w:val="22"/>
          <w:szCs w:val="22"/>
        </w:rPr>
        <w:t xml:space="preserve"> portant Instructions relatives à l’Exécution des Lois de Finances, au Suivi et au Contrôle de l’Exécution du Budget de l’Etat et des Autres Entités Publiques pour l’exercice 202</w:t>
      </w:r>
      <w:r w:rsidR="00406915">
        <w:rPr>
          <w:rFonts w:ascii="Bookman Old Style" w:hAnsi="Bookman Old Style" w:cs="Arial"/>
          <w:sz w:val="22"/>
          <w:szCs w:val="22"/>
        </w:rPr>
        <w:t>6</w:t>
      </w:r>
      <w:r w:rsidRPr="00003C3F">
        <w:rPr>
          <w:rFonts w:ascii="Bookman Old Style" w:hAnsi="Bookman Old Style" w:cs="Arial"/>
          <w:sz w:val="22"/>
          <w:szCs w:val="22"/>
        </w:rPr>
        <w:t> ;</w:t>
      </w:r>
    </w:p>
    <w:p w14:paraId="288B509A"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lettre-circulaire n° 0000006/LC/PR/MINMAP/CAB du 17 août 2021 clarifiant le contrôle de la passation des marchés publics et précisant les modalités de son exercice auprès des Maîtres d’Ouvrages et Maîtres d’Ouvrages Délégués ;</w:t>
      </w:r>
    </w:p>
    <w:p w14:paraId="039FF97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 xml:space="preserve">lettre-circulaire n° 000002/LC/MINMAP/CAB du 12 mai 2022 relative à la continuité du service public des marchés publics en cas de sanction d’un Maître d’Ouvrage ou d’un Maître d’Ouvrage Délégué ou des membres d’une commission de </w:t>
      </w:r>
      <w:r w:rsidRPr="00003C3F">
        <w:rPr>
          <w:rFonts w:ascii="Bookman Old Style" w:hAnsi="Bookman Old Style" w:cs="Arial"/>
          <w:sz w:val="22"/>
          <w:szCs w:val="22"/>
        </w:rPr>
        <w:lastRenderedPageBreak/>
        <w:t xml:space="preserve">passation des marchés conformément aux dispositions des articles 194 et 195 du code des Marchés Publics ; </w:t>
      </w:r>
    </w:p>
    <w:p w14:paraId="2B312132"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les normes techniques en vigueur au Cameroun ou à défaut,  les normes  françaises ou européennes en la matière.</w:t>
      </w:r>
    </w:p>
    <w:p w14:paraId="16D3370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Toutes les autres dispositions législatives et réglementaires régissant l’exécution du Budget de l’Etat ;</w:t>
      </w:r>
    </w:p>
    <w:p w14:paraId="3FF30CC4" w14:textId="77777777" w:rsidR="00003C3F" w:rsidRPr="00003C3F" w:rsidRDefault="00003C3F" w:rsidP="00003C3F">
      <w:pPr>
        <w:widowControl w:val="0"/>
        <w:tabs>
          <w:tab w:val="left" w:pos="2120"/>
          <w:tab w:val="left" w:pos="3760"/>
          <w:tab w:val="left" w:pos="4260"/>
        </w:tabs>
        <w:autoSpaceDE w:val="0"/>
        <w:autoSpaceDN w:val="0"/>
        <w:adjustRightInd w:val="0"/>
        <w:ind w:right="-39"/>
        <w:rPr>
          <w:rFonts w:ascii="Bookman Old Style" w:eastAsia="Arial" w:hAnsi="Bookman Old Style" w:cs="Arial"/>
          <w:color w:val="000000"/>
          <w:sz w:val="22"/>
          <w:szCs w:val="22"/>
        </w:rPr>
      </w:pPr>
      <w:r w:rsidRPr="00003C3F">
        <w:rPr>
          <w:rFonts w:ascii="Bookman Old Style" w:hAnsi="Bookman Old Style" w:cs="Arial"/>
          <w:sz w:val="22"/>
          <w:szCs w:val="22"/>
        </w:rPr>
        <w:t>D’autres</w:t>
      </w:r>
      <w:r w:rsidRPr="00003C3F">
        <w:rPr>
          <w:rFonts w:ascii="Bookman Old Style" w:eastAsia="Arial" w:hAnsi="Bookman Old Style" w:cs="Arial"/>
          <w:color w:val="000000"/>
          <w:sz w:val="22"/>
          <w:szCs w:val="22"/>
        </w:rPr>
        <w:t xml:space="preserve"> textes spécifiques au domaine concerné par le marché.</w:t>
      </w:r>
    </w:p>
    <w:bookmarkEnd w:id="38"/>
    <w:p w14:paraId="04CCE84C" w14:textId="77777777" w:rsidR="0096058E" w:rsidRPr="00E4161B" w:rsidRDefault="0096058E" w:rsidP="009004BF">
      <w:pPr>
        <w:pStyle w:val="Heading2"/>
        <w:numPr>
          <w:ilvl w:val="0"/>
          <w:numId w:val="0"/>
        </w:numPr>
        <w:spacing w:before="0"/>
        <w:ind w:left="720"/>
        <w:rPr>
          <w:rFonts w:ascii="Bookman Old Style" w:hAnsi="Bookman Old Style"/>
          <w:sz w:val="22"/>
          <w:szCs w:val="22"/>
        </w:rPr>
      </w:pPr>
      <w:r w:rsidRPr="00E4161B">
        <w:rPr>
          <w:rFonts w:ascii="Bookman Old Style" w:hAnsi="Bookman Old Style"/>
          <w:sz w:val="22"/>
          <w:szCs w:val="22"/>
        </w:rPr>
        <w:t xml:space="preserve">ARTICLE 7 : </w:t>
      </w:r>
      <w:bookmarkEnd w:id="39"/>
      <w:r w:rsidRPr="00E4161B">
        <w:rPr>
          <w:rFonts w:ascii="Bookman Old Style" w:hAnsi="Bookman Old Style"/>
          <w:sz w:val="22"/>
          <w:szCs w:val="22"/>
        </w:rPr>
        <w:t>COMMUNICATION</w:t>
      </w:r>
      <w:bookmarkEnd w:id="40"/>
      <w:bookmarkEnd w:id="41"/>
      <w:r w:rsidRPr="00E4161B">
        <w:rPr>
          <w:rFonts w:ascii="Bookman Old Style" w:hAnsi="Bookman Old Style"/>
          <w:sz w:val="22"/>
          <w:szCs w:val="22"/>
        </w:rPr>
        <w:t xml:space="preserve"> (CCAG Article 6 et 10 complétés)</w:t>
      </w:r>
      <w:bookmarkEnd w:id="42"/>
    </w:p>
    <w:p w14:paraId="43F84EF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7.1. </w:t>
      </w:r>
      <w:r w:rsidRPr="00E4161B">
        <w:rPr>
          <w:rFonts w:ascii="Bookman Old Style" w:hAnsi="Bookman Old Style"/>
          <w:spacing w:val="2"/>
          <w:sz w:val="22"/>
          <w:szCs w:val="22"/>
        </w:rPr>
        <w:t>Toute</w:t>
      </w:r>
      <w:r w:rsidRPr="00E4161B">
        <w:rPr>
          <w:rFonts w:ascii="Bookman Old Style" w:hAnsi="Bookman Old Style"/>
          <w:sz w:val="22"/>
          <w:szCs w:val="22"/>
        </w:rPr>
        <w:t xml:space="preserve">s les </w:t>
      </w:r>
      <w:r w:rsidRPr="00E4161B">
        <w:rPr>
          <w:rFonts w:ascii="Bookman Old Style" w:hAnsi="Bookman Old Style"/>
          <w:spacing w:val="2"/>
          <w:sz w:val="22"/>
          <w:szCs w:val="22"/>
        </w:rPr>
        <w:t xml:space="preserve">communications au titre </w:t>
      </w:r>
      <w:r w:rsidR="00683AD7" w:rsidRPr="00E4161B">
        <w:rPr>
          <w:rFonts w:ascii="Bookman Old Style" w:hAnsi="Bookman Old Style"/>
          <w:spacing w:val="3"/>
          <w:sz w:val="22"/>
          <w:szCs w:val="22"/>
        </w:rPr>
        <w:t>d</w:t>
      </w:r>
      <w:r w:rsidR="00683AD7" w:rsidRPr="00E4161B">
        <w:rPr>
          <w:rFonts w:ascii="Bookman Old Style" w:hAnsi="Bookman Old Style"/>
          <w:sz w:val="22"/>
          <w:szCs w:val="22"/>
        </w:rPr>
        <w:t xml:space="preserve">u </w:t>
      </w:r>
      <w:r w:rsidR="00683AD7" w:rsidRPr="00E4161B">
        <w:rPr>
          <w:rFonts w:ascii="Bookman Old Style" w:hAnsi="Bookman Old Style"/>
          <w:spacing w:val="-27"/>
          <w:sz w:val="22"/>
          <w:szCs w:val="22"/>
        </w:rPr>
        <w:t>présent</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marché sont écrite</w:t>
      </w:r>
      <w:r w:rsidRPr="00E4161B">
        <w:rPr>
          <w:rFonts w:ascii="Bookman Old Style" w:hAnsi="Bookman Old Style"/>
          <w:sz w:val="22"/>
          <w:szCs w:val="22"/>
        </w:rPr>
        <w:t xml:space="preserve">s et </w:t>
      </w:r>
      <w:r w:rsidRPr="00E4161B">
        <w:rPr>
          <w:rFonts w:ascii="Bookman Old Style" w:hAnsi="Bookman Old Style"/>
          <w:spacing w:val="2"/>
          <w:sz w:val="22"/>
          <w:szCs w:val="22"/>
        </w:rPr>
        <w:t>le</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pacing w:val="2"/>
          <w:sz w:val="22"/>
          <w:szCs w:val="22"/>
        </w:rPr>
        <w:t>notification</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z w:val="22"/>
          <w:szCs w:val="22"/>
        </w:rPr>
        <w:t>faites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adresses</w:t>
      </w:r>
      <w:r w:rsidRPr="00E4161B">
        <w:rPr>
          <w:rFonts w:ascii="Bookman Old Style" w:hAnsi="Bookman Old Style"/>
          <w:spacing w:val="6"/>
          <w:sz w:val="22"/>
          <w:szCs w:val="22"/>
        </w:rPr>
        <w:t xml:space="preserve"> </w:t>
      </w:r>
      <w:r w:rsidRPr="00E4161B">
        <w:rPr>
          <w:rFonts w:ascii="Bookman Old Style" w:hAnsi="Bookman Old Style"/>
          <w:sz w:val="22"/>
          <w:szCs w:val="22"/>
        </w:rPr>
        <w:t>ci-après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7FA9C79"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où</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e 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destinataire :</w:t>
      </w:r>
      <w:r w:rsidRPr="00E4161B">
        <w:rPr>
          <w:rFonts w:ascii="Bookman Old Style" w:hAnsi="Bookman Old Style"/>
          <w:spacing w:val="6"/>
          <w:sz w:val="22"/>
          <w:szCs w:val="22"/>
        </w:rPr>
        <w:t xml:space="preserve"> </w:t>
      </w:r>
      <w:r w:rsidRPr="00E4161B">
        <w:rPr>
          <w:rFonts w:ascii="Bookman Old Style" w:hAnsi="Bookman Old Style"/>
          <w:sz w:val="22"/>
          <w:szCs w:val="22"/>
        </w:rPr>
        <w:t>Madame/</w:t>
      </w:r>
      <w:r w:rsidR="00683AD7" w:rsidRPr="00E4161B">
        <w:rPr>
          <w:rFonts w:ascii="Bookman Old Style" w:hAnsi="Bookman Old Style"/>
          <w:sz w:val="22"/>
          <w:szCs w:val="22"/>
        </w:rPr>
        <w:t>Monsieur:</w:t>
      </w:r>
      <w:r w:rsidRPr="00E4161B">
        <w:rPr>
          <w:rFonts w:ascii="Bookman Old Style" w:hAnsi="Bookman Old Style"/>
          <w:sz w:val="22"/>
          <w:szCs w:val="22"/>
        </w:rPr>
        <w:t>……………</w:t>
      </w:r>
    </w:p>
    <w:p w14:paraId="545184A7" w14:textId="77777777" w:rsidR="0096058E" w:rsidRPr="00E4161B" w:rsidRDefault="0096058E" w:rsidP="0096058E">
      <w:pPr>
        <w:widowControl w:val="0"/>
        <w:autoSpaceDE w:val="0"/>
        <w:jc w:val="both"/>
        <w:rPr>
          <w:rFonts w:ascii="Bookman Old Style" w:hAnsi="Bookman Old Style"/>
          <w:spacing w:val="2"/>
          <w:sz w:val="22"/>
          <w:szCs w:val="22"/>
        </w:rPr>
      </w:pPr>
      <w:r w:rsidRPr="00E4161B">
        <w:rPr>
          <w:rFonts w:ascii="Bookman Old Style" w:hAnsi="Bookman Old Style"/>
          <w:spacing w:val="2"/>
          <w:sz w:val="22"/>
          <w:szCs w:val="22"/>
        </w:rPr>
        <w:t>Passé le délai de 15 jours fixé à l’article 6.1 du CCAG pour faire connaître au Maître d’Ouvrage, au chef de service son domicile, les correspondances seront valablement adressées à la mairie de</w:t>
      </w:r>
      <w:r w:rsidR="00904336">
        <w:rPr>
          <w:rFonts w:ascii="Bookman Old Style" w:hAnsi="Bookman Old Style"/>
          <w:spacing w:val="2"/>
          <w:sz w:val="22"/>
          <w:szCs w:val="22"/>
        </w:rPr>
        <w:t xml:space="preserve"> la ville de Maroua</w:t>
      </w:r>
      <w:r w:rsidRPr="00E4161B">
        <w:rPr>
          <w:rFonts w:ascii="Bookman Old Style" w:hAnsi="Bookman Old Style"/>
          <w:spacing w:val="2"/>
          <w:sz w:val="22"/>
          <w:szCs w:val="22"/>
        </w:rPr>
        <w:t>.</w:t>
      </w:r>
    </w:p>
    <w:p w14:paraId="565AEB6F" w14:textId="77777777" w:rsidR="0096058E" w:rsidRPr="00E4161B" w:rsidRDefault="0096058E" w:rsidP="0096058E">
      <w:pPr>
        <w:widowControl w:val="0"/>
        <w:autoSpaceDE w:val="0"/>
        <w:jc w:val="both"/>
        <w:rPr>
          <w:rFonts w:ascii="Bookman Old Style" w:hAnsi="Bookman Old Style"/>
          <w:sz w:val="12"/>
          <w:szCs w:val="22"/>
        </w:rPr>
      </w:pPr>
    </w:p>
    <w:p w14:paraId="7906E952"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 le cas où le Maître d’Ouvrage en est le destinataire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31F37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Monsieur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004E1551">
        <w:rPr>
          <w:rFonts w:ascii="Bookman Old Style" w:hAnsi="Bookman Old Style"/>
          <w:sz w:val="22"/>
          <w:szCs w:val="22"/>
        </w:rPr>
        <w:t xml:space="preserve"> </w:t>
      </w:r>
      <w:r w:rsidRPr="00E4161B">
        <w:rPr>
          <w:rFonts w:ascii="Bookman Old Style" w:hAnsi="Bookman Old Style"/>
          <w:sz w:val="22"/>
          <w:szCs w:val="22"/>
        </w:rPr>
        <w:t>:</w:t>
      </w:r>
      <w:r w:rsidR="000542FF" w:rsidRPr="00E4161B">
        <w:rPr>
          <w:rFonts w:ascii="Bookman Old Style" w:hAnsi="Bookman Old Style"/>
          <w:sz w:val="22"/>
          <w:szCs w:val="22"/>
        </w:rPr>
        <w:t xml:space="preserve"> </w:t>
      </w:r>
      <w:r w:rsidR="00BE682D" w:rsidRPr="00E4161B">
        <w:rPr>
          <w:rFonts w:ascii="Bookman Old Style" w:hAnsi="Bookman Old Style"/>
          <w:sz w:val="22"/>
          <w:szCs w:val="22"/>
        </w:rPr>
        <w:t>Gouverneur de la Région de l’Extrême-Nord</w:t>
      </w:r>
      <w:r w:rsidR="000F017E" w:rsidRPr="00E4161B">
        <w:rPr>
          <w:rFonts w:ascii="Bookman Old Style" w:hAnsi="Bookman Old Style"/>
          <w:sz w:val="22"/>
          <w:szCs w:val="22"/>
        </w:rPr>
        <w:t>,</w:t>
      </w:r>
      <w:r w:rsidR="000542FF" w:rsidRPr="00E4161B">
        <w:rPr>
          <w:rFonts w:ascii="Bookman Old Style" w:hAnsi="Bookman Old Style"/>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adressée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 xml:space="preserve">les </w:t>
      </w:r>
      <w:r w:rsidRPr="00E4161B">
        <w:rPr>
          <w:rFonts w:ascii="Bookman Old Style" w:hAnsi="Bookman Old Style"/>
          <w:spacing w:val="2"/>
          <w:sz w:val="22"/>
          <w:szCs w:val="22"/>
        </w:rPr>
        <w:t>même</w:t>
      </w:r>
      <w:r w:rsidRPr="00E4161B">
        <w:rPr>
          <w:rFonts w:ascii="Bookman Old Style" w:hAnsi="Bookman Old Style"/>
          <w:sz w:val="22"/>
          <w:szCs w:val="22"/>
        </w:rPr>
        <w:t xml:space="preserve">s </w:t>
      </w:r>
      <w:r w:rsidRPr="00E4161B">
        <w:rPr>
          <w:rFonts w:ascii="Bookman Old Style" w:hAnsi="Bookman Old Style"/>
          <w:spacing w:val="2"/>
          <w:sz w:val="22"/>
          <w:szCs w:val="22"/>
        </w:rPr>
        <w:t>délais</w:t>
      </w:r>
      <w:r w:rsidR="007F695C">
        <w:rPr>
          <w:rFonts w:ascii="Bookman Old Style" w:hAnsi="Bookman Old Style"/>
          <w:sz w:val="22"/>
          <w:szCs w:val="22"/>
        </w:rPr>
        <w:t xml:space="preserve">, au Chef de service, </w:t>
      </w:r>
      <w:r w:rsidRPr="00E4161B">
        <w:rPr>
          <w:rFonts w:ascii="Bookman Old Style" w:hAnsi="Bookman Old Style"/>
          <w:sz w:val="22"/>
          <w:szCs w:val="22"/>
        </w:rPr>
        <w:t>à l</w:t>
      </w:r>
      <w:r w:rsidR="007F695C">
        <w:rPr>
          <w:rFonts w:ascii="Bookman Old Style" w:hAnsi="Bookman Old Style"/>
          <w:sz w:val="22"/>
          <w:szCs w:val="22"/>
        </w:rPr>
        <w:t xml:space="preserve">’ingénieur et au </w:t>
      </w:r>
      <w:r w:rsidRPr="00E4161B">
        <w:rPr>
          <w:rFonts w:ascii="Bookman Old Style" w:hAnsi="Bookman Old Style"/>
          <w:sz w:val="22"/>
          <w:szCs w:val="22"/>
        </w:rPr>
        <w:t>Maître</w:t>
      </w:r>
      <w:r w:rsidRPr="00E4161B">
        <w:rPr>
          <w:rFonts w:ascii="Bookman Old Style" w:hAnsi="Bookman Old Style"/>
          <w:spacing w:val="2"/>
          <w:sz w:val="22"/>
          <w:szCs w:val="22"/>
        </w:rPr>
        <w:t xml:space="preserv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2C56D043" w14:textId="77777777" w:rsidR="0096058E" w:rsidRPr="00E4161B" w:rsidRDefault="0096058E" w:rsidP="0096058E">
      <w:pPr>
        <w:widowControl w:val="0"/>
        <w:autoSpaceDE w:val="0"/>
        <w:jc w:val="both"/>
        <w:rPr>
          <w:rFonts w:ascii="Bookman Old Style" w:hAnsi="Bookman Old Style"/>
          <w:sz w:val="12"/>
          <w:szCs w:val="22"/>
        </w:rPr>
      </w:pPr>
    </w:p>
    <w:p w14:paraId="1980699E"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7.2.</w:t>
      </w:r>
      <w:r w:rsidRPr="00E4161B">
        <w:rPr>
          <w:rFonts w:ascii="Bookman Old Style" w:hAnsi="Bookman Old Style"/>
          <w:spacing w:val="2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 xml:space="preserve">e cocontractant </w:t>
      </w:r>
      <w:r w:rsidRPr="00E4161B">
        <w:rPr>
          <w:rFonts w:ascii="Bookman Old Style" w:hAnsi="Bookman Old Style"/>
          <w:sz w:val="22"/>
          <w:szCs w:val="22"/>
        </w:rPr>
        <w:t xml:space="preserve">adressera toutes notifications </w:t>
      </w:r>
      <w:r w:rsidRPr="00E4161B">
        <w:rPr>
          <w:rFonts w:ascii="Bookman Old Style" w:hAnsi="Bookman Old Style"/>
          <w:spacing w:val="5"/>
          <w:sz w:val="22"/>
          <w:szCs w:val="22"/>
        </w:rPr>
        <w:t>écrite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correspondance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Maître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au</w:t>
      </w:r>
      <w:r w:rsidRPr="00E4161B">
        <w:rPr>
          <w:rFonts w:ascii="Bookman Old Style" w:hAnsi="Bookman Old Style"/>
          <w:spacing w:val="6"/>
          <w:sz w:val="22"/>
          <w:szCs w:val="22"/>
        </w:rPr>
        <w:t xml:space="preserve"> </w:t>
      </w:r>
      <w:r w:rsidRPr="00E4161B">
        <w:rPr>
          <w:rFonts w:ascii="Bookman Old Style" w:hAnsi="Bookman Old Style"/>
          <w:sz w:val="22"/>
          <w:szCs w:val="22"/>
        </w:rPr>
        <w:t>Chef</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6E608C9D"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43" w:name="_Toc347674249"/>
      <w:bookmarkStart w:id="44" w:name="_Toc347837372"/>
      <w:bookmarkStart w:id="45" w:name="_Toc442708544"/>
      <w:bookmarkStart w:id="46" w:name="_Toc517503329"/>
      <w:bookmarkEnd w:id="18"/>
      <w:r w:rsidRPr="00E4161B">
        <w:rPr>
          <w:rFonts w:ascii="Bookman Old Style" w:hAnsi="Bookman Old Style"/>
          <w:sz w:val="22"/>
          <w:szCs w:val="22"/>
        </w:rPr>
        <w:t>ARTICLE 8 : ORDRES DE SERVICE</w:t>
      </w:r>
      <w:bookmarkEnd w:id="43"/>
      <w:bookmarkEnd w:id="44"/>
      <w:r w:rsidRPr="00E4161B">
        <w:rPr>
          <w:rFonts w:ascii="Bookman Old Style" w:hAnsi="Bookman Old Style"/>
          <w:sz w:val="22"/>
          <w:szCs w:val="22"/>
        </w:rPr>
        <w:t xml:space="preserve"> (CCAG Article 8)</w:t>
      </w:r>
      <w:bookmarkEnd w:id="45"/>
    </w:p>
    <w:p w14:paraId="495543E9" w14:textId="549491E0" w:rsidR="0096058E" w:rsidRPr="00CF22C3"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iCs/>
          <w:sz w:val="22"/>
          <w:szCs w:val="22"/>
        </w:rPr>
        <w:t>Les différents ordres de service seront établis et notifiés ainsi qu’il suit :</w:t>
      </w:r>
    </w:p>
    <w:p w14:paraId="671B0B39" w14:textId="77777777" w:rsidR="00B55807" w:rsidRPr="00E4161B" w:rsidRDefault="00B55807" w:rsidP="00B55807">
      <w:pPr>
        <w:widowControl w:val="0"/>
        <w:tabs>
          <w:tab w:val="left" w:pos="2410"/>
        </w:tabs>
        <w:autoSpaceDE w:val="0"/>
        <w:jc w:val="both"/>
        <w:rPr>
          <w:rFonts w:ascii="Bookman Old Style" w:hAnsi="Bookman Old Style"/>
        </w:rPr>
      </w:pPr>
      <w:r w:rsidRPr="00E4161B">
        <w:rPr>
          <w:rFonts w:ascii="Bookman Old Style" w:hAnsi="Bookman Old Style"/>
          <w:iCs/>
          <w:sz w:val="22"/>
          <w:szCs w:val="22"/>
        </w:rPr>
        <w:t>8.1</w:t>
      </w:r>
      <w:r w:rsidRPr="00E4161B">
        <w:rPr>
          <w:rFonts w:ascii="Bookman Old Style" w:hAnsi="Bookman Old Style"/>
          <w:i/>
          <w:iCs/>
          <w:sz w:val="22"/>
          <w:szCs w:val="22"/>
        </w:rPr>
        <w:t xml:space="preserve">  </w:t>
      </w:r>
      <w:r w:rsidRPr="00E4161B">
        <w:rPr>
          <w:rFonts w:ascii="Bookman Old Style" w:hAnsi="Bookman Old Style"/>
          <w:iCs/>
          <w:sz w:val="22"/>
          <w:szCs w:val="22"/>
        </w:rPr>
        <w:t>L’ordre de service de commencer les travaux</w:t>
      </w:r>
      <w:r w:rsidR="00284AF7" w:rsidRPr="00E4161B">
        <w:rPr>
          <w:rFonts w:ascii="Bookman Old Style" w:hAnsi="Bookman Old Style"/>
          <w:iCs/>
          <w:sz w:val="22"/>
          <w:szCs w:val="22"/>
        </w:rPr>
        <w:t xml:space="preserve"> </w:t>
      </w:r>
      <w:r w:rsidR="00ED1978" w:rsidRPr="00E4161B">
        <w:rPr>
          <w:rFonts w:ascii="Bookman Old Style" w:hAnsi="Bookman Old Style"/>
          <w:iCs/>
          <w:sz w:val="22"/>
          <w:szCs w:val="22"/>
        </w:rPr>
        <w:t xml:space="preserve">de chaque phase </w:t>
      </w:r>
      <w:r w:rsidRPr="00E4161B">
        <w:rPr>
          <w:rFonts w:ascii="Bookman Old Style" w:hAnsi="Bookman Old Style"/>
          <w:iCs/>
          <w:sz w:val="22"/>
          <w:szCs w:val="22"/>
        </w:rPr>
        <w:t xml:space="preserve"> est signé par le </w:t>
      </w:r>
      <w:r w:rsidRPr="00E4161B">
        <w:rPr>
          <w:rFonts w:ascii="Bookman Old Style" w:hAnsi="Bookman Old Style"/>
          <w:sz w:val="22"/>
          <w:szCs w:val="22"/>
        </w:rPr>
        <w:t>Maître d’Ouvrage</w:t>
      </w:r>
      <w:r w:rsidR="007F695C">
        <w:rPr>
          <w:rFonts w:ascii="Bookman Old Style" w:hAnsi="Bookman Old Style"/>
          <w:sz w:val="22"/>
          <w:szCs w:val="22"/>
        </w:rPr>
        <w:t xml:space="preserve"> délégué</w:t>
      </w:r>
      <w:r w:rsidRPr="00E4161B">
        <w:rPr>
          <w:rFonts w:ascii="Bookman Old Style" w:hAnsi="Bookman Old Style"/>
          <w:iCs/>
          <w:sz w:val="22"/>
          <w:szCs w:val="22"/>
        </w:rPr>
        <w:t xml:space="preserve"> et notifié au Cocontractant par le Chef de service du marché avec copie, à l’Ingénieur du marché et à l’Organisme Payeur</w:t>
      </w:r>
      <w:r w:rsidRPr="00E4161B">
        <w:rPr>
          <w:rFonts w:ascii="Bookman Old Style" w:hAnsi="Bookman Old Style"/>
          <w:sz w:val="22"/>
          <w:szCs w:val="22"/>
        </w:rPr>
        <w:t>.</w:t>
      </w:r>
    </w:p>
    <w:p w14:paraId="138A71C9" w14:textId="77777777" w:rsidR="00B55807" w:rsidRPr="00E4161B" w:rsidRDefault="00B55807" w:rsidP="00B55807">
      <w:pPr>
        <w:widowControl w:val="0"/>
        <w:tabs>
          <w:tab w:val="left" w:pos="2410"/>
        </w:tabs>
        <w:autoSpaceDE w:val="0"/>
        <w:jc w:val="both"/>
        <w:rPr>
          <w:rFonts w:ascii="Bookman Old Style" w:hAnsi="Bookman Old Style"/>
          <w:sz w:val="14"/>
          <w:szCs w:val="22"/>
        </w:rPr>
      </w:pPr>
    </w:p>
    <w:p w14:paraId="413BEAF6"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8.2</w:t>
      </w:r>
      <w:r w:rsidRPr="00E4161B">
        <w:rPr>
          <w:rFonts w:ascii="Bookman Old Style" w:hAnsi="Bookman Old Style"/>
          <w:sz w:val="22"/>
          <w:szCs w:val="22"/>
        </w:rPr>
        <w:tab/>
      </w:r>
      <w:r w:rsidRPr="00E4161B">
        <w:rPr>
          <w:rFonts w:ascii="Bookman Old Style" w:hAnsi="Bookman Old Style"/>
          <w:iCs/>
          <w:sz w:val="22"/>
          <w:szCs w:val="22"/>
        </w:rPr>
        <w:t xml:space="preserve">Les ordres de service ayant une incidence sur l’objectif, le montant ou le délai d’exécution du marché seront signés par le </w:t>
      </w:r>
      <w:r w:rsidRPr="00E4161B">
        <w:rPr>
          <w:rFonts w:ascii="Bookman Old Style" w:hAnsi="Bookman Old Style"/>
          <w:sz w:val="22"/>
          <w:szCs w:val="22"/>
        </w:rPr>
        <w:t>Maître d’Ouvrage</w:t>
      </w:r>
      <w:r w:rsidRPr="00E4161B">
        <w:rPr>
          <w:rFonts w:ascii="Bookman Old Style" w:hAnsi="Bookman Old Style"/>
          <w:iCs/>
          <w:sz w:val="22"/>
          <w:szCs w:val="22"/>
        </w:rPr>
        <w:t xml:space="preserve"> </w:t>
      </w:r>
      <w:r w:rsidR="007F695C">
        <w:rPr>
          <w:rFonts w:ascii="Bookman Old Style" w:hAnsi="Bookman Old Style"/>
          <w:iCs/>
          <w:sz w:val="22"/>
          <w:szCs w:val="22"/>
        </w:rPr>
        <w:t xml:space="preserve">délégué </w:t>
      </w:r>
      <w:r w:rsidRPr="00E4161B">
        <w:rPr>
          <w:rFonts w:ascii="Bookman Old Style" w:hAnsi="Bookman Old Style"/>
          <w:iCs/>
          <w:sz w:val="22"/>
          <w:szCs w:val="22"/>
        </w:rPr>
        <w:t xml:space="preserve">et notifiés par le Chef de service du marché au </w:t>
      </w:r>
      <w:r w:rsidR="00683AD7" w:rsidRPr="00E4161B">
        <w:rPr>
          <w:rFonts w:ascii="Bookman Old Style" w:hAnsi="Bookman Old Style"/>
          <w:iCs/>
          <w:sz w:val="22"/>
          <w:szCs w:val="22"/>
        </w:rPr>
        <w:t>Cocontractant avec</w:t>
      </w:r>
      <w:r w:rsidRPr="00E4161B">
        <w:rPr>
          <w:rFonts w:ascii="Bookman Old Style" w:hAnsi="Bookman Old Style"/>
          <w:iCs/>
          <w:sz w:val="22"/>
          <w:szCs w:val="22"/>
        </w:rPr>
        <w:t xml:space="preserve"> copie à l’Ingénieur d</w:t>
      </w:r>
      <w:r w:rsidR="00BE682D" w:rsidRPr="00E4161B">
        <w:rPr>
          <w:rFonts w:ascii="Bookman Old Style" w:hAnsi="Bookman Old Style"/>
          <w:iCs/>
          <w:sz w:val="22"/>
          <w:szCs w:val="22"/>
        </w:rPr>
        <w:t>u marché et au Maitre d’œuvre</w:t>
      </w:r>
      <w:r w:rsidRPr="00E4161B">
        <w:rPr>
          <w:rFonts w:ascii="Bookman Old Style" w:hAnsi="Bookman Old Style"/>
          <w:iCs/>
          <w:sz w:val="22"/>
          <w:szCs w:val="22"/>
        </w:rPr>
        <w:t>.</w:t>
      </w:r>
      <w:r w:rsidR="00B73891" w:rsidRPr="00E4161B">
        <w:rPr>
          <w:rFonts w:ascii="Bookman Old Style" w:hAnsi="Bookman Old Style"/>
          <w:iCs/>
          <w:sz w:val="22"/>
          <w:szCs w:val="22"/>
        </w:rPr>
        <w:t xml:space="preserve"> </w:t>
      </w:r>
    </w:p>
    <w:p w14:paraId="32B1A906" w14:textId="77777777" w:rsidR="00B55807" w:rsidRPr="00E4161B" w:rsidRDefault="00B55807" w:rsidP="00B55807">
      <w:pPr>
        <w:widowControl w:val="0"/>
        <w:autoSpaceDE w:val="0"/>
        <w:jc w:val="both"/>
        <w:rPr>
          <w:rFonts w:ascii="Bookman Old Style" w:hAnsi="Bookman Old Style"/>
          <w:sz w:val="8"/>
          <w:szCs w:val="22"/>
        </w:rPr>
      </w:pPr>
    </w:p>
    <w:p w14:paraId="64AE13DC"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8.3</w:t>
      </w:r>
      <w:r w:rsidRPr="00E4161B">
        <w:rPr>
          <w:rFonts w:ascii="Bookman Old Style" w:hAnsi="Bookman Old Style"/>
          <w:sz w:val="22"/>
          <w:szCs w:val="22"/>
        </w:rPr>
        <w:tab/>
      </w:r>
      <w:r w:rsidRPr="00E4161B">
        <w:rPr>
          <w:rFonts w:ascii="Bookman Old Style" w:hAnsi="Bookman Old Style"/>
          <w:iCs/>
          <w:sz w:val="22"/>
          <w:szCs w:val="22"/>
        </w:rPr>
        <w:t>Les ordres de service à caractère technique liés au déroulement normal des travaux seront directement signés par le Chef de Service et notifiés au Cocontractant par l’ingénieur du Marché</w:t>
      </w:r>
      <w:r w:rsidRPr="00E4161B">
        <w:rPr>
          <w:rFonts w:ascii="Bookman Old Style" w:hAnsi="Bookman Old Style"/>
          <w:sz w:val="22"/>
          <w:szCs w:val="22"/>
        </w:rPr>
        <w:t>.</w:t>
      </w:r>
    </w:p>
    <w:p w14:paraId="053CC01C" w14:textId="77777777" w:rsidR="00B55807" w:rsidRPr="00E4161B" w:rsidRDefault="00B55807" w:rsidP="00B55807">
      <w:pPr>
        <w:widowControl w:val="0"/>
        <w:tabs>
          <w:tab w:val="left" w:pos="2410"/>
        </w:tabs>
        <w:autoSpaceDE w:val="0"/>
        <w:jc w:val="both"/>
        <w:rPr>
          <w:rFonts w:ascii="Bookman Old Style" w:hAnsi="Bookman Old Style"/>
          <w:sz w:val="10"/>
          <w:szCs w:val="22"/>
        </w:rPr>
      </w:pPr>
    </w:p>
    <w:p w14:paraId="06A295D7"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8.4</w:t>
      </w:r>
      <w:r w:rsidRPr="00E4161B">
        <w:rPr>
          <w:rFonts w:ascii="Bookman Old Style" w:hAnsi="Bookman Old Style"/>
          <w:sz w:val="22"/>
          <w:szCs w:val="22"/>
        </w:rPr>
        <w:tab/>
        <w:t xml:space="preserve">Les ordres de service valant mise en demeure seront signés par le 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au Cocontractant par le Chef de service, avec copie à l’Ingénieur.</w:t>
      </w:r>
    </w:p>
    <w:p w14:paraId="265B1E44" w14:textId="77777777" w:rsidR="00B55807" w:rsidRPr="00E4161B" w:rsidRDefault="00B55807" w:rsidP="00B55807">
      <w:pPr>
        <w:widowControl w:val="0"/>
        <w:autoSpaceDE w:val="0"/>
        <w:jc w:val="both"/>
        <w:rPr>
          <w:rFonts w:ascii="Bookman Old Style" w:hAnsi="Bookman Old Style"/>
          <w:sz w:val="8"/>
          <w:szCs w:val="22"/>
        </w:rPr>
      </w:pPr>
    </w:p>
    <w:p w14:paraId="10A4E348"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8.5</w:t>
      </w:r>
      <w:r w:rsidRPr="00E4161B">
        <w:rPr>
          <w:rFonts w:ascii="Bookman Old Style" w:hAnsi="Bookman Old Style"/>
          <w:sz w:val="22"/>
          <w:szCs w:val="22"/>
        </w:rPr>
        <w:tab/>
        <w:t xml:space="preserve">Les ordres de service de suspension et de reprise des travaux pour cause de force majeure seront signés par </w:t>
      </w:r>
      <w:r w:rsidRPr="00E4161B">
        <w:rPr>
          <w:rFonts w:ascii="Bookman Old Style" w:hAnsi="Bookman Old Style"/>
          <w:iCs/>
          <w:sz w:val="22"/>
          <w:szCs w:val="22"/>
        </w:rPr>
        <w:t xml:space="preserve">le </w:t>
      </w:r>
      <w:r w:rsidRPr="00E4161B">
        <w:rPr>
          <w:rFonts w:ascii="Bookman Old Style" w:hAnsi="Bookman Old Style"/>
          <w:sz w:val="22"/>
          <w:szCs w:val="22"/>
        </w:rPr>
        <w:t xml:space="preserve">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par le Chef de service du marché au Cocontractant avec copie à l’Ingénieur.</w:t>
      </w:r>
    </w:p>
    <w:p w14:paraId="20B00D10" w14:textId="77777777" w:rsidR="00B55807" w:rsidRPr="00E4161B" w:rsidRDefault="00B55807" w:rsidP="00B55807">
      <w:pPr>
        <w:widowControl w:val="0"/>
        <w:autoSpaceDE w:val="0"/>
        <w:jc w:val="both"/>
        <w:rPr>
          <w:rFonts w:ascii="Bookman Old Style" w:hAnsi="Bookman Old Style"/>
          <w:sz w:val="16"/>
          <w:szCs w:val="22"/>
        </w:rPr>
      </w:pPr>
    </w:p>
    <w:p w14:paraId="1CF1D25E"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8.6</w:t>
      </w:r>
      <w:r w:rsidRPr="00E4161B">
        <w:rPr>
          <w:rFonts w:ascii="Bookman Old Style" w:hAnsi="Bookman Old Style"/>
          <w:sz w:val="22"/>
          <w:szCs w:val="22"/>
        </w:rPr>
        <w:tab/>
        <w:t xml:space="preserve">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w:t>
      </w:r>
      <w:r w:rsidR="007F695C">
        <w:rPr>
          <w:rFonts w:ascii="Bookman Old Style" w:hAnsi="Bookman Old Style"/>
          <w:sz w:val="22"/>
          <w:szCs w:val="22"/>
        </w:rPr>
        <w:t>au Cocontractant par l’Ingénieur</w:t>
      </w:r>
      <w:r w:rsidRPr="00E4161B">
        <w:rPr>
          <w:rFonts w:ascii="Bookman Old Style" w:hAnsi="Bookman Old Style"/>
          <w:sz w:val="22"/>
          <w:szCs w:val="22"/>
        </w:rPr>
        <w:t>.</w:t>
      </w:r>
    </w:p>
    <w:p w14:paraId="0420126E" w14:textId="77777777" w:rsidR="00B55807" w:rsidRPr="00E4161B" w:rsidRDefault="00B55807" w:rsidP="00B55807">
      <w:pPr>
        <w:widowControl w:val="0"/>
        <w:autoSpaceDE w:val="0"/>
        <w:jc w:val="both"/>
        <w:rPr>
          <w:rFonts w:ascii="Bookman Old Style" w:hAnsi="Bookman Old Style"/>
          <w:sz w:val="12"/>
          <w:szCs w:val="22"/>
        </w:rPr>
      </w:pPr>
    </w:p>
    <w:p w14:paraId="5D6FB4DD" w14:textId="77777777" w:rsidR="0096058E"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8.7</w:t>
      </w:r>
      <w:r w:rsidRPr="00E4161B">
        <w:rPr>
          <w:rFonts w:ascii="Bookman Old Style" w:hAnsi="Bookman Old Style"/>
          <w:sz w:val="22"/>
          <w:szCs w:val="22"/>
        </w:rPr>
        <w:tab/>
        <w:t>Le Cocontractant dispose d’un délai de quinze (15) jours pour émettre des réserves sur tout ordre de service reçu. Le fait d’émettre des réserves ne dispense pas le Cocontractant d’exécuter les ordres de service reçus.</w:t>
      </w:r>
    </w:p>
    <w:p w14:paraId="217A7740" w14:textId="77777777" w:rsidR="0096058E" w:rsidRPr="00E4161B" w:rsidRDefault="0096058E" w:rsidP="0096058E">
      <w:pPr>
        <w:spacing w:after="120"/>
        <w:jc w:val="both"/>
        <w:rPr>
          <w:rFonts w:ascii="Bookman Old Style" w:hAnsi="Bookman Old Style"/>
          <w:sz w:val="8"/>
          <w:szCs w:val="22"/>
        </w:rPr>
      </w:pPr>
    </w:p>
    <w:p w14:paraId="723D9A7A" w14:textId="77777777" w:rsidR="0096058E" w:rsidRPr="00E4161B" w:rsidRDefault="0096058E" w:rsidP="0096058E">
      <w:pPr>
        <w:pStyle w:val="Heading2"/>
        <w:numPr>
          <w:ilvl w:val="0"/>
          <w:numId w:val="0"/>
        </w:numPr>
        <w:ind w:left="720"/>
        <w:rPr>
          <w:rFonts w:ascii="Bookman Old Style" w:hAnsi="Bookman Old Style"/>
          <w:sz w:val="22"/>
          <w:szCs w:val="22"/>
          <w:lang w:val="fr-FR"/>
        </w:rPr>
      </w:pPr>
      <w:bookmarkStart w:id="47" w:name="_Toc347674250"/>
      <w:bookmarkStart w:id="48" w:name="_Toc347837373"/>
      <w:bookmarkStart w:id="49" w:name="_Toc442708545"/>
      <w:r w:rsidRPr="00E4161B">
        <w:rPr>
          <w:rFonts w:ascii="Bookman Old Style" w:hAnsi="Bookman Old Style"/>
          <w:sz w:val="22"/>
          <w:szCs w:val="22"/>
        </w:rPr>
        <w:t xml:space="preserve">ARTICLE 9 : MARCHES A </w:t>
      </w:r>
      <w:bookmarkEnd w:id="47"/>
      <w:bookmarkEnd w:id="48"/>
      <w:bookmarkEnd w:id="49"/>
      <w:r w:rsidR="00210D8F" w:rsidRPr="00E4161B">
        <w:rPr>
          <w:rFonts w:ascii="Bookman Old Style" w:hAnsi="Bookman Old Style"/>
          <w:sz w:val="22"/>
          <w:szCs w:val="22"/>
          <w:lang w:val="fr-FR"/>
        </w:rPr>
        <w:t>PHASES</w:t>
      </w:r>
    </w:p>
    <w:p w14:paraId="405C3E6B" w14:textId="747EE4D4" w:rsidR="006F1EF4" w:rsidRPr="00E4161B" w:rsidRDefault="00D72195" w:rsidP="0096058E">
      <w:pPr>
        <w:spacing w:after="120"/>
        <w:ind w:firstLine="567"/>
        <w:jc w:val="both"/>
        <w:rPr>
          <w:rFonts w:ascii="Bookman Old Style" w:hAnsi="Bookman Old Style"/>
          <w:noProof/>
          <w:sz w:val="22"/>
          <w:szCs w:val="22"/>
        </w:rPr>
      </w:pPr>
      <w:r>
        <w:rPr>
          <w:rFonts w:ascii="Bookman Old Style" w:hAnsi="Bookman Old Style"/>
          <w:sz w:val="22"/>
          <w:szCs w:val="22"/>
        </w:rPr>
        <w:t>Les travaux prévus dans le cadre du présent Appel d’Offres seront exécutés en</w:t>
      </w:r>
      <w:r w:rsidR="000867F1">
        <w:rPr>
          <w:rFonts w:ascii="Bookman Old Style" w:hAnsi="Bookman Old Style"/>
          <w:sz w:val="22"/>
          <w:szCs w:val="22"/>
        </w:rPr>
        <w:t xml:space="preserve"> une seule phase </w:t>
      </w:r>
      <w:r w:rsidR="0031026C">
        <w:rPr>
          <w:rFonts w:ascii="Bookman Old Style" w:hAnsi="Bookman Old Style"/>
          <w:sz w:val="22"/>
          <w:szCs w:val="22"/>
        </w:rPr>
        <w:t>en 2026.</w:t>
      </w:r>
    </w:p>
    <w:p w14:paraId="2DD371B4"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50" w:name="_Toc517503340"/>
      <w:bookmarkStart w:id="51" w:name="_Toc347674251"/>
      <w:bookmarkStart w:id="52" w:name="_Toc347837374"/>
      <w:bookmarkStart w:id="53" w:name="_Toc442708546"/>
      <w:r w:rsidRPr="00E4161B">
        <w:rPr>
          <w:rFonts w:ascii="Bookman Old Style" w:hAnsi="Bookman Old Style"/>
          <w:sz w:val="22"/>
          <w:szCs w:val="22"/>
        </w:rPr>
        <w:lastRenderedPageBreak/>
        <w:t xml:space="preserve">ARTICLE 10 : MATERIEL ET PERSONNEL </w:t>
      </w:r>
      <w:bookmarkEnd w:id="50"/>
      <w:r w:rsidRPr="00E4161B">
        <w:rPr>
          <w:rFonts w:ascii="Bookman Old Style" w:hAnsi="Bookman Old Style"/>
          <w:sz w:val="22"/>
          <w:szCs w:val="22"/>
        </w:rPr>
        <w:t>DU COCONTRACTANT</w:t>
      </w:r>
      <w:bookmarkEnd w:id="51"/>
      <w:bookmarkEnd w:id="52"/>
      <w:r w:rsidRPr="00E4161B">
        <w:rPr>
          <w:rFonts w:ascii="Bookman Old Style" w:hAnsi="Bookman Old Style"/>
          <w:sz w:val="22"/>
          <w:szCs w:val="22"/>
        </w:rPr>
        <w:t xml:space="preserve"> (CCAG Article 15 complété)</w:t>
      </w:r>
      <w:bookmarkEnd w:id="53"/>
    </w:p>
    <w:p w14:paraId="23BDD046" w14:textId="77777777" w:rsidR="0096058E" w:rsidRPr="00E4161B" w:rsidRDefault="0096058E" w:rsidP="0096058E">
      <w:pPr>
        <w:widowControl w:val="0"/>
        <w:tabs>
          <w:tab w:val="left" w:pos="2410"/>
        </w:tabs>
        <w:autoSpaceDE w:val="0"/>
        <w:jc w:val="both"/>
        <w:rPr>
          <w:rFonts w:ascii="Bookman Old Style" w:hAnsi="Bookman Old Style"/>
          <w:sz w:val="22"/>
          <w:szCs w:val="22"/>
        </w:rPr>
      </w:pPr>
      <w:bookmarkStart w:id="54" w:name="_Toc347837375"/>
      <w:r w:rsidRPr="00E4161B">
        <w:rPr>
          <w:rFonts w:ascii="Bookman Old Style" w:hAnsi="Bookman Old Style"/>
          <w:sz w:val="22"/>
          <w:szCs w:val="22"/>
        </w:rPr>
        <w:t>10.1. Toute modification, même partielle, apportée aux propositions de l’offre technique n’inter- viendra qu’après agrément écrit du Chef de service</w:t>
      </w:r>
      <w:r w:rsidR="006F1EF4" w:rsidRPr="00E4161B">
        <w:rPr>
          <w:rFonts w:ascii="Bookman Old Style" w:hAnsi="Bookman Old Style"/>
          <w:sz w:val="22"/>
          <w:szCs w:val="22"/>
        </w:rPr>
        <w:t xml:space="preserve"> du Marché</w:t>
      </w:r>
      <w:r w:rsidRPr="00E4161B">
        <w:rPr>
          <w:rFonts w:ascii="Bookman Old Style" w:hAnsi="Bookman Old Style"/>
          <w:sz w:val="22"/>
          <w:szCs w:val="22"/>
        </w:rPr>
        <w:t>. En cas de</w:t>
      </w:r>
      <w:r w:rsidR="00684306" w:rsidRPr="00E4161B">
        <w:rPr>
          <w:rFonts w:ascii="Bookman Old Style" w:hAnsi="Bookman Old Style"/>
          <w:sz w:val="22"/>
          <w:szCs w:val="22"/>
        </w:rPr>
        <w:t xml:space="preserve"> modification, le cocontractant</w:t>
      </w:r>
      <w:r w:rsidRPr="00E4161B">
        <w:rPr>
          <w:rFonts w:ascii="Bookman Old Style" w:hAnsi="Bookman Old Style"/>
          <w:sz w:val="22"/>
          <w:szCs w:val="22"/>
        </w:rPr>
        <w:t xml:space="preserve"> le fera remplacer par un personnel de compétence (qualification</w:t>
      </w:r>
      <w:r w:rsidR="006F1EF4" w:rsidRPr="00E4161B">
        <w:rPr>
          <w:rFonts w:ascii="Bookman Old Style" w:hAnsi="Bookman Old Style"/>
          <w:sz w:val="22"/>
          <w:szCs w:val="22"/>
        </w:rPr>
        <w:t>s et expérience) au moins égale ou par un matériel de performance au moins égale et bon état de fonctionnement</w:t>
      </w:r>
      <w:r w:rsidR="00A86B21" w:rsidRPr="00E4161B">
        <w:rPr>
          <w:rFonts w:ascii="Bookman Old Style" w:hAnsi="Bookman Old Style"/>
          <w:sz w:val="22"/>
          <w:szCs w:val="22"/>
        </w:rPr>
        <w:t>.</w:t>
      </w:r>
    </w:p>
    <w:p w14:paraId="43EBC4A7"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46E40F7D" w14:textId="77777777" w:rsidR="0096058E" w:rsidRPr="00E4161B" w:rsidRDefault="0096058E"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t xml:space="preserve">10.2. En tout état de cause, les listes du personnel d’encadrement </w:t>
      </w:r>
      <w:r w:rsidR="00F50AA9" w:rsidRPr="00E4161B">
        <w:rPr>
          <w:rFonts w:ascii="Bookman Old Style" w:hAnsi="Bookman Old Style"/>
          <w:sz w:val="22"/>
          <w:szCs w:val="22"/>
        </w:rPr>
        <w:t xml:space="preserve">et du matériel </w:t>
      </w:r>
      <w:r w:rsidRPr="00E4161B">
        <w:rPr>
          <w:rFonts w:ascii="Bookman Old Style" w:hAnsi="Bookman Old Style"/>
          <w:sz w:val="22"/>
          <w:szCs w:val="22"/>
        </w:rPr>
        <w:t xml:space="preserve">à mettre en place seront soumises à l’agrément du Maître </w:t>
      </w:r>
      <w:r w:rsidR="00683AD7" w:rsidRPr="00E4161B">
        <w:rPr>
          <w:rFonts w:ascii="Bookman Old Style" w:hAnsi="Bookman Old Style"/>
          <w:sz w:val="22"/>
          <w:szCs w:val="22"/>
        </w:rPr>
        <w:t>d’œuvre dans</w:t>
      </w:r>
      <w:r w:rsidRPr="00E4161B">
        <w:rPr>
          <w:rFonts w:ascii="Bookman Old Style" w:hAnsi="Bookman Old Style"/>
          <w:sz w:val="22"/>
          <w:szCs w:val="22"/>
        </w:rPr>
        <w:t xml:space="preserve"> </w:t>
      </w:r>
      <w:r w:rsidR="00683AD7" w:rsidRPr="00E4161B">
        <w:rPr>
          <w:rFonts w:ascii="Bookman Old Style" w:hAnsi="Bookman Old Style"/>
          <w:sz w:val="22"/>
          <w:szCs w:val="22"/>
        </w:rPr>
        <w:t>les jours</w:t>
      </w:r>
      <w:r w:rsidRPr="00E4161B">
        <w:rPr>
          <w:rFonts w:ascii="Bookman Old Style" w:hAnsi="Bookman Old Style"/>
          <w:sz w:val="22"/>
          <w:szCs w:val="22"/>
        </w:rPr>
        <w:t xml:space="preserve"> qui suivent la notification de l’ordre de service de commencer les travaux. Le Maître d'Œuvre disposera de 15 jours pour notifier par écrit son avis avec copie au Chef de service. Passé ce délai, les listes seront considérées comme approuvées.</w:t>
      </w:r>
    </w:p>
    <w:p w14:paraId="3632F990" w14:textId="77777777" w:rsidR="0096058E" w:rsidRPr="00E4161B" w:rsidRDefault="0096058E" w:rsidP="0096058E">
      <w:pPr>
        <w:widowControl w:val="0"/>
        <w:tabs>
          <w:tab w:val="left" w:pos="2410"/>
        </w:tabs>
        <w:autoSpaceDE w:val="0"/>
        <w:jc w:val="both"/>
        <w:rPr>
          <w:rFonts w:ascii="Bookman Old Style" w:hAnsi="Bookman Old Style"/>
        </w:rPr>
      </w:pPr>
    </w:p>
    <w:p w14:paraId="5C9CEA45" w14:textId="77777777" w:rsidR="0096058E" w:rsidRPr="00E4161B"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rPr>
        <w:t>10.</w:t>
      </w:r>
      <w:r w:rsidRPr="00E4161B">
        <w:rPr>
          <w:rFonts w:ascii="Bookman Old Style" w:hAnsi="Bookman Old Style"/>
          <w:sz w:val="22"/>
          <w:szCs w:val="22"/>
        </w:rPr>
        <w:t>3. Toute modification unilatérale apportée aux propositions en personnel d’encadrement de l’offre technique, avant et pendant les travaux consti</w:t>
      </w:r>
      <w:r w:rsidR="00541C9D" w:rsidRPr="00E4161B">
        <w:rPr>
          <w:rFonts w:ascii="Bookman Old Style" w:hAnsi="Bookman Old Style"/>
          <w:sz w:val="22"/>
          <w:szCs w:val="22"/>
        </w:rPr>
        <w:t>tue un motif de résiliation du M</w:t>
      </w:r>
      <w:r w:rsidRPr="00E4161B">
        <w:rPr>
          <w:rFonts w:ascii="Bookman Old Style" w:hAnsi="Bookman Old Style"/>
          <w:sz w:val="22"/>
          <w:szCs w:val="22"/>
        </w:rPr>
        <w:t>ar</w:t>
      </w:r>
      <w:r w:rsidR="009F5009" w:rsidRPr="00E4161B">
        <w:rPr>
          <w:rFonts w:ascii="Bookman Old Style" w:hAnsi="Bookman Old Style"/>
          <w:sz w:val="22"/>
          <w:szCs w:val="22"/>
        </w:rPr>
        <w:t>ché</w:t>
      </w:r>
      <w:r w:rsidR="00541C9D" w:rsidRPr="00E4161B">
        <w:rPr>
          <w:rFonts w:ascii="Bookman Old Style" w:hAnsi="Bookman Old Style"/>
          <w:sz w:val="22"/>
          <w:szCs w:val="22"/>
        </w:rPr>
        <w:t xml:space="preserve"> tel que visé à l’article 46 ci-dessous ou d’application de pénalités</w:t>
      </w:r>
      <w:r w:rsidR="006A2E20" w:rsidRPr="00E4161B">
        <w:rPr>
          <w:rFonts w:ascii="Bookman Old Style" w:hAnsi="Bookman Old Style"/>
          <w:sz w:val="22"/>
          <w:szCs w:val="22"/>
        </w:rPr>
        <w:t>. En cas de non résiliation,</w:t>
      </w:r>
      <w:r w:rsidRPr="00E4161B">
        <w:rPr>
          <w:rFonts w:ascii="Bookman Old Style" w:hAnsi="Bookman Old Style"/>
          <w:sz w:val="22"/>
          <w:szCs w:val="22"/>
        </w:rPr>
        <w:t xml:space="preserve"> </w:t>
      </w:r>
      <w:r w:rsidRPr="00E4161B">
        <w:rPr>
          <w:rFonts w:ascii="Bookman Old Style" w:hAnsi="Bookman Old Style"/>
          <w:noProof/>
          <w:sz w:val="22"/>
          <w:szCs w:val="22"/>
        </w:rPr>
        <w:t>le concontractant sera passible d’une pénalité cor</w:t>
      </w:r>
      <w:r w:rsidR="00541C9D" w:rsidRPr="00E4161B">
        <w:rPr>
          <w:rFonts w:ascii="Bookman Old Style" w:hAnsi="Bookman Old Style"/>
          <w:noProof/>
          <w:sz w:val="22"/>
          <w:szCs w:val="22"/>
        </w:rPr>
        <w:t>respondant à un pour cent (</w:t>
      </w:r>
      <w:r w:rsidR="00210D8F" w:rsidRPr="00E4161B">
        <w:rPr>
          <w:rFonts w:ascii="Bookman Old Style" w:hAnsi="Bookman Old Style"/>
          <w:noProof/>
          <w:sz w:val="22"/>
          <w:szCs w:val="22"/>
        </w:rPr>
        <w:t>1</w:t>
      </w:r>
      <w:r w:rsidR="00541C9D" w:rsidRPr="00E4161B">
        <w:rPr>
          <w:rFonts w:ascii="Bookman Old Style" w:hAnsi="Bookman Old Style"/>
          <w:noProof/>
          <w:sz w:val="22"/>
          <w:szCs w:val="22"/>
        </w:rPr>
        <w:t>%</w:t>
      </w:r>
      <w:r w:rsidRPr="00E4161B">
        <w:rPr>
          <w:rFonts w:ascii="Bookman Old Style" w:hAnsi="Bookman Old Style"/>
          <w:noProof/>
          <w:sz w:val="22"/>
          <w:szCs w:val="22"/>
        </w:rPr>
        <w:t>) du montant toutes taxes comprises du marché, pour chaque personnel ou matériel ayant fait l’objet d’une telle modification.</w:t>
      </w:r>
    </w:p>
    <w:p w14:paraId="0AD4348F"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09F0FD1D" w14:textId="77777777" w:rsidR="0096058E" w:rsidRPr="00E4161B" w:rsidRDefault="00683AD7"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t>10.4 Le</w:t>
      </w:r>
      <w:r w:rsidR="009F5009" w:rsidRPr="00E4161B">
        <w:rPr>
          <w:rFonts w:ascii="Bookman Old Style" w:hAnsi="Bookman Old Style"/>
          <w:sz w:val="22"/>
          <w:szCs w:val="22"/>
        </w:rPr>
        <w:t xml:space="preserve"> Cocontractant </w:t>
      </w:r>
      <w:r w:rsidR="0096058E" w:rsidRPr="00E4161B">
        <w:rPr>
          <w:rFonts w:ascii="Bookman Old Style" w:hAnsi="Bookman Old Style"/>
          <w:sz w:val="22"/>
          <w:szCs w:val="22"/>
        </w:rPr>
        <w:t>utilisera le matériel approprié proposé dans le projet d’exécution pour la bonne exécution des prestations selon les règles de l’art.</w:t>
      </w:r>
    </w:p>
    <w:p w14:paraId="7D2AE69F" w14:textId="77777777" w:rsidR="0096058E" w:rsidRPr="00E4161B" w:rsidRDefault="0096058E" w:rsidP="0096058E">
      <w:pPr>
        <w:pStyle w:val="Heading3"/>
        <w:jc w:val="both"/>
        <w:rPr>
          <w:rFonts w:ascii="Bookman Old Style" w:hAnsi="Bookman Old Style"/>
          <w:b w:val="0"/>
          <w:sz w:val="22"/>
          <w:szCs w:val="22"/>
        </w:rPr>
      </w:pPr>
      <w:bookmarkStart w:id="55" w:name="_Toc442708547"/>
      <w:r w:rsidRPr="00E4161B">
        <w:rPr>
          <w:rFonts w:ascii="Bookman Old Style" w:hAnsi="Bookman Old Style"/>
          <w:b w:val="0"/>
          <w:sz w:val="22"/>
          <w:szCs w:val="22"/>
        </w:rPr>
        <w:t xml:space="preserve">10.5 Toute modification apportée sera notifiée </w:t>
      </w:r>
      <w:r w:rsidR="009F5009" w:rsidRPr="00E4161B">
        <w:rPr>
          <w:rFonts w:ascii="Bookman Old Style" w:hAnsi="Bookman Old Style"/>
          <w:b w:val="0"/>
          <w:sz w:val="22"/>
          <w:szCs w:val="22"/>
          <w:lang w:val="fr-FR"/>
        </w:rPr>
        <w:t>au Maître d’ouvrage</w:t>
      </w:r>
      <w:r w:rsidRPr="00E4161B">
        <w:rPr>
          <w:rFonts w:ascii="Bookman Old Style" w:hAnsi="Bookman Old Style"/>
          <w:b w:val="0"/>
          <w:sz w:val="22"/>
          <w:szCs w:val="22"/>
        </w:rPr>
        <w:t>.</w:t>
      </w:r>
      <w:bookmarkEnd w:id="55"/>
    </w:p>
    <w:p w14:paraId="71DE5E97" w14:textId="77777777" w:rsidR="00D0773B" w:rsidRPr="00E4161B" w:rsidRDefault="00D0773B" w:rsidP="0096058E">
      <w:pPr>
        <w:pStyle w:val="Heading1"/>
        <w:rPr>
          <w:rFonts w:ascii="Bookman Old Style" w:hAnsi="Bookman Old Style"/>
          <w:sz w:val="2"/>
          <w:lang w:val="fr-FR"/>
        </w:rPr>
      </w:pPr>
      <w:bookmarkStart w:id="56" w:name="_Toc517503365"/>
      <w:bookmarkStart w:id="57" w:name="_Toc347674252"/>
      <w:bookmarkStart w:id="58" w:name="_Toc347837378"/>
      <w:bookmarkStart w:id="59" w:name="_Toc442708548"/>
      <w:bookmarkEnd w:id="46"/>
      <w:bookmarkEnd w:id="54"/>
    </w:p>
    <w:p w14:paraId="7ADFB85E" w14:textId="77777777" w:rsidR="0096058E" w:rsidRPr="00E4161B" w:rsidRDefault="0096058E" w:rsidP="00391D74">
      <w:pPr>
        <w:pStyle w:val="Heading1"/>
        <w:spacing w:before="0"/>
        <w:jc w:val="center"/>
        <w:rPr>
          <w:rFonts w:ascii="Bookman Old Style" w:hAnsi="Bookman Old Style"/>
          <w:sz w:val="28"/>
        </w:rPr>
      </w:pPr>
      <w:r w:rsidRPr="00E4161B">
        <w:rPr>
          <w:rFonts w:ascii="Bookman Old Style" w:hAnsi="Bookman Old Style"/>
          <w:sz w:val="28"/>
        </w:rPr>
        <w:t>CHAPITRE II -</w:t>
      </w:r>
      <w:r w:rsidRPr="00E4161B">
        <w:rPr>
          <w:rFonts w:ascii="Bookman Old Style" w:hAnsi="Bookman Old Style"/>
          <w:sz w:val="28"/>
        </w:rPr>
        <w:tab/>
        <w:t>CLAUSES FINANCIERES</w:t>
      </w:r>
      <w:bookmarkStart w:id="60" w:name="_Toc517503366"/>
      <w:bookmarkEnd w:id="56"/>
      <w:bookmarkEnd w:id="57"/>
      <w:bookmarkEnd w:id="58"/>
      <w:bookmarkEnd w:id="59"/>
    </w:p>
    <w:p w14:paraId="73B0F58B" w14:textId="77777777" w:rsidR="0096058E" w:rsidRPr="00E4161B" w:rsidRDefault="0096058E" w:rsidP="00391D74">
      <w:pPr>
        <w:pStyle w:val="Heading2"/>
        <w:numPr>
          <w:ilvl w:val="0"/>
          <w:numId w:val="0"/>
        </w:numPr>
        <w:spacing w:before="0"/>
        <w:ind w:left="720"/>
        <w:rPr>
          <w:rFonts w:ascii="Bookman Old Style" w:hAnsi="Bookman Old Style"/>
          <w:sz w:val="22"/>
          <w:szCs w:val="22"/>
        </w:rPr>
      </w:pPr>
      <w:bookmarkStart w:id="61" w:name="_Toc347674253"/>
      <w:bookmarkStart w:id="62" w:name="_Toc347837379"/>
      <w:bookmarkStart w:id="63" w:name="_Toc442708549"/>
      <w:bookmarkStart w:id="64" w:name="_Toc517503374"/>
      <w:r w:rsidRPr="00E4161B">
        <w:rPr>
          <w:rFonts w:ascii="Bookman Old Style" w:hAnsi="Bookman Old Style"/>
          <w:sz w:val="22"/>
          <w:szCs w:val="22"/>
        </w:rPr>
        <w:t>ARTICLE 11 : GARANTIES ET CAUTIONS</w:t>
      </w:r>
      <w:bookmarkEnd w:id="61"/>
      <w:bookmarkEnd w:id="62"/>
      <w:bookmarkEnd w:id="63"/>
      <w:r w:rsidRPr="00E4161B">
        <w:rPr>
          <w:rFonts w:ascii="Bookman Old Style" w:hAnsi="Bookman Old Style"/>
          <w:sz w:val="22"/>
          <w:szCs w:val="22"/>
        </w:rPr>
        <w:t xml:space="preserve"> </w:t>
      </w:r>
    </w:p>
    <w:p w14:paraId="66C8B806" w14:textId="77777777" w:rsidR="0096058E" w:rsidRPr="00E4161B" w:rsidRDefault="0096058E" w:rsidP="0096058E">
      <w:pPr>
        <w:pStyle w:val="Heading3"/>
        <w:jc w:val="both"/>
        <w:rPr>
          <w:rFonts w:ascii="Bookman Old Style" w:hAnsi="Bookman Old Style"/>
          <w:b w:val="0"/>
          <w:sz w:val="22"/>
          <w:szCs w:val="22"/>
        </w:rPr>
      </w:pPr>
      <w:bookmarkStart w:id="65" w:name="_Toc347837380"/>
      <w:bookmarkStart w:id="66" w:name="_Toc442708550"/>
      <w:r w:rsidRPr="00E4161B">
        <w:rPr>
          <w:rFonts w:ascii="Bookman Old Style" w:hAnsi="Bookman Old Style"/>
          <w:b w:val="0"/>
          <w:sz w:val="22"/>
          <w:szCs w:val="22"/>
        </w:rPr>
        <w:t>11.1</w:t>
      </w:r>
      <w:r w:rsidRPr="00E4161B">
        <w:rPr>
          <w:rFonts w:ascii="Bookman Old Style" w:hAnsi="Bookman Old Style"/>
          <w:b w:val="0"/>
          <w:sz w:val="22"/>
          <w:szCs w:val="22"/>
        </w:rPr>
        <w:tab/>
        <w:t>CAUTIONNEMENT DEFINITIF</w:t>
      </w:r>
      <w:bookmarkEnd w:id="64"/>
      <w:bookmarkEnd w:id="65"/>
      <w:bookmarkEnd w:id="66"/>
      <w:r w:rsidRPr="00E4161B">
        <w:rPr>
          <w:rFonts w:ascii="Bookman Old Style" w:hAnsi="Bookman Old Style"/>
          <w:b w:val="0"/>
          <w:sz w:val="22"/>
          <w:szCs w:val="22"/>
        </w:rPr>
        <w:t xml:space="preserve"> </w:t>
      </w:r>
    </w:p>
    <w:p w14:paraId="3D48B8FD"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Le</w:t>
      </w:r>
      <w:r w:rsidRPr="00E4161B">
        <w:rPr>
          <w:rFonts w:ascii="Bookman Old Style" w:hAnsi="Bookman Old Style"/>
          <w:spacing w:val="21"/>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21"/>
          <w:sz w:val="22"/>
          <w:szCs w:val="22"/>
        </w:rPr>
        <w:t xml:space="preserve"> </w:t>
      </w:r>
      <w:r w:rsidRPr="00E4161B">
        <w:rPr>
          <w:rFonts w:ascii="Bookman Old Style" w:hAnsi="Bookman Old Style"/>
          <w:sz w:val="22"/>
          <w:szCs w:val="22"/>
        </w:rPr>
        <w:t>définitif</w:t>
      </w:r>
      <w:r w:rsidRPr="00E4161B">
        <w:rPr>
          <w:rFonts w:ascii="Bookman Old Style" w:hAnsi="Bookman Old Style"/>
          <w:spacing w:val="21"/>
          <w:sz w:val="22"/>
          <w:szCs w:val="22"/>
        </w:rPr>
        <w:t xml:space="preserve"> est fixé </w:t>
      </w:r>
      <w:r w:rsidRPr="00E4161B">
        <w:rPr>
          <w:rFonts w:ascii="Bookman Old Style" w:hAnsi="Bookman Old Style"/>
          <w:sz w:val="22"/>
          <w:szCs w:val="22"/>
        </w:rPr>
        <w:t>à</w:t>
      </w:r>
      <w:r w:rsidRPr="00E4161B">
        <w:rPr>
          <w:rFonts w:ascii="Bookman Old Style" w:hAnsi="Bookman Old Style"/>
          <w:noProof/>
          <w:sz w:val="22"/>
          <w:szCs w:val="22"/>
        </w:rPr>
        <w:t xml:space="preserve"> cinq pour cent (5%) du montant toutes taxes comprises du marché.</w:t>
      </w:r>
    </w:p>
    <w:p w14:paraId="29ED9096"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Il est constitué et transmis au Chef Service du marché dans un délai maximum de vingt (20) jours à compter de la date de notification du marché.</w:t>
      </w:r>
    </w:p>
    <w:p w14:paraId="19D099B2" w14:textId="77777777" w:rsidR="0096058E" w:rsidRPr="00E4161B" w:rsidRDefault="003D17C5" w:rsidP="0096058E">
      <w:pPr>
        <w:rPr>
          <w:rFonts w:ascii="Bookman Old Style" w:hAnsi="Bookman Old Style"/>
        </w:rPr>
      </w:pPr>
      <w:r w:rsidRPr="00E4161B">
        <w:rPr>
          <w:rFonts w:ascii="Bookman Old Style" w:hAnsi="Bookman Old Style"/>
          <w:sz w:val="22"/>
          <w:szCs w:val="22"/>
        </w:rPr>
        <w:t xml:space="preserve">Le cautionnement </w:t>
      </w:r>
      <w:r w:rsidR="000A7452" w:rsidRPr="00E4161B">
        <w:rPr>
          <w:rFonts w:ascii="Bookman Old Style" w:hAnsi="Bookman Old Style"/>
          <w:sz w:val="22"/>
          <w:szCs w:val="22"/>
        </w:rPr>
        <w:t>sera restitué, ou la caution</w:t>
      </w:r>
      <w:r w:rsidR="0096058E" w:rsidRPr="00E4161B">
        <w:rPr>
          <w:rFonts w:ascii="Bookman Old Style" w:hAnsi="Bookman Old Style"/>
          <w:noProof/>
          <w:sz w:val="22"/>
          <w:szCs w:val="22"/>
        </w:rPr>
        <w:t xml:space="preserve"> bancaire le remplaçant libérée</w:t>
      </w:r>
      <w:r w:rsidR="0096058E" w:rsidRPr="00E4161B">
        <w:rPr>
          <w:rFonts w:ascii="Bookman Old Style" w:hAnsi="Bookman Old Style"/>
          <w:sz w:val="22"/>
          <w:szCs w:val="22"/>
        </w:rPr>
        <w:t>, dans un délai d’un mois suivant la date de réception provisoire des travaux, à la suite d’une mainlevée délivrée par le Maître d’Ouvrage après demande d</w:t>
      </w:r>
      <w:r w:rsidR="00852675" w:rsidRPr="00E4161B">
        <w:rPr>
          <w:rFonts w:ascii="Bookman Old Style" w:hAnsi="Bookman Old Style"/>
          <w:sz w:val="22"/>
          <w:szCs w:val="22"/>
        </w:rPr>
        <w:t>u Cocontractant</w:t>
      </w:r>
      <w:r w:rsidR="0096058E" w:rsidRPr="00E4161B">
        <w:rPr>
          <w:rFonts w:ascii="Bookman Old Style" w:hAnsi="Bookman Old Style"/>
          <w:sz w:val="22"/>
          <w:szCs w:val="22"/>
        </w:rPr>
        <w:t>.</w:t>
      </w:r>
    </w:p>
    <w:p w14:paraId="72A4F4EA" w14:textId="77777777" w:rsidR="0096058E" w:rsidRPr="00E4161B" w:rsidRDefault="0096058E" w:rsidP="0096058E">
      <w:pPr>
        <w:pStyle w:val="Heading3"/>
        <w:jc w:val="both"/>
        <w:rPr>
          <w:rFonts w:ascii="Bookman Old Style" w:hAnsi="Bookman Old Style"/>
          <w:b w:val="0"/>
          <w:sz w:val="22"/>
          <w:szCs w:val="22"/>
        </w:rPr>
      </w:pPr>
      <w:bookmarkStart w:id="67" w:name="_Toc517503375"/>
      <w:bookmarkStart w:id="68" w:name="_Toc347837381"/>
      <w:bookmarkStart w:id="69" w:name="_Toc442708551"/>
      <w:r w:rsidRPr="00E4161B">
        <w:rPr>
          <w:rFonts w:ascii="Bookman Old Style" w:hAnsi="Bookman Old Style"/>
          <w:b w:val="0"/>
          <w:sz w:val="22"/>
          <w:szCs w:val="22"/>
        </w:rPr>
        <w:t>11.2</w:t>
      </w:r>
      <w:r w:rsidRPr="00E4161B">
        <w:rPr>
          <w:rFonts w:ascii="Bookman Old Style" w:hAnsi="Bookman Old Style"/>
          <w:b w:val="0"/>
          <w:sz w:val="22"/>
          <w:szCs w:val="22"/>
        </w:rPr>
        <w:tab/>
        <w:t>CAUTIONNEMENT DE GARANTIE</w:t>
      </w:r>
      <w:bookmarkEnd w:id="67"/>
      <w:bookmarkEnd w:id="68"/>
      <w:bookmarkEnd w:id="69"/>
    </w:p>
    <w:p w14:paraId="3D549823" w14:textId="77777777" w:rsidR="0096058E" w:rsidRPr="00E4161B" w:rsidRDefault="0096058E" w:rsidP="0096058E">
      <w:pPr>
        <w:widowControl w:val="0"/>
        <w:tabs>
          <w:tab w:val="left" w:pos="5180"/>
        </w:tabs>
        <w:autoSpaceDE w:val="0"/>
        <w:jc w:val="both"/>
        <w:rPr>
          <w:rFonts w:ascii="Bookman Old Style" w:hAnsi="Bookman Old Style"/>
        </w:rPr>
      </w:pPr>
      <w:r w:rsidRPr="00E4161B">
        <w:rPr>
          <w:rFonts w:ascii="Bookman Old Style" w:hAnsi="Bookman Old Style"/>
          <w:sz w:val="22"/>
          <w:szCs w:val="22"/>
        </w:rPr>
        <w:t xml:space="preserve">La retenue de garantie est fixée à </w:t>
      </w:r>
      <w:r w:rsidR="003D17C5">
        <w:rPr>
          <w:rFonts w:ascii="Bookman Old Style" w:hAnsi="Bookman Old Style"/>
          <w:noProof/>
          <w:sz w:val="22"/>
          <w:szCs w:val="22"/>
        </w:rPr>
        <w:t>dix pour cent (10</w:t>
      </w:r>
      <w:r w:rsidRPr="00E4161B">
        <w:rPr>
          <w:rFonts w:ascii="Bookman Old Style" w:hAnsi="Bookman Old Style"/>
          <w:noProof/>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montant</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7606D9" w:rsidRPr="00E4161B">
        <w:rPr>
          <w:rFonts w:ascii="Bookman Old Style" w:hAnsi="Bookman Old Style"/>
          <w:sz w:val="22"/>
          <w:szCs w:val="22"/>
        </w:rPr>
        <w:t>es ouvrages sous garantis</w:t>
      </w:r>
      <w:r w:rsidRPr="00E4161B">
        <w:rPr>
          <w:rFonts w:ascii="Bookman Old Style" w:hAnsi="Bookman Old Style"/>
          <w:sz w:val="22"/>
          <w:szCs w:val="22"/>
        </w:rPr>
        <w:t>.</w:t>
      </w:r>
    </w:p>
    <w:p w14:paraId="715D5C8A" w14:textId="77777777" w:rsidR="005E269B" w:rsidRPr="00E4161B" w:rsidRDefault="005E269B" w:rsidP="0096058E">
      <w:pPr>
        <w:rPr>
          <w:rFonts w:ascii="Bookman Old Style" w:hAnsi="Bookman Old Style"/>
          <w:sz w:val="22"/>
          <w:szCs w:val="22"/>
        </w:rPr>
      </w:pPr>
      <w:r w:rsidRPr="00E4161B">
        <w:rPr>
          <w:rFonts w:ascii="Bookman Old Style" w:hAnsi="Bookman Old Style"/>
          <w:sz w:val="22"/>
          <w:szCs w:val="22"/>
        </w:rPr>
        <w:t xml:space="preserve">Cette garantie peut être remplacée par un cautionnement bancaire délivré par un </w:t>
      </w:r>
      <w:r w:rsidR="002B33A3" w:rsidRPr="00E4161B">
        <w:rPr>
          <w:rFonts w:ascii="Bookman Old Style" w:hAnsi="Bookman Old Style"/>
          <w:sz w:val="22"/>
          <w:szCs w:val="22"/>
        </w:rPr>
        <w:t xml:space="preserve">établissement </w:t>
      </w:r>
      <w:r w:rsidR="00C33289" w:rsidRPr="00E4161B">
        <w:rPr>
          <w:rFonts w:ascii="Bookman Old Style" w:hAnsi="Bookman Old Style"/>
          <w:noProof/>
          <w:sz w:val="22"/>
          <w:szCs w:val="22"/>
        </w:rPr>
        <w:t xml:space="preserve">financier </w:t>
      </w:r>
      <w:r w:rsidRPr="00E4161B">
        <w:rPr>
          <w:rFonts w:ascii="Bookman Old Style" w:hAnsi="Bookman Old Style"/>
          <w:sz w:val="22"/>
          <w:szCs w:val="22"/>
        </w:rPr>
        <w:t>de premier rang agréé par le Ministre en charge des finances.</w:t>
      </w:r>
    </w:p>
    <w:p w14:paraId="25B41491" w14:textId="77777777" w:rsidR="0096058E" w:rsidRPr="00E4161B" w:rsidRDefault="0096058E" w:rsidP="0096058E">
      <w:pPr>
        <w:rPr>
          <w:rFonts w:ascii="Bookman Old Style" w:hAnsi="Bookman Old Style"/>
        </w:rPr>
      </w:pPr>
      <w:r w:rsidRPr="00E4161B">
        <w:rPr>
          <w:rFonts w:ascii="Bookman Old Style" w:hAnsi="Bookman Old Style"/>
          <w:sz w:val="22"/>
          <w:szCs w:val="22"/>
        </w:rPr>
        <w:t>La restitution de la retenue de garantie ou du cautionnement sera effectuée dans un délai d’un mois après la réception définitive sur mainlevée délivrée par le Maî</w:t>
      </w:r>
      <w:r w:rsidR="00684306" w:rsidRPr="00E4161B">
        <w:rPr>
          <w:rFonts w:ascii="Bookman Old Style" w:hAnsi="Bookman Old Style"/>
          <w:sz w:val="22"/>
          <w:szCs w:val="22"/>
        </w:rPr>
        <w:t>tre d’Ouvrage après demande du cocontractant</w:t>
      </w:r>
      <w:r w:rsidRPr="00E4161B">
        <w:rPr>
          <w:rFonts w:ascii="Bookman Old Style" w:hAnsi="Bookman Old Style"/>
          <w:sz w:val="22"/>
          <w:szCs w:val="22"/>
        </w:rPr>
        <w:t>.</w:t>
      </w:r>
    </w:p>
    <w:p w14:paraId="0885D107" w14:textId="77777777" w:rsidR="0096058E" w:rsidRPr="00E4161B" w:rsidRDefault="0096058E" w:rsidP="0096058E">
      <w:pPr>
        <w:pStyle w:val="Heading3"/>
        <w:jc w:val="both"/>
        <w:rPr>
          <w:rFonts w:ascii="Bookman Old Style" w:hAnsi="Bookman Old Style"/>
          <w:b w:val="0"/>
          <w:sz w:val="22"/>
          <w:szCs w:val="22"/>
        </w:rPr>
      </w:pPr>
      <w:bookmarkStart w:id="70" w:name="_Toc347837382"/>
      <w:bookmarkStart w:id="71" w:name="_Toc442708552"/>
      <w:r w:rsidRPr="00E4161B">
        <w:rPr>
          <w:rFonts w:ascii="Bookman Old Style" w:hAnsi="Bookman Old Style"/>
          <w:b w:val="0"/>
          <w:sz w:val="22"/>
          <w:szCs w:val="22"/>
        </w:rPr>
        <w:t>11.3 CAUTIONNEMENT D’AVANCE DE DEMARRAGE</w:t>
      </w:r>
      <w:bookmarkEnd w:id="70"/>
      <w:bookmarkEnd w:id="71"/>
    </w:p>
    <w:p w14:paraId="10B09E90"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 xml:space="preserve">L’avance de démarrage fixée à l’article 20 du présent CCAP devra être cautionnée à cent pour cent (100%) par </w:t>
      </w:r>
      <w:r w:rsidR="00666521" w:rsidRPr="00E4161B">
        <w:rPr>
          <w:rFonts w:ascii="Bookman Old Style" w:hAnsi="Bookman Old Style"/>
          <w:noProof/>
          <w:sz w:val="22"/>
          <w:szCs w:val="22"/>
        </w:rPr>
        <w:t xml:space="preserve">une banque ou compagnie d’assurance </w:t>
      </w:r>
      <w:r w:rsidR="00C33289" w:rsidRPr="00E4161B">
        <w:rPr>
          <w:rFonts w:ascii="Bookman Old Style" w:hAnsi="Bookman Old Style"/>
          <w:noProof/>
          <w:sz w:val="22"/>
          <w:szCs w:val="22"/>
        </w:rPr>
        <w:t xml:space="preserve"> </w:t>
      </w:r>
      <w:r w:rsidRPr="00E4161B">
        <w:rPr>
          <w:rFonts w:ascii="Bookman Old Style" w:hAnsi="Bookman Old Style"/>
          <w:noProof/>
          <w:sz w:val="22"/>
          <w:szCs w:val="22"/>
        </w:rPr>
        <w:t>agréé</w:t>
      </w:r>
      <w:r w:rsidR="00666521" w:rsidRPr="00E4161B">
        <w:rPr>
          <w:rFonts w:ascii="Bookman Old Style" w:hAnsi="Bookman Old Style"/>
          <w:noProof/>
          <w:sz w:val="22"/>
          <w:szCs w:val="22"/>
        </w:rPr>
        <w:t xml:space="preserve"> et habilitée à émettre des cautions dans la cardre des Marchés Publics</w:t>
      </w:r>
      <w:r w:rsidRPr="00E4161B">
        <w:rPr>
          <w:rFonts w:ascii="Bookman Old Style" w:hAnsi="Bookman Old Style"/>
          <w:noProof/>
          <w:sz w:val="22"/>
          <w:szCs w:val="22"/>
        </w:rPr>
        <w:t xml:space="preserve"> par le Ministère en charge des Finances.</w:t>
      </w:r>
    </w:p>
    <w:p w14:paraId="62BFA372"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72" w:name="_Toc347674254"/>
      <w:bookmarkStart w:id="73" w:name="_Toc347837384"/>
      <w:bookmarkStart w:id="74" w:name="_Toc442708553"/>
      <w:r w:rsidRPr="00E4161B">
        <w:rPr>
          <w:rFonts w:ascii="Bookman Old Style" w:hAnsi="Bookman Old Style"/>
          <w:sz w:val="22"/>
          <w:szCs w:val="22"/>
        </w:rPr>
        <w:lastRenderedPageBreak/>
        <w:t>ARTICLE 12 : MONTANT DU MARCHÉ</w:t>
      </w:r>
      <w:bookmarkEnd w:id="60"/>
      <w:bookmarkEnd w:id="72"/>
      <w:bookmarkEnd w:id="73"/>
      <w:bookmarkEnd w:id="74"/>
    </w:p>
    <w:p w14:paraId="6CEE41E6"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noProof/>
          <w:sz w:val="22"/>
          <w:szCs w:val="22"/>
        </w:rPr>
        <w:t xml:space="preserve">Le montant du présent marché, tel qu’il ressort du Détail Quantitatif et estimatif (Titre IV du marché), est de </w:t>
      </w:r>
      <w:r w:rsidRPr="00E4161B">
        <w:rPr>
          <w:rFonts w:ascii="Bookman Old Style" w:hAnsi="Bookman Old Style"/>
          <w:b/>
          <w:bCs/>
          <w:noProof/>
          <w:sz w:val="22"/>
          <w:szCs w:val="22"/>
        </w:rPr>
        <w:t>__________( ___________) Francs CFA</w:t>
      </w:r>
      <w:r w:rsidRPr="00E4161B">
        <w:rPr>
          <w:rFonts w:ascii="Bookman Old Style" w:hAnsi="Bookman Old Style"/>
          <w:noProof/>
          <w:sz w:val="22"/>
          <w:szCs w:val="22"/>
        </w:rPr>
        <w:t xml:space="preserve"> toutes taxes comprises , soit :</w:t>
      </w:r>
    </w:p>
    <w:p w14:paraId="0B630D91" w14:textId="77777777" w:rsidR="0096058E" w:rsidRPr="00E4161B" w:rsidRDefault="0096058E" w:rsidP="00615750">
      <w:pPr>
        <w:numPr>
          <w:ilvl w:val="0"/>
          <w:numId w:val="21"/>
        </w:numPr>
        <w:tabs>
          <w:tab w:val="clear" w:pos="720"/>
          <w:tab w:val="num" w:pos="1068"/>
        </w:tabs>
        <w:ind w:left="1068"/>
        <w:jc w:val="both"/>
        <w:rPr>
          <w:rFonts w:ascii="Bookman Old Style" w:hAnsi="Bookman Old Style"/>
          <w:noProof/>
          <w:sz w:val="22"/>
          <w:szCs w:val="22"/>
        </w:rPr>
      </w:pPr>
      <w:r w:rsidRPr="00E4161B">
        <w:rPr>
          <w:rFonts w:ascii="Bookman Old Style" w:hAnsi="Bookman Old Style"/>
          <w:noProof/>
          <w:sz w:val="22"/>
          <w:szCs w:val="22"/>
        </w:rPr>
        <w:t xml:space="preserve">Montant HTVA : </w:t>
      </w:r>
      <w:r w:rsidRPr="00E4161B">
        <w:rPr>
          <w:rFonts w:ascii="Bookman Old Style" w:hAnsi="Bookman Old Style"/>
          <w:b/>
          <w:bCs/>
          <w:noProof/>
          <w:sz w:val="22"/>
          <w:szCs w:val="22"/>
        </w:rPr>
        <w:t>_______________________ ( __________________) FCFA</w:t>
      </w:r>
      <w:r w:rsidRPr="00E4161B">
        <w:rPr>
          <w:rFonts w:ascii="Bookman Old Style" w:hAnsi="Bookman Old Style"/>
          <w:noProof/>
          <w:sz w:val="22"/>
          <w:szCs w:val="22"/>
        </w:rPr>
        <w:t xml:space="preserve"> ; </w:t>
      </w:r>
    </w:p>
    <w:p w14:paraId="720C34A3"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Montant de la TVA : </w:t>
      </w:r>
      <w:r w:rsidRPr="00E4161B">
        <w:rPr>
          <w:rFonts w:ascii="Bookman Old Style" w:hAnsi="Bookman Old Style"/>
          <w:b/>
          <w:bCs/>
          <w:noProof/>
          <w:sz w:val="22"/>
          <w:szCs w:val="22"/>
        </w:rPr>
        <w:t>___________________________ (  ___________) FCFA</w:t>
      </w:r>
      <w:r w:rsidRPr="00E4161B">
        <w:rPr>
          <w:rFonts w:ascii="Bookman Old Style" w:hAnsi="Bookman Old Style"/>
          <w:noProof/>
          <w:sz w:val="22"/>
          <w:szCs w:val="22"/>
        </w:rPr>
        <w:t>.</w:t>
      </w:r>
    </w:p>
    <w:p w14:paraId="594C3D8F" w14:textId="77777777" w:rsidR="0096058E" w:rsidRPr="00E4161B" w:rsidRDefault="0043249F" w:rsidP="00615750">
      <w:pPr>
        <w:numPr>
          <w:ilvl w:val="0"/>
          <w:numId w:val="21"/>
        </w:numPr>
        <w:tabs>
          <w:tab w:val="clear" w:pos="720"/>
          <w:tab w:val="num" w:pos="1068"/>
        </w:tabs>
        <w:ind w:left="1068"/>
        <w:rPr>
          <w:rFonts w:ascii="Bookman Old Style" w:hAnsi="Bookman Old Style"/>
          <w:b/>
          <w:noProof/>
          <w:sz w:val="22"/>
          <w:szCs w:val="22"/>
        </w:rPr>
      </w:pPr>
      <w:r w:rsidRPr="00E4161B">
        <w:rPr>
          <w:rFonts w:ascii="Bookman Old Style" w:hAnsi="Bookman Old Style"/>
          <w:noProof/>
          <w:sz w:val="22"/>
          <w:szCs w:val="22"/>
        </w:rPr>
        <w:t>Montant de l’</w:t>
      </w:r>
      <w:r w:rsidR="0096058E" w:rsidRPr="00E4161B">
        <w:rPr>
          <w:rFonts w:ascii="Bookman Old Style" w:hAnsi="Bookman Old Style"/>
          <w:noProof/>
          <w:sz w:val="22"/>
          <w:szCs w:val="22"/>
        </w:rPr>
        <w:t xml:space="preserve">IR : </w:t>
      </w:r>
      <w:r w:rsidR="0096058E" w:rsidRPr="00E4161B">
        <w:rPr>
          <w:rFonts w:ascii="Bookman Old Style" w:hAnsi="Bookman Old Style"/>
          <w:b/>
          <w:noProof/>
          <w:sz w:val="22"/>
          <w:szCs w:val="22"/>
        </w:rPr>
        <w:t>_______________(________________)FCFA</w:t>
      </w:r>
    </w:p>
    <w:p w14:paraId="5CE289F6"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Net à percevoir = HTVA-IR) (____________________) </w:t>
      </w:r>
      <w:r w:rsidRPr="00E4161B">
        <w:rPr>
          <w:rFonts w:ascii="Bookman Old Style" w:hAnsi="Bookman Old Style"/>
          <w:b/>
          <w:noProof/>
          <w:sz w:val="22"/>
          <w:szCs w:val="22"/>
        </w:rPr>
        <w:t>FCFA</w:t>
      </w:r>
    </w:p>
    <w:p w14:paraId="79D39B99"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75" w:name="_Toc517503372"/>
      <w:bookmarkStart w:id="76" w:name="_Toc347674255"/>
      <w:bookmarkStart w:id="77" w:name="_Toc347837385"/>
      <w:bookmarkStart w:id="78" w:name="_Toc442708554"/>
      <w:bookmarkStart w:id="79" w:name="_Toc517503367"/>
      <w:r w:rsidRPr="00E4161B">
        <w:rPr>
          <w:rFonts w:ascii="Bookman Old Style" w:hAnsi="Bookman Old Style"/>
          <w:sz w:val="22"/>
          <w:szCs w:val="22"/>
        </w:rPr>
        <w:t>ARTICLE 13 : LIEU ET MODE DE PAIEMENT</w:t>
      </w:r>
      <w:bookmarkEnd w:id="75"/>
      <w:bookmarkEnd w:id="76"/>
      <w:bookmarkEnd w:id="77"/>
      <w:bookmarkEnd w:id="78"/>
    </w:p>
    <w:p w14:paraId="460538BD" w14:textId="77777777" w:rsidR="0096058E" w:rsidRPr="00E4161B" w:rsidRDefault="0096058E" w:rsidP="00020383">
      <w:pPr>
        <w:widowControl w:val="0"/>
        <w:autoSpaceDE w:val="0"/>
        <w:jc w:val="both"/>
        <w:rPr>
          <w:rFonts w:ascii="Bookman Old Style" w:hAnsi="Bookman Old Style"/>
        </w:rPr>
      </w:pPr>
      <w:r w:rsidRPr="00E4161B">
        <w:rPr>
          <w:rFonts w:ascii="Bookman Old Style" w:hAnsi="Bookman Old Style"/>
          <w:sz w:val="22"/>
          <w:szCs w:val="22"/>
        </w:rPr>
        <w:t>Le Maître d’Ouvrage se</w:t>
      </w:r>
      <w:r w:rsidRPr="00E4161B">
        <w:rPr>
          <w:rFonts w:ascii="Bookman Old Style" w:hAnsi="Bookman Old Style"/>
          <w:spacing w:val="10"/>
          <w:sz w:val="22"/>
          <w:szCs w:val="22"/>
        </w:rPr>
        <w:t xml:space="preserve"> </w:t>
      </w:r>
      <w:r w:rsidRPr="00E4161B">
        <w:rPr>
          <w:rFonts w:ascii="Bookman Old Style" w:hAnsi="Bookman Old Style"/>
          <w:sz w:val="22"/>
          <w:szCs w:val="22"/>
        </w:rPr>
        <w:t>libérera</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sommes dues,</w:t>
      </w:r>
      <w:r w:rsidRPr="00E4161B">
        <w:rPr>
          <w:rFonts w:ascii="Bookman Old Style" w:hAnsi="Bookman Old Style"/>
          <w:spacing w:val="20"/>
          <w:sz w:val="22"/>
          <w:szCs w:val="22"/>
        </w:rPr>
        <w:t xml:space="preserve"> </w:t>
      </w:r>
      <w:r w:rsidRPr="00E4161B">
        <w:rPr>
          <w:rFonts w:ascii="Bookman Old Style" w:hAnsi="Bookman Old Style"/>
          <w:sz w:val="22"/>
          <w:szCs w:val="22"/>
        </w:rPr>
        <w:t>soit</w:t>
      </w:r>
      <w:r w:rsidRPr="00E4161B">
        <w:rPr>
          <w:rFonts w:ascii="Bookman Old Style" w:hAnsi="Bookman Old Style"/>
          <w:spacing w:val="20"/>
          <w:sz w:val="22"/>
          <w:szCs w:val="22"/>
        </w:rPr>
        <w:t xml:space="preserve"> </w:t>
      </w:r>
      <w:r w:rsidRPr="00E4161B">
        <w:rPr>
          <w:rFonts w:ascii="Bookman Old Style" w:hAnsi="Bookman Old Style"/>
          <w:i/>
          <w:iCs/>
          <w:sz w:val="22"/>
          <w:szCs w:val="22"/>
        </w:rPr>
        <w:t>(montant en chiffres et en lettres HTVA)</w:t>
      </w:r>
      <w:r w:rsidRPr="00E4161B">
        <w:rPr>
          <w:rFonts w:ascii="Bookman Old Style" w:hAnsi="Bookman Old Style"/>
          <w:sz w:val="22"/>
          <w:szCs w:val="22"/>
        </w:rPr>
        <w:t xml:space="preserve">, par </w:t>
      </w:r>
      <w:r w:rsidR="00020383" w:rsidRPr="00E4161B">
        <w:rPr>
          <w:rFonts w:ascii="Bookman Old Style" w:hAnsi="Bookman Old Style"/>
          <w:sz w:val="22"/>
          <w:szCs w:val="22"/>
        </w:rPr>
        <w:t>virement bancaire</w:t>
      </w:r>
      <w:r w:rsidRPr="00E4161B">
        <w:rPr>
          <w:rFonts w:ascii="Bookman Old Style" w:hAnsi="Bookman Old Style"/>
          <w:sz w:val="22"/>
          <w:szCs w:val="22"/>
        </w:rPr>
        <w:t xml:space="preserve"> au compte n°_________ ouvert au nom d</w:t>
      </w:r>
      <w:r w:rsidR="00EC062E" w:rsidRPr="00E4161B">
        <w:rPr>
          <w:rFonts w:ascii="Bookman Old Style" w:hAnsi="Bookman Old Style"/>
          <w:sz w:val="22"/>
          <w:szCs w:val="22"/>
        </w:rPr>
        <w:t>u</w:t>
      </w:r>
      <w:r w:rsidRPr="00E4161B">
        <w:rPr>
          <w:rFonts w:ascii="Bookman Old Style" w:hAnsi="Bookman Old Style"/>
          <w:sz w:val="22"/>
          <w:szCs w:val="22"/>
        </w:rPr>
        <w:t xml:space="preserve"> </w:t>
      </w:r>
      <w:r w:rsidR="00EC062E" w:rsidRPr="00E4161B">
        <w:rPr>
          <w:rFonts w:ascii="Bookman Old Style" w:hAnsi="Bookman Old Style"/>
          <w:sz w:val="22"/>
          <w:szCs w:val="22"/>
        </w:rPr>
        <w:t>cocontractant</w:t>
      </w:r>
      <w:r w:rsidRPr="00E4161B">
        <w:rPr>
          <w:rFonts w:ascii="Bookman Old Style" w:hAnsi="Bookman Old Style"/>
          <w:sz w:val="22"/>
          <w:szCs w:val="22"/>
        </w:rPr>
        <w:t xml:space="preserve"> à la</w:t>
      </w:r>
      <w:r w:rsidRPr="00E4161B">
        <w:rPr>
          <w:rFonts w:ascii="Bookman Old Style" w:hAnsi="Bookman Old Style"/>
          <w:spacing w:val="6"/>
          <w:sz w:val="22"/>
          <w:szCs w:val="22"/>
        </w:rPr>
        <w:t xml:space="preserve"> </w:t>
      </w:r>
      <w:r w:rsidRPr="00E4161B">
        <w:rPr>
          <w:rFonts w:ascii="Bookman Old Style" w:hAnsi="Bookman Old Style"/>
          <w:sz w:val="22"/>
          <w:szCs w:val="22"/>
        </w:rPr>
        <w:t>banque______________</w:t>
      </w:r>
    </w:p>
    <w:p w14:paraId="515E83C0"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80" w:name="_Toc347674256"/>
      <w:bookmarkStart w:id="81" w:name="_Toc347837386"/>
      <w:bookmarkStart w:id="82" w:name="_Toc442708555"/>
      <w:r w:rsidRPr="00E4161B">
        <w:rPr>
          <w:rFonts w:ascii="Bookman Old Style" w:hAnsi="Bookman Old Style"/>
          <w:sz w:val="22"/>
          <w:szCs w:val="22"/>
        </w:rPr>
        <w:t>ARTICLE 14 : CONSISTANCE ET VARIATION DES PRIX</w:t>
      </w:r>
      <w:bookmarkEnd w:id="79"/>
      <w:bookmarkEnd w:id="80"/>
      <w:bookmarkEnd w:id="81"/>
      <w:bookmarkEnd w:id="82"/>
    </w:p>
    <w:p w14:paraId="31F13577" w14:textId="77777777" w:rsidR="0096058E" w:rsidRPr="00E4161B" w:rsidRDefault="0096058E" w:rsidP="0096058E">
      <w:pPr>
        <w:pStyle w:val="Heading3"/>
        <w:jc w:val="both"/>
        <w:rPr>
          <w:rFonts w:ascii="Bookman Old Style" w:hAnsi="Bookman Old Style"/>
          <w:b w:val="0"/>
          <w:sz w:val="22"/>
          <w:szCs w:val="22"/>
        </w:rPr>
      </w:pPr>
      <w:bookmarkStart w:id="83" w:name="_Toc347837387"/>
      <w:bookmarkStart w:id="84" w:name="_Toc442708556"/>
      <w:r w:rsidRPr="00E4161B">
        <w:rPr>
          <w:rFonts w:ascii="Bookman Old Style" w:hAnsi="Bookman Old Style"/>
          <w:b w:val="0"/>
          <w:sz w:val="22"/>
          <w:szCs w:val="22"/>
        </w:rPr>
        <w:t>14.1</w:t>
      </w:r>
      <w:r w:rsidRPr="00E4161B">
        <w:rPr>
          <w:rFonts w:ascii="Bookman Old Style" w:hAnsi="Bookman Old Style"/>
          <w:b w:val="0"/>
          <w:sz w:val="22"/>
          <w:szCs w:val="22"/>
        </w:rPr>
        <w:tab/>
        <w:t>CONSISTANCE DES PRIX</w:t>
      </w:r>
      <w:bookmarkEnd w:id="83"/>
      <w:bookmarkEnd w:id="84"/>
      <w:r w:rsidRPr="00E4161B">
        <w:rPr>
          <w:rFonts w:ascii="Bookman Old Style" w:hAnsi="Bookman Old Style"/>
          <w:b w:val="0"/>
          <w:sz w:val="22"/>
          <w:szCs w:val="22"/>
        </w:rPr>
        <w:t xml:space="preserve"> </w:t>
      </w:r>
    </w:p>
    <w:p w14:paraId="0D9CF278"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à prix forfaitaires.</w:t>
      </w:r>
    </w:p>
    <w:p w14:paraId="590EB012"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figurant au bordereau des prix sont réputés avoir été établis sur la base des conditions économiques en vigueur en République du Cameroun au mois précédant celui de la soumission.</w:t>
      </w:r>
    </w:p>
    <w:p w14:paraId="2385918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réputé avoir une parfaite connaissance de toutes les sujétions imposées pour l'exécution des travaux et toutes les conditions locales susceptibles d'influer sur cette exécution, pour s'en être personnellement rendu compte sur le terrain avant de soumissionner, notamment :</w:t>
      </w:r>
    </w:p>
    <w:p w14:paraId="562C027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la nature et la qualité des sols et terrains ;</w:t>
      </w:r>
    </w:p>
    <w:p w14:paraId="71667733"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conditions de transport et d'accès au chantier à toute époque de l'année ;</w:t>
      </w:r>
    </w:p>
    <w:p w14:paraId="02F7CAAE"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 régime des eaux et des pluies dans la région et des risques éventuels d'inondation ;</w:t>
      </w:r>
    </w:p>
    <w:p w14:paraId="77271F18"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tous les frais de la main d'œuvre participant directement ou indirectement à l'exécution des travaux, compris les salaires et les primes, les assurances, les charges salariales diverses, les frais de déplacement;</w:t>
      </w:r>
    </w:p>
    <w:p w14:paraId="32E0CA2B"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Ils comprennent également les postes suivants:</w:t>
      </w:r>
    </w:p>
    <w:p w14:paraId="74B89422"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montage, entretien, démontage et repli de toutes les installations y compris bureaux, laboratoires, matériel de carrières éventuelles, ateliers, habitation etc... ;</w:t>
      </w:r>
    </w:p>
    <w:p w14:paraId="6817C54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fournitures, stockage et transport de tous les matériaux, ingrédients, carburant, lubrifiants, pièces de rechange et matières consommables, etc... ;</w:t>
      </w:r>
    </w:p>
    <w:p w14:paraId="72F70D7A"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existants utilisés pour la réalisation du présent marché ;</w:t>
      </w:r>
    </w:p>
    <w:p w14:paraId="0ACCEA6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prospection des gîtes d'emprunts, extraction, stockage et mise en œuvre des matériaux ; drainage des gisements ;</w:t>
      </w:r>
    </w:p>
    <w:p w14:paraId="72480B76"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mesures d'atténuation des impacts directs environnementaux ;</w:t>
      </w:r>
    </w:p>
    <w:p w14:paraId="50EC9C9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pendant le délai de garantie ;</w:t>
      </w:r>
    </w:p>
    <w:p w14:paraId="2040F87F"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assurance y compris responsabilité civile, assurance de chantier ;</w:t>
      </w:r>
    </w:p>
    <w:p w14:paraId="7789E238"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douane, impôts, taxes de toutes natures dans le cadre du régime douanier et fiscal en vigueur dans la République du Cameroun conformément à l'article 56 du présent marché ;</w:t>
      </w:r>
    </w:p>
    <w:p w14:paraId="7FB8867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frais financiers et frais généraux du chantier ;</w:t>
      </w:r>
    </w:p>
    <w:p w14:paraId="650C44E5"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rémunération pour bénéfice et aléas.</w:t>
      </w:r>
    </w:p>
    <w:p w14:paraId="22BBFD2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toutes les sujétions d'exécution qu'elles soient ou non explicitées dans le présent CCAP ou dans le CCTP.</w:t>
      </w:r>
    </w:p>
    <w:p w14:paraId="20EB939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pour mémoire ou pour lesquels des quantités ne sont pas portées au détail estimatif même s'ils figurent dans les sous -détails des prix de l'offre initiale, ne font pas partie du marché.</w:t>
      </w:r>
    </w:p>
    <w:p w14:paraId="0889DA35"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 xml:space="preserve">Les frais d'expropriation des terrains (carrières, pistes d'accès et emprunts), y compris les ouvrages qui y seraient construits et les cultures, pour réaliser les travaux, </w:t>
      </w:r>
      <w:r w:rsidRPr="00E4161B">
        <w:rPr>
          <w:rFonts w:ascii="Bookman Old Style" w:hAnsi="Bookman Old Style"/>
          <w:noProof/>
          <w:sz w:val="22"/>
          <w:szCs w:val="22"/>
        </w:rPr>
        <w:lastRenderedPageBreak/>
        <w:t>ainsi que les droits et taxes relatifs à ces frais incombent au Cocontractant qui devra en tenir compte dans l'élaboration de ses prix.</w:t>
      </w:r>
    </w:p>
    <w:p w14:paraId="2B84C84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aucun cas, le Cocontractant ne peut se prévaloir de l'insuffisance de renseignements fournis par le Maître d’ouvrage pour revenir en cours du marché sur les prix qu'il a consentis ou pour demander une indemnité.</w:t>
      </w:r>
    </w:p>
    <w:p w14:paraId="2003CE91" w14:textId="77777777" w:rsidR="0096058E" w:rsidRPr="00E4161B" w:rsidRDefault="0096058E" w:rsidP="0096058E">
      <w:pPr>
        <w:pStyle w:val="Heading3"/>
        <w:jc w:val="both"/>
        <w:rPr>
          <w:rFonts w:ascii="Bookman Old Style" w:hAnsi="Bookman Old Style"/>
          <w:b w:val="0"/>
          <w:sz w:val="22"/>
          <w:szCs w:val="22"/>
        </w:rPr>
      </w:pPr>
      <w:bookmarkStart w:id="85" w:name="_Toc517503368"/>
      <w:bookmarkStart w:id="86" w:name="_Toc347837388"/>
      <w:bookmarkStart w:id="87" w:name="_Toc442708557"/>
      <w:r w:rsidRPr="00E4161B">
        <w:rPr>
          <w:rFonts w:ascii="Bookman Old Style" w:hAnsi="Bookman Old Style"/>
          <w:b w:val="0"/>
          <w:sz w:val="22"/>
          <w:szCs w:val="22"/>
        </w:rPr>
        <w:t>14.2 SOUS-DETAIL DES PRIX</w:t>
      </w:r>
      <w:bookmarkEnd w:id="85"/>
      <w:bookmarkEnd w:id="86"/>
      <w:bookmarkEnd w:id="87"/>
    </w:p>
    <w:p w14:paraId="4D185FC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 fourni dans sa soumission le sous-détail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ainsi que les sujétions diverses, frais généraux, faux frais et bénéfices.</w:t>
      </w:r>
    </w:p>
    <w:p w14:paraId="3B200E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sous-détail explicite le nombre d'heures de chaque nature d'engin et de chaque catégorie d'ouvriers nécessaires pour effectuer la quantité unitaire des prestations ainsi que toutes fournitures, transports, matières consommables utilisés pour l'exécution des travaux.</w:t>
      </w:r>
    </w:p>
    <w:p w14:paraId="57CA7C26"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outre, le Cocontractant a donné, pour les taux de salaire et les prix de base adoptés pour les fournitures, toutes références utiles, officielles autant que possible, pour que le Maître d'œuvre puisse vérifier leur exactitude.</w:t>
      </w:r>
    </w:p>
    <w:p w14:paraId="0E09A330" w14:textId="77777777" w:rsidR="0096058E" w:rsidRPr="00E4161B" w:rsidRDefault="0096058E" w:rsidP="0096058E">
      <w:pPr>
        <w:pStyle w:val="Heading3"/>
        <w:jc w:val="both"/>
        <w:rPr>
          <w:rFonts w:ascii="Bookman Old Style" w:hAnsi="Bookman Old Style"/>
          <w:b w:val="0"/>
          <w:sz w:val="22"/>
          <w:szCs w:val="22"/>
        </w:rPr>
      </w:pPr>
      <w:bookmarkStart w:id="88" w:name="_Toc517503378"/>
      <w:bookmarkStart w:id="89" w:name="_Toc347837389"/>
      <w:bookmarkStart w:id="90" w:name="_Toc442708558"/>
      <w:bookmarkStart w:id="91" w:name="_Toc517503369"/>
      <w:r w:rsidRPr="00E4161B">
        <w:rPr>
          <w:rFonts w:ascii="Bookman Old Style" w:hAnsi="Bookman Old Style"/>
          <w:b w:val="0"/>
          <w:sz w:val="22"/>
          <w:szCs w:val="22"/>
        </w:rPr>
        <w:t>14.3 VARIATION DES PRIX</w:t>
      </w:r>
      <w:bookmarkEnd w:id="88"/>
      <w:bookmarkEnd w:id="89"/>
      <w:bookmarkEnd w:id="90"/>
      <w:r w:rsidRPr="00E4161B">
        <w:rPr>
          <w:rFonts w:ascii="Bookman Old Style" w:hAnsi="Bookman Old Style"/>
          <w:b w:val="0"/>
          <w:sz w:val="22"/>
          <w:szCs w:val="22"/>
        </w:rPr>
        <w:t xml:space="preserve"> </w:t>
      </w:r>
    </w:p>
    <w:p w14:paraId="22C612B3" w14:textId="77777777" w:rsidR="0096058E" w:rsidRPr="00E4161B" w:rsidRDefault="0096058E" w:rsidP="007606D9">
      <w:pPr>
        <w:widowControl w:val="0"/>
        <w:autoSpaceDE w:val="0"/>
        <w:jc w:val="both"/>
        <w:rPr>
          <w:rFonts w:ascii="Bookman Old Style" w:hAnsi="Bookman Old Style"/>
          <w:sz w:val="22"/>
          <w:szCs w:val="22"/>
        </w:rPr>
      </w:pP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prix</w:t>
      </w:r>
      <w:r w:rsidRPr="00E4161B">
        <w:rPr>
          <w:rFonts w:ascii="Bookman Old Style" w:hAnsi="Bookman Old Style"/>
          <w:spacing w:val="19"/>
          <w:sz w:val="22"/>
          <w:szCs w:val="22"/>
        </w:rPr>
        <w:t xml:space="preserve"> </w:t>
      </w:r>
      <w:r w:rsidRPr="00E4161B">
        <w:rPr>
          <w:rFonts w:ascii="Bookman Old Style" w:hAnsi="Bookman Old Style"/>
          <w:sz w:val="22"/>
          <w:szCs w:val="22"/>
        </w:rPr>
        <w:t>sont</w:t>
      </w:r>
      <w:r w:rsidRPr="00E4161B">
        <w:rPr>
          <w:rFonts w:ascii="Bookman Old Style" w:hAnsi="Bookman Old Style"/>
          <w:spacing w:val="19"/>
          <w:sz w:val="22"/>
          <w:szCs w:val="22"/>
        </w:rPr>
        <w:t xml:space="preserve"> </w:t>
      </w:r>
      <w:r w:rsidRPr="00E4161B">
        <w:rPr>
          <w:rFonts w:ascii="Bookman Old Style" w:hAnsi="Bookman Old Style"/>
          <w:sz w:val="22"/>
          <w:szCs w:val="22"/>
        </w:rPr>
        <w:t>fermes</w:t>
      </w:r>
      <w:r w:rsidR="008348BD" w:rsidRPr="00E4161B">
        <w:rPr>
          <w:rFonts w:ascii="Bookman Old Style" w:hAnsi="Bookman Old Style"/>
          <w:sz w:val="22"/>
          <w:szCs w:val="22"/>
        </w:rPr>
        <w:t xml:space="preserve"> mais ac</w:t>
      </w:r>
      <w:r w:rsidR="006F02D0" w:rsidRPr="00E4161B">
        <w:rPr>
          <w:rFonts w:ascii="Bookman Old Style" w:hAnsi="Bookman Old Style"/>
          <w:sz w:val="22"/>
          <w:szCs w:val="22"/>
        </w:rPr>
        <w:t>tuali</w:t>
      </w:r>
      <w:r w:rsidR="008348BD" w:rsidRPr="00E4161B">
        <w:rPr>
          <w:rFonts w:ascii="Bookman Old Style" w:hAnsi="Bookman Old Style"/>
          <w:sz w:val="22"/>
          <w:szCs w:val="22"/>
        </w:rPr>
        <w:t>sa</w:t>
      </w:r>
      <w:r w:rsidR="006F02D0" w:rsidRPr="00E4161B">
        <w:rPr>
          <w:rFonts w:ascii="Bookman Old Style" w:hAnsi="Bookman Old Style"/>
          <w:sz w:val="22"/>
          <w:szCs w:val="22"/>
        </w:rPr>
        <w:t>bles</w:t>
      </w:r>
      <w:r w:rsidRPr="00E4161B">
        <w:rPr>
          <w:rFonts w:ascii="Bookman Old Style" w:hAnsi="Bookman Old Style"/>
          <w:sz w:val="22"/>
          <w:szCs w:val="22"/>
        </w:rPr>
        <w:t>.</w:t>
      </w:r>
    </w:p>
    <w:p w14:paraId="23C82197"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92" w:name="_Toc347674257"/>
      <w:bookmarkStart w:id="93" w:name="_Toc347837390"/>
      <w:bookmarkStart w:id="94" w:name="_Toc442708559"/>
      <w:r w:rsidRPr="00E4161B">
        <w:rPr>
          <w:rFonts w:ascii="Bookman Old Style" w:hAnsi="Bookman Old Style"/>
          <w:sz w:val="22"/>
          <w:szCs w:val="22"/>
        </w:rPr>
        <w:t>ARTICLE 15 : FORMULE DE REVISION DES PRIX</w:t>
      </w:r>
      <w:bookmarkEnd w:id="92"/>
      <w:bookmarkEnd w:id="93"/>
      <w:bookmarkEnd w:id="94"/>
      <w:r w:rsidRPr="00E4161B">
        <w:rPr>
          <w:rFonts w:ascii="Bookman Old Style" w:hAnsi="Bookman Old Style"/>
          <w:sz w:val="22"/>
          <w:szCs w:val="22"/>
        </w:rPr>
        <w:t xml:space="preserve"> </w:t>
      </w:r>
    </w:p>
    <w:p w14:paraId="4FBD590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2E0E0E3B"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95" w:name="_Toc347674258"/>
      <w:bookmarkStart w:id="96" w:name="_Toc347837391"/>
      <w:bookmarkStart w:id="97" w:name="_Toc442708560"/>
      <w:r w:rsidRPr="00E4161B">
        <w:rPr>
          <w:rFonts w:ascii="Bookman Old Style" w:hAnsi="Bookman Old Style"/>
          <w:sz w:val="22"/>
          <w:szCs w:val="22"/>
        </w:rPr>
        <w:t>ARTICLE 16 : FORMULE D’ACTUALISATION DES PRIX</w:t>
      </w:r>
      <w:bookmarkEnd w:id="95"/>
      <w:bookmarkEnd w:id="96"/>
      <w:bookmarkEnd w:id="97"/>
      <w:r w:rsidRPr="00E4161B">
        <w:rPr>
          <w:rFonts w:ascii="Bookman Old Style" w:hAnsi="Bookman Old Style"/>
          <w:sz w:val="22"/>
          <w:szCs w:val="22"/>
        </w:rPr>
        <w:t xml:space="preserve"> </w:t>
      </w:r>
    </w:p>
    <w:p w14:paraId="6C44C459" w14:textId="77777777" w:rsidR="00B346CF" w:rsidRPr="00E4161B" w:rsidRDefault="00B346CF" w:rsidP="00B346CF">
      <w:pPr>
        <w:rPr>
          <w:rFonts w:ascii="Bookman Old Style" w:hAnsi="Bookman Old Style"/>
          <w:sz w:val="2"/>
          <w:lang w:val="x-none" w:eastAsia="x-none"/>
        </w:rPr>
      </w:pPr>
    </w:p>
    <w:p w14:paraId="252D7F26" w14:textId="77777777" w:rsidR="00B346CF" w:rsidRPr="00E4161B" w:rsidRDefault="00B346CF" w:rsidP="00B346CF">
      <w:pPr>
        <w:rPr>
          <w:rFonts w:ascii="Bookman Old Style" w:hAnsi="Bookman Old Style"/>
          <w:sz w:val="2"/>
          <w:lang w:val="x-none" w:eastAsia="x-none"/>
        </w:rPr>
      </w:pPr>
    </w:p>
    <w:tbl>
      <w:tblPr>
        <w:tblW w:w="0" w:type="auto"/>
        <w:jc w:val="center"/>
        <w:tblLayout w:type="fixed"/>
        <w:tblLook w:val="04A0" w:firstRow="1" w:lastRow="0" w:firstColumn="1" w:lastColumn="0" w:noHBand="0" w:noVBand="1"/>
      </w:tblPr>
      <w:tblGrid>
        <w:gridCol w:w="1242"/>
        <w:gridCol w:w="567"/>
        <w:gridCol w:w="709"/>
        <w:gridCol w:w="567"/>
        <w:gridCol w:w="567"/>
        <w:gridCol w:w="567"/>
        <w:gridCol w:w="709"/>
        <w:gridCol w:w="709"/>
        <w:gridCol w:w="857"/>
      </w:tblGrid>
      <w:tr w:rsidR="00022EE1" w:rsidRPr="00E4161B" w14:paraId="64881B91" w14:textId="77777777" w:rsidTr="005F3A7F">
        <w:trPr>
          <w:jc w:val="center"/>
        </w:trPr>
        <w:tc>
          <w:tcPr>
            <w:tcW w:w="1242" w:type="dxa"/>
            <w:vMerge w:val="restart"/>
            <w:vAlign w:val="center"/>
          </w:tcPr>
          <w:p w14:paraId="5D738F2C" w14:textId="77777777" w:rsidR="00022EE1" w:rsidRPr="00E4161B" w:rsidRDefault="00022EE1" w:rsidP="005F3A7F">
            <w:pPr>
              <w:pStyle w:val="Default"/>
              <w:ind w:right="51"/>
              <w:jc w:val="both"/>
              <w:rPr>
                <w:rFonts w:ascii="Bookman Old Style" w:hAnsi="Bookman Old Style" w:cs="Helvetica"/>
                <w:sz w:val="22"/>
              </w:rPr>
            </w:pPr>
            <w:bookmarkStart w:id="98" w:name="_Toc347674259"/>
            <w:bookmarkStart w:id="99" w:name="_Toc347837392"/>
            <w:r w:rsidRPr="00E4161B">
              <w:rPr>
                <w:rFonts w:ascii="Bookman Old Style" w:hAnsi="Bookman Old Style" w:cs="Helvetica"/>
                <w:sz w:val="22"/>
              </w:rPr>
              <w:t>P= Po [a</w:t>
            </w:r>
          </w:p>
        </w:tc>
        <w:tc>
          <w:tcPr>
            <w:tcW w:w="567" w:type="dxa"/>
            <w:tcBorders>
              <w:bottom w:val="single" w:sz="4" w:space="0" w:color="auto"/>
            </w:tcBorders>
            <w:vAlign w:val="center"/>
          </w:tcPr>
          <w:p w14:paraId="354877EE"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w:t>
            </w:r>
          </w:p>
        </w:tc>
        <w:tc>
          <w:tcPr>
            <w:tcW w:w="709" w:type="dxa"/>
            <w:vMerge w:val="restart"/>
            <w:vAlign w:val="center"/>
          </w:tcPr>
          <w:p w14:paraId="382DC359"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b</w:t>
            </w:r>
          </w:p>
        </w:tc>
        <w:tc>
          <w:tcPr>
            <w:tcW w:w="567" w:type="dxa"/>
            <w:tcBorders>
              <w:bottom w:val="single" w:sz="4" w:space="0" w:color="auto"/>
            </w:tcBorders>
            <w:vAlign w:val="center"/>
          </w:tcPr>
          <w:p w14:paraId="4EABF7A9"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w:t>
            </w:r>
          </w:p>
        </w:tc>
        <w:tc>
          <w:tcPr>
            <w:tcW w:w="567" w:type="dxa"/>
            <w:vMerge w:val="restart"/>
            <w:vAlign w:val="center"/>
          </w:tcPr>
          <w:p w14:paraId="3648EF6D" w14:textId="77777777" w:rsidR="00022EE1" w:rsidRPr="00E4161B" w:rsidRDefault="00022EE1" w:rsidP="005F3A7F">
            <w:pPr>
              <w:pStyle w:val="Default"/>
              <w:ind w:left="-108"/>
              <w:jc w:val="both"/>
              <w:rPr>
                <w:rFonts w:ascii="Bookman Old Style" w:hAnsi="Bookman Old Style" w:cs="Helvetica"/>
                <w:sz w:val="22"/>
              </w:rPr>
            </w:pPr>
            <w:r w:rsidRPr="00E4161B">
              <w:rPr>
                <w:rFonts w:ascii="Bookman Old Style" w:hAnsi="Bookman Old Style" w:cs="Helvetica"/>
                <w:sz w:val="22"/>
              </w:rPr>
              <w:t>+  c</w:t>
            </w:r>
          </w:p>
        </w:tc>
        <w:tc>
          <w:tcPr>
            <w:tcW w:w="567" w:type="dxa"/>
            <w:tcBorders>
              <w:bottom w:val="single" w:sz="4" w:space="0" w:color="auto"/>
            </w:tcBorders>
            <w:vAlign w:val="center"/>
          </w:tcPr>
          <w:p w14:paraId="27160B0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w:t>
            </w:r>
          </w:p>
        </w:tc>
        <w:tc>
          <w:tcPr>
            <w:tcW w:w="709" w:type="dxa"/>
            <w:vMerge w:val="restart"/>
            <w:vAlign w:val="center"/>
          </w:tcPr>
          <w:p w14:paraId="13B2E57D"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d</w:t>
            </w:r>
          </w:p>
        </w:tc>
        <w:tc>
          <w:tcPr>
            <w:tcW w:w="709" w:type="dxa"/>
            <w:tcBorders>
              <w:bottom w:val="single" w:sz="4" w:space="0" w:color="auto"/>
            </w:tcBorders>
          </w:tcPr>
          <w:p w14:paraId="511AB83D"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w:t>
            </w:r>
          </w:p>
        </w:tc>
        <w:tc>
          <w:tcPr>
            <w:tcW w:w="857" w:type="dxa"/>
            <w:vMerge w:val="restart"/>
            <w:vAlign w:val="center"/>
          </w:tcPr>
          <w:p w14:paraId="091ACF1C" w14:textId="77777777" w:rsidR="00022EE1" w:rsidRPr="00E4161B" w:rsidRDefault="00022EE1" w:rsidP="005F3A7F">
            <w:pPr>
              <w:pStyle w:val="Default"/>
              <w:ind w:left="34" w:right="428"/>
              <w:jc w:val="both"/>
              <w:rPr>
                <w:rFonts w:ascii="Bookman Old Style" w:hAnsi="Bookman Old Style" w:cs="Helvetica"/>
                <w:sz w:val="22"/>
              </w:rPr>
            </w:pPr>
            <w:r w:rsidRPr="00E4161B">
              <w:rPr>
                <w:rFonts w:ascii="Bookman Old Style" w:hAnsi="Bookman Old Style" w:cs="Helvetica"/>
                <w:sz w:val="22"/>
              </w:rPr>
              <w:t>]</w:t>
            </w:r>
          </w:p>
        </w:tc>
      </w:tr>
      <w:tr w:rsidR="00022EE1" w:rsidRPr="00E4161B" w14:paraId="13E13F68" w14:textId="77777777" w:rsidTr="005F3A7F">
        <w:trPr>
          <w:jc w:val="center"/>
        </w:trPr>
        <w:tc>
          <w:tcPr>
            <w:tcW w:w="1242" w:type="dxa"/>
            <w:vMerge/>
            <w:vAlign w:val="center"/>
          </w:tcPr>
          <w:p w14:paraId="549684EF"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vAlign w:val="center"/>
          </w:tcPr>
          <w:p w14:paraId="2D7696F2"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Bo</w:t>
            </w:r>
          </w:p>
        </w:tc>
        <w:tc>
          <w:tcPr>
            <w:tcW w:w="709" w:type="dxa"/>
            <w:vMerge/>
            <w:vAlign w:val="center"/>
          </w:tcPr>
          <w:p w14:paraId="39899EC0"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vAlign w:val="center"/>
          </w:tcPr>
          <w:p w14:paraId="6F9C079C"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Co</w:t>
            </w:r>
          </w:p>
        </w:tc>
        <w:tc>
          <w:tcPr>
            <w:tcW w:w="567" w:type="dxa"/>
            <w:vMerge/>
            <w:vAlign w:val="center"/>
          </w:tcPr>
          <w:p w14:paraId="4FDCE009"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vAlign w:val="center"/>
          </w:tcPr>
          <w:p w14:paraId="678B968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So</w:t>
            </w:r>
          </w:p>
        </w:tc>
        <w:tc>
          <w:tcPr>
            <w:tcW w:w="709" w:type="dxa"/>
            <w:vMerge/>
          </w:tcPr>
          <w:p w14:paraId="711BA4E4" w14:textId="77777777" w:rsidR="00022EE1" w:rsidRPr="00E4161B" w:rsidRDefault="00022EE1" w:rsidP="005F3A7F">
            <w:pPr>
              <w:pStyle w:val="Default"/>
              <w:ind w:left="34" w:right="428"/>
              <w:jc w:val="both"/>
              <w:rPr>
                <w:rFonts w:ascii="Bookman Old Style" w:hAnsi="Bookman Old Style" w:cs="Helvetica"/>
                <w:sz w:val="22"/>
              </w:rPr>
            </w:pPr>
          </w:p>
        </w:tc>
        <w:tc>
          <w:tcPr>
            <w:tcW w:w="709" w:type="dxa"/>
            <w:tcBorders>
              <w:top w:val="single" w:sz="4" w:space="0" w:color="auto"/>
            </w:tcBorders>
          </w:tcPr>
          <w:p w14:paraId="4C91C0D4"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Go</w:t>
            </w:r>
          </w:p>
        </w:tc>
        <w:tc>
          <w:tcPr>
            <w:tcW w:w="857" w:type="dxa"/>
            <w:vMerge/>
          </w:tcPr>
          <w:p w14:paraId="0E9F648D" w14:textId="77777777" w:rsidR="00022EE1" w:rsidRPr="00E4161B" w:rsidRDefault="00022EE1" w:rsidP="005F3A7F">
            <w:pPr>
              <w:pStyle w:val="Default"/>
              <w:ind w:left="34" w:right="428"/>
              <w:jc w:val="both"/>
              <w:rPr>
                <w:rFonts w:ascii="Bookman Old Style" w:hAnsi="Bookman Old Style" w:cs="Helvetica"/>
                <w:sz w:val="22"/>
              </w:rPr>
            </w:pPr>
          </w:p>
        </w:tc>
      </w:tr>
    </w:tbl>
    <w:p w14:paraId="434A2583" w14:textId="77777777" w:rsidR="00022EE1" w:rsidRPr="00E4161B" w:rsidRDefault="00022EE1" w:rsidP="00022EE1">
      <w:pPr>
        <w:pStyle w:val="Default"/>
        <w:jc w:val="both"/>
        <w:rPr>
          <w:rFonts w:ascii="Bookman Old Style" w:hAnsi="Bookman Old Style"/>
          <w:sz w:val="8"/>
        </w:rPr>
      </w:pPr>
    </w:p>
    <w:p w14:paraId="0E8DFD4B" w14:textId="77777777" w:rsidR="00022EE1" w:rsidRPr="00E4161B" w:rsidRDefault="00022EE1" w:rsidP="00022EE1">
      <w:pPr>
        <w:pStyle w:val="Default"/>
        <w:jc w:val="both"/>
        <w:rPr>
          <w:rFonts w:ascii="Bookman Old Style" w:hAnsi="Bookman Old Style"/>
          <w:color w:val="auto"/>
          <w:sz w:val="22"/>
          <w:szCs w:val="22"/>
        </w:rPr>
      </w:pPr>
      <w:r w:rsidRPr="00E4161B">
        <w:rPr>
          <w:rFonts w:ascii="Bookman Old Style" w:hAnsi="Bookman Old Style"/>
          <w:color w:val="auto"/>
          <w:sz w:val="22"/>
          <w:szCs w:val="22"/>
        </w:rPr>
        <w:t>Avec :</w:t>
      </w:r>
    </w:p>
    <w:p w14:paraId="783ACC88"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a+b+c+d=1,</w:t>
      </w:r>
      <w:r w:rsidRPr="00E4161B">
        <w:rPr>
          <w:rFonts w:ascii="Bookman Old Style" w:hAnsi="Bookman Old Style"/>
          <w:color w:val="auto"/>
          <w:sz w:val="22"/>
          <w:szCs w:val="22"/>
        </w:rPr>
        <w:t xml:space="preserve"> pour les travaux courants de voiries e routes (Cf Circulaire n° 03/CAB/PM du 31/01/2011 précisant les modalités de gestion des changements de conditions économiques des Marchés Publics).</w:t>
      </w:r>
    </w:p>
    <w:p w14:paraId="02C576A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Bo, Co, So et Go</w:t>
      </w:r>
      <w:r w:rsidRPr="00E4161B">
        <w:rPr>
          <w:rFonts w:ascii="Bookman Old Style" w:hAnsi="Bookman Old Style"/>
          <w:color w:val="auto"/>
          <w:sz w:val="22"/>
          <w:szCs w:val="22"/>
        </w:rPr>
        <w:t xml:space="preserve"> représentent </w:t>
      </w:r>
      <w:r w:rsidR="009004BF" w:rsidRPr="00E4161B">
        <w:rPr>
          <w:rFonts w:ascii="Bookman Old Style" w:hAnsi="Bookman Old Style"/>
          <w:color w:val="auto"/>
          <w:sz w:val="22"/>
          <w:szCs w:val="22"/>
        </w:rPr>
        <w:t>respectivement</w:t>
      </w:r>
      <w:r w:rsidRPr="00E4161B">
        <w:rPr>
          <w:rFonts w:ascii="Bookman Old Style" w:hAnsi="Bookman Old Style"/>
          <w:color w:val="auto"/>
          <w:sz w:val="22"/>
          <w:szCs w:val="22"/>
        </w:rPr>
        <w:t xml:space="preserve"> les prix officiels de bitume, du ciment, du salaire horaire moyen et les prix officiel du gas-oil, à la date de </w:t>
      </w:r>
      <w:r w:rsidR="000A7452">
        <w:rPr>
          <w:rFonts w:ascii="Bookman Old Style" w:hAnsi="Bookman Old Style"/>
          <w:color w:val="auto"/>
          <w:sz w:val="22"/>
          <w:szCs w:val="22"/>
        </w:rPr>
        <w:t>référence, soit le premier jour</w:t>
      </w:r>
      <w:r w:rsidRPr="00E4161B">
        <w:rPr>
          <w:rFonts w:ascii="Bookman Old Style" w:hAnsi="Bookman Old Style"/>
          <w:color w:val="auto"/>
          <w:sz w:val="22"/>
          <w:szCs w:val="22"/>
        </w:rPr>
        <w:t xml:space="preserve"> du mois fixé pour la date limite de remise des offr</w:t>
      </w:r>
      <w:r w:rsidR="00DF4F31" w:rsidRPr="00E4161B">
        <w:rPr>
          <w:rFonts w:ascii="Bookman Old Style" w:hAnsi="Bookman Old Style"/>
          <w:color w:val="auto"/>
          <w:sz w:val="22"/>
          <w:szCs w:val="22"/>
        </w:rPr>
        <w:t xml:space="preserve">es (en cas d’au moins six (06) </w:t>
      </w:r>
      <w:r w:rsidRPr="00E4161B">
        <w:rPr>
          <w:rFonts w:ascii="Bookman Old Style" w:hAnsi="Bookman Old Style"/>
          <w:color w:val="auto"/>
          <w:sz w:val="22"/>
          <w:szCs w:val="22"/>
        </w:rPr>
        <w:t>mois pour la passation du Marché) ou la date de notification du Marché (en cas de dépassement du délai d’exécution de plus de deux (02) mois non imputable au Cocontractant).</w:t>
      </w:r>
    </w:p>
    <w:p w14:paraId="6C65478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 C, S et G</w:t>
      </w:r>
      <w:r w:rsidRPr="00E4161B">
        <w:rPr>
          <w:rFonts w:ascii="Bookman Old Style" w:hAnsi="Bookman Old Style"/>
          <w:color w:val="auto"/>
          <w:sz w:val="22"/>
          <w:szCs w:val="22"/>
        </w:rPr>
        <w:t xml:space="preserve"> représentent les </w:t>
      </w:r>
      <w:r w:rsidR="00DF4F31" w:rsidRPr="00E4161B">
        <w:rPr>
          <w:rFonts w:ascii="Bookman Old Style" w:hAnsi="Bookman Old Style"/>
          <w:color w:val="auto"/>
          <w:sz w:val="22"/>
          <w:szCs w:val="22"/>
        </w:rPr>
        <w:t>mêmes</w:t>
      </w:r>
      <w:r w:rsidRPr="00E4161B">
        <w:rPr>
          <w:rFonts w:ascii="Bookman Old Style" w:hAnsi="Bookman Old Style"/>
          <w:color w:val="auto"/>
          <w:sz w:val="22"/>
          <w:szCs w:val="22"/>
        </w:rPr>
        <w:t xml:space="preserve"> prix et montants au premier jour du mois où est </w:t>
      </w:r>
      <w:r w:rsidR="00DF4F31" w:rsidRPr="00E4161B">
        <w:rPr>
          <w:rFonts w:ascii="Bookman Old Style" w:hAnsi="Bookman Old Style"/>
          <w:color w:val="auto"/>
          <w:sz w:val="22"/>
          <w:szCs w:val="22"/>
        </w:rPr>
        <w:t>i</w:t>
      </w:r>
      <w:r w:rsidRPr="00E4161B">
        <w:rPr>
          <w:rFonts w:ascii="Bookman Old Style" w:hAnsi="Bookman Old Style"/>
          <w:color w:val="auto"/>
          <w:sz w:val="22"/>
          <w:szCs w:val="22"/>
        </w:rPr>
        <w:t>ntervenue la notification du Marché (Premier cas) ou à la date de notification du Marché (deuxième cas).</w:t>
      </w:r>
    </w:p>
    <w:p w14:paraId="0475A046" w14:textId="77777777" w:rsidR="0096058E" w:rsidRPr="00E4161B" w:rsidRDefault="0096058E" w:rsidP="0096058E">
      <w:pPr>
        <w:pStyle w:val="Heading2"/>
        <w:numPr>
          <w:ilvl w:val="0"/>
          <w:numId w:val="0"/>
        </w:numPr>
        <w:ind w:left="720" w:hanging="360"/>
        <w:rPr>
          <w:rFonts w:ascii="Bookman Old Style" w:hAnsi="Bookman Old Style"/>
          <w:sz w:val="22"/>
          <w:szCs w:val="22"/>
        </w:rPr>
      </w:pPr>
      <w:r w:rsidRPr="00E4161B">
        <w:rPr>
          <w:rFonts w:ascii="Bookman Old Style" w:hAnsi="Bookman Old Style"/>
          <w:sz w:val="22"/>
          <w:szCs w:val="22"/>
        </w:rPr>
        <w:t xml:space="preserve">      </w:t>
      </w:r>
      <w:bookmarkStart w:id="100" w:name="_Toc442708561"/>
      <w:r w:rsidRPr="00E4161B">
        <w:rPr>
          <w:rFonts w:ascii="Bookman Old Style" w:hAnsi="Bookman Old Style"/>
          <w:sz w:val="22"/>
          <w:szCs w:val="22"/>
        </w:rPr>
        <w:t>ARTICLE 17 : TRAVAUX EN REGIE D’ENTREPRISE</w:t>
      </w:r>
      <w:bookmarkEnd w:id="98"/>
      <w:bookmarkEnd w:id="99"/>
      <w:bookmarkEnd w:id="100"/>
    </w:p>
    <w:p w14:paraId="2F9257A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17.1. Le pourcentage des travaux en régie est limité à </w:t>
      </w:r>
      <w:r w:rsidR="00B346CF" w:rsidRPr="00E4161B">
        <w:rPr>
          <w:rFonts w:ascii="Bookman Old Style" w:hAnsi="Bookman Old Style"/>
          <w:sz w:val="22"/>
          <w:szCs w:val="22"/>
        </w:rPr>
        <w:t xml:space="preserve">deux pour cent </w:t>
      </w:r>
      <w:r w:rsidR="00022EE1" w:rsidRPr="00E4161B">
        <w:rPr>
          <w:rFonts w:ascii="Bookman Old Style" w:hAnsi="Bookman Old Style"/>
          <w:sz w:val="22"/>
          <w:szCs w:val="22"/>
        </w:rPr>
        <w:t>de</w:t>
      </w:r>
      <w:r w:rsidR="00AD6ECC" w:rsidRPr="00E4161B">
        <w:rPr>
          <w:rFonts w:ascii="Bookman Old Style" w:hAnsi="Bookman Old Style"/>
          <w:sz w:val="22"/>
          <w:szCs w:val="22"/>
        </w:rPr>
        <w:t xml:space="preserve"> </w:t>
      </w:r>
      <w:r w:rsidRPr="00E4161B">
        <w:rPr>
          <w:rFonts w:ascii="Bookman Old Style" w:hAnsi="Bookman Old Style"/>
          <w:iCs/>
          <w:sz w:val="22"/>
          <w:szCs w:val="22"/>
        </w:rPr>
        <w:t>2%</w:t>
      </w:r>
      <w:r w:rsidRPr="00E4161B">
        <w:rPr>
          <w:rFonts w:ascii="Bookman Old Style" w:hAnsi="Bookman Old Style"/>
          <w:i/>
          <w:iCs/>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Pr="00E4161B">
        <w:rPr>
          <w:rFonts w:ascii="Bookman Old Style" w:hAnsi="Bookman Old Style"/>
          <w:sz w:val="22"/>
          <w:szCs w:val="22"/>
        </w:rPr>
        <w:t>montant</w:t>
      </w:r>
      <w:r w:rsidRPr="00E4161B">
        <w:rPr>
          <w:rFonts w:ascii="Bookman Old Style" w:hAnsi="Bookman Old Style"/>
          <w:spacing w:val="24"/>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00B346CF" w:rsidRPr="00E4161B">
        <w:rPr>
          <w:rFonts w:ascii="Bookman Old Style" w:hAnsi="Bookman Old Style"/>
          <w:sz w:val="22"/>
          <w:szCs w:val="22"/>
        </w:rPr>
        <w:t>M</w:t>
      </w:r>
      <w:r w:rsidRPr="00E4161B">
        <w:rPr>
          <w:rFonts w:ascii="Bookman Old Style" w:hAnsi="Bookman Old Style"/>
          <w:sz w:val="22"/>
          <w:szCs w:val="22"/>
        </w:rPr>
        <w:t>arché</w:t>
      </w:r>
      <w:r w:rsidRPr="00E4161B">
        <w:rPr>
          <w:rFonts w:ascii="Bookman Old Style" w:hAnsi="Bookman Old Style"/>
          <w:spacing w:val="24"/>
          <w:sz w:val="22"/>
          <w:szCs w:val="22"/>
        </w:rPr>
        <w:t xml:space="preserve"> </w:t>
      </w:r>
      <w:r w:rsidRPr="00E4161B">
        <w:rPr>
          <w:rFonts w:ascii="Bookman Old Style" w:hAnsi="Bookman Old Style"/>
          <w:sz w:val="22"/>
          <w:szCs w:val="22"/>
        </w:rPr>
        <w:t>et de</w:t>
      </w:r>
      <w:r w:rsidRPr="00E4161B">
        <w:rPr>
          <w:rFonts w:ascii="Bookman Old Style" w:hAnsi="Bookman Old Style"/>
          <w:spacing w:val="6"/>
          <w:sz w:val="22"/>
          <w:szCs w:val="22"/>
        </w:rPr>
        <w:t xml:space="preserve"> </w:t>
      </w:r>
      <w:r w:rsidRPr="00E4161B">
        <w:rPr>
          <w:rFonts w:ascii="Bookman Old Style" w:hAnsi="Bookman Old Style"/>
          <w:sz w:val="22"/>
          <w:szCs w:val="22"/>
        </w:rPr>
        <w:t>ses</w:t>
      </w:r>
      <w:r w:rsidRPr="00E4161B">
        <w:rPr>
          <w:rFonts w:ascii="Bookman Old Style" w:hAnsi="Bookman Old Style"/>
          <w:spacing w:val="6"/>
          <w:sz w:val="22"/>
          <w:szCs w:val="22"/>
        </w:rPr>
        <w:t xml:space="preserve"> </w:t>
      </w:r>
      <w:r w:rsidRPr="00E4161B">
        <w:rPr>
          <w:rFonts w:ascii="Bookman Old Style" w:hAnsi="Bookman Old Style"/>
          <w:sz w:val="22"/>
          <w:szCs w:val="22"/>
        </w:rPr>
        <w:t>avenants,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1C395A51" w14:textId="77777777" w:rsidR="0096058E" w:rsidRPr="00E4161B" w:rsidRDefault="0096058E" w:rsidP="0096058E">
      <w:pPr>
        <w:widowControl w:val="0"/>
        <w:autoSpaceDE w:val="0"/>
        <w:jc w:val="both"/>
        <w:rPr>
          <w:rFonts w:ascii="Bookman Old Style" w:hAnsi="Bookman Old Style"/>
          <w:sz w:val="2"/>
          <w:szCs w:val="22"/>
        </w:rPr>
      </w:pPr>
    </w:p>
    <w:p w14:paraId="5F4A953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17.2. Dans le cas où l</w:t>
      </w:r>
      <w:r w:rsidR="000A7452">
        <w:rPr>
          <w:rFonts w:ascii="Bookman Old Style" w:hAnsi="Bookman Old Style"/>
          <w:sz w:val="22"/>
          <w:szCs w:val="22"/>
        </w:rPr>
        <w:t xml:space="preserve">e cocontractant </w:t>
      </w:r>
      <w:r w:rsidRPr="00E4161B">
        <w:rPr>
          <w:rFonts w:ascii="Bookman Old Style" w:hAnsi="Bookman Old Style"/>
          <w:sz w:val="22"/>
          <w:szCs w:val="22"/>
        </w:rPr>
        <w:t>serait invité à exécuter</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en</w:t>
      </w:r>
      <w:r w:rsidRPr="00E4161B">
        <w:rPr>
          <w:rFonts w:ascii="Bookman Old Style" w:hAnsi="Bookman Old Style"/>
          <w:spacing w:val="24"/>
          <w:sz w:val="22"/>
          <w:szCs w:val="22"/>
        </w:rPr>
        <w:t xml:space="preserve"> </w:t>
      </w:r>
      <w:r w:rsidRPr="00E4161B">
        <w:rPr>
          <w:rFonts w:ascii="Bookman Old Style" w:hAnsi="Bookman Old Style"/>
          <w:sz w:val="22"/>
          <w:szCs w:val="22"/>
        </w:rPr>
        <w:t>régie,</w:t>
      </w:r>
      <w:r w:rsidRPr="00E4161B">
        <w:rPr>
          <w:rFonts w:ascii="Bookman Old Style" w:hAnsi="Bookman Old Style"/>
          <w:spacing w:val="24"/>
          <w:sz w:val="22"/>
          <w:szCs w:val="22"/>
        </w:rPr>
        <w:t xml:space="preserve"> </w:t>
      </w:r>
      <w:r w:rsidRPr="00E4161B">
        <w:rPr>
          <w:rFonts w:ascii="Bookman Old Style" w:hAnsi="Bookman Old Style"/>
          <w:sz w:val="22"/>
          <w:szCs w:val="22"/>
        </w:rPr>
        <w:t>les</w:t>
      </w:r>
      <w:r w:rsidRPr="00E4161B">
        <w:rPr>
          <w:rFonts w:ascii="Bookman Old Style" w:hAnsi="Bookman Old Style"/>
          <w:spacing w:val="24"/>
          <w:sz w:val="22"/>
          <w:szCs w:val="22"/>
        </w:rPr>
        <w:t xml:space="preserve"> </w:t>
      </w:r>
      <w:r w:rsidRPr="00E4161B">
        <w:rPr>
          <w:rFonts w:ascii="Bookman Old Style" w:hAnsi="Bookman Old Style"/>
          <w:sz w:val="22"/>
          <w:szCs w:val="22"/>
        </w:rPr>
        <w:t xml:space="preserve">dépenses </w:t>
      </w:r>
      <w:r w:rsidRPr="00E4161B">
        <w:rPr>
          <w:rFonts w:ascii="Bookman Old Style" w:hAnsi="Bookman Old Style"/>
          <w:spacing w:val="4"/>
          <w:sz w:val="22"/>
          <w:szCs w:val="22"/>
        </w:rPr>
        <w:t>exposée</w:t>
      </w:r>
      <w:r w:rsidRPr="00E4161B">
        <w:rPr>
          <w:rFonts w:ascii="Bookman Old Style" w:hAnsi="Bookman Old Style"/>
          <w:sz w:val="22"/>
          <w:szCs w:val="22"/>
        </w:rPr>
        <w:t xml:space="preserve">s </w:t>
      </w:r>
      <w:r w:rsidRPr="00E4161B">
        <w:rPr>
          <w:rFonts w:ascii="Bookman Old Style" w:hAnsi="Bookman Old Style"/>
          <w:spacing w:val="4"/>
          <w:sz w:val="22"/>
          <w:szCs w:val="22"/>
        </w:rPr>
        <w:t>e</w:t>
      </w:r>
      <w:r w:rsidRPr="00E4161B">
        <w:rPr>
          <w:rFonts w:ascii="Bookman Old Style" w:hAnsi="Bookman Old Style"/>
          <w:sz w:val="22"/>
          <w:szCs w:val="22"/>
        </w:rPr>
        <w:t xml:space="preserve">t </w:t>
      </w:r>
      <w:r w:rsidRPr="00E4161B">
        <w:rPr>
          <w:rFonts w:ascii="Bookman Old Style" w:hAnsi="Bookman Old Style"/>
          <w:spacing w:val="4"/>
          <w:sz w:val="22"/>
          <w:szCs w:val="22"/>
        </w:rPr>
        <w:t>dumen</w:t>
      </w:r>
      <w:r w:rsidRPr="00E4161B">
        <w:rPr>
          <w:rFonts w:ascii="Bookman Old Style" w:hAnsi="Bookman Old Style"/>
          <w:sz w:val="22"/>
          <w:szCs w:val="22"/>
        </w:rPr>
        <w:t xml:space="preserve">t </w:t>
      </w:r>
      <w:r w:rsidRPr="00E4161B">
        <w:rPr>
          <w:rFonts w:ascii="Bookman Old Style" w:hAnsi="Bookman Old Style"/>
          <w:spacing w:val="4"/>
          <w:sz w:val="22"/>
          <w:szCs w:val="22"/>
        </w:rPr>
        <w:t>justifiée</w:t>
      </w:r>
      <w:r w:rsidRPr="00E4161B">
        <w:rPr>
          <w:rFonts w:ascii="Bookman Old Style" w:hAnsi="Bookman Old Style"/>
          <w:sz w:val="22"/>
          <w:szCs w:val="22"/>
        </w:rPr>
        <w:t xml:space="preserve">s </w:t>
      </w:r>
      <w:r w:rsidRPr="00E4161B">
        <w:rPr>
          <w:rFonts w:ascii="Bookman Old Style" w:hAnsi="Bookman Old Style"/>
          <w:spacing w:val="4"/>
          <w:sz w:val="22"/>
          <w:szCs w:val="22"/>
        </w:rPr>
        <w:t>lu</w:t>
      </w:r>
      <w:r w:rsidRPr="00E4161B">
        <w:rPr>
          <w:rFonts w:ascii="Bookman Old Style" w:hAnsi="Bookman Old Style"/>
          <w:sz w:val="22"/>
          <w:szCs w:val="22"/>
        </w:rPr>
        <w:t xml:space="preserve">i </w:t>
      </w:r>
      <w:r w:rsidRPr="00E4161B">
        <w:rPr>
          <w:rFonts w:ascii="Bookman Old Style" w:hAnsi="Bookman Old Style"/>
          <w:spacing w:val="4"/>
          <w:sz w:val="22"/>
          <w:szCs w:val="22"/>
        </w:rPr>
        <w:t xml:space="preserve">seront </w:t>
      </w:r>
      <w:r w:rsidRPr="00E4161B">
        <w:rPr>
          <w:rFonts w:ascii="Bookman Old Style" w:hAnsi="Bookman Old Style"/>
          <w:sz w:val="22"/>
          <w:szCs w:val="22"/>
        </w:rPr>
        <w:t>remboursées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conditions</w:t>
      </w:r>
      <w:r w:rsidRPr="00E4161B">
        <w:rPr>
          <w:rFonts w:ascii="Bookman Old Style" w:hAnsi="Bookman Old Style"/>
          <w:spacing w:val="6"/>
          <w:sz w:val="22"/>
          <w:szCs w:val="22"/>
        </w:rPr>
        <w:t xml:space="preserve"> </w:t>
      </w:r>
      <w:r w:rsidRPr="00E4161B">
        <w:rPr>
          <w:rFonts w:ascii="Bookman Old Style" w:hAnsi="Bookman Old Style"/>
          <w:sz w:val="22"/>
          <w:szCs w:val="22"/>
        </w:rPr>
        <w:t>suivantes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B4A426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quantités</w:t>
      </w:r>
      <w:r w:rsidRPr="00E4161B">
        <w:rPr>
          <w:rFonts w:ascii="Bookman Old Style" w:hAnsi="Bookman Old Style"/>
          <w:spacing w:val="9"/>
          <w:sz w:val="22"/>
          <w:szCs w:val="22"/>
        </w:rPr>
        <w:t xml:space="preserve"> </w:t>
      </w:r>
      <w:r w:rsidRPr="00E4161B">
        <w:rPr>
          <w:rFonts w:ascii="Bookman Old Style" w:hAnsi="Bookman Old Style"/>
          <w:sz w:val="22"/>
          <w:szCs w:val="22"/>
        </w:rPr>
        <w:t>prises</w:t>
      </w:r>
      <w:r w:rsidRPr="00E4161B">
        <w:rPr>
          <w:rFonts w:ascii="Bookman Old Style" w:hAnsi="Bookman Old Style"/>
          <w:spacing w:val="9"/>
          <w:sz w:val="22"/>
          <w:szCs w:val="22"/>
        </w:rPr>
        <w:t xml:space="preserve"> </w:t>
      </w:r>
      <w:r w:rsidRPr="00E4161B">
        <w:rPr>
          <w:rFonts w:ascii="Bookman Old Style" w:hAnsi="Bookman Old Style"/>
          <w:sz w:val="22"/>
          <w:szCs w:val="22"/>
        </w:rPr>
        <w:t>en</w:t>
      </w:r>
      <w:r w:rsidRPr="00E4161B">
        <w:rPr>
          <w:rFonts w:ascii="Bookman Old Style" w:hAnsi="Bookman Old Style"/>
          <w:spacing w:val="9"/>
          <w:sz w:val="22"/>
          <w:szCs w:val="22"/>
        </w:rPr>
        <w:t xml:space="preserve"> </w:t>
      </w:r>
      <w:r w:rsidRPr="00E4161B">
        <w:rPr>
          <w:rFonts w:ascii="Bookman Old Style" w:hAnsi="Bookman Old Style"/>
          <w:sz w:val="22"/>
          <w:szCs w:val="22"/>
        </w:rPr>
        <w:t>compte</w:t>
      </w:r>
      <w:r w:rsidRPr="00E4161B">
        <w:rPr>
          <w:rFonts w:ascii="Bookman Old Style" w:hAnsi="Bookman Old Style"/>
          <w:spacing w:val="9"/>
          <w:sz w:val="22"/>
          <w:szCs w:val="22"/>
        </w:rPr>
        <w:t xml:space="preserve"> </w:t>
      </w:r>
      <w:r w:rsidRPr="00E4161B">
        <w:rPr>
          <w:rFonts w:ascii="Bookman Old Style" w:hAnsi="Bookman Old Style"/>
          <w:sz w:val="22"/>
          <w:szCs w:val="22"/>
        </w:rPr>
        <w:t>seront</w:t>
      </w:r>
      <w:r w:rsidRPr="00E4161B">
        <w:rPr>
          <w:rFonts w:ascii="Bookman Old Style" w:hAnsi="Bookman Old Style"/>
          <w:spacing w:val="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 xml:space="preserve">heures </w:t>
      </w:r>
      <w:r w:rsidRPr="00E4161B">
        <w:rPr>
          <w:rFonts w:ascii="Bookman Old Style" w:hAnsi="Bookman Old Style"/>
          <w:spacing w:val="5"/>
          <w:sz w:val="22"/>
          <w:szCs w:val="22"/>
        </w:rPr>
        <w:t>d</w:t>
      </w:r>
      <w:r w:rsidRPr="00E4161B">
        <w:rPr>
          <w:rFonts w:ascii="Bookman Old Style" w:hAnsi="Bookman Old Style"/>
          <w:sz w:val="22"/>
          <w:szCs w:val="22"/>
        </w:rPr>
        <w:t xml:space="preserve">e </w:t>
      </w:r>
      <w:r w:rsidRPr="00E4161B">
        <w:rPr>
          <w:rFonts w:ascii="Bookman Old Style" w:hAnsi="Bookman Old Style"/>
          <w:spacing w:val="5"/>
          <w:sz w:val="22"/>
          <w:szCs w:val="22"/>
        </w:rPr>
        <w:t>mis</w:t>
      </w:r>
      <w:r w:rsidRPr="00E4161B">
        <w:rPr>
          <w:rFonts w:ascii="Bookman Old Style" w:hAnsi="Bookman Old Style"/>
          <w:sz w:val="22"/>
          <w:szCs w:val="22"/>
        </w:rPr>
        <w:t xml:space="preserve">e à </w:t>
      </w:r>
      <w:r w:rsidRPr="00E4161B">
        <w:rPr>
          <w:rFonts w:ascii="Bookman Old Style" w:hAnsi="Bookman Old Style"/>
          <w:spacing w:val="5"/>
          <w:sz w:val="22"/>
          <w:szCs w:val="22"/>
        </w:rPr>
        <w:t>dispositio</w:t>
      </w:r>
      <w:r w:rsidRPr="00E4161B">
        <w:rPr>
          <w:rFonts w:ascii="Bookman Old Style" w:hAnsi="Bookman Old Style"/>
          <w:sz w:val="22"/>
          <w:szCs w:val="22"/>
        </w:rPr>
        <w:t xml:space="preserve">n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spacing w:val="-12"/>
          <w:sz w:val="22"/>
          <w:szCs w:val="22"/>
        </w:rPr>
        <w:t xml:space="preserv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quantité</w:t>
      </w:r>
      <w:r w:rsidRPr="00E4161B">
        <w:rPr>
          <w:rFonts w:ascii="Bookman Old Style" w:hAnsi="Bookman Old Style"/>
          <w:sz w:val="22"/>
          <w:szCs w:val="22"/>
        </w:rPr>
        <w:t xml:space="preserve">s </w:t>
      </w:r>
      <w:r w:rsidRPr="00E4161B">
        <w:rPr>
          <w:rFonts w:ascii="Bookman Old Style" w:hAnsi="Bookman Old Style"/>
          <w:spacing w:val="5"/>
          <w:sz w:val="22"/>
          <w:szCs w:val="22"/>
        </w:rPr>
        <w:t xml:space="preserve">de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mises</w:t>
      </w:r>
      <w:r w:rsidRPr="00E4161B">
        <w:rPr>
          <w:rFonts w:ascii="Bookman Old Style" w:hAnsi="Bookman Old Style"/>
          <w:spacing w:val="21"/>
          <w:sz w:val="22"/>
          <w:szCs w:val="22"/>
        </w:rPr>
        <w:t xml:space="preserve"> </w:t>
      </w:r>
      <w:r w:rsidRPr="00E4161B">
        <w:rPr>
          <w:rFonts w:ascii="Bookman Old Style" w:hAnsi="Bookman Old Style"/>
          <w:sz w:val="22"/>
          <w:szCs w:val="22"/>
        </w:rPr>
        <w:t>en</w:t>
      </w:r>
      <w:r w:rsidRPr="00E4161B">
        <w:rPr>
          <w:rFonts w:ascii="Bookman Old Style" w:hAnsi="Bookman Old Style"/>
          <w:spacing w:val="21"/>
          <w:sz w:val="22"/>
          <w:szCs w:val="22"/>
        </w:rPr>
        <w:t xml:space="preserve"> </w:t>
      </w:r>
      <w:r w:rsidRPr="00E4161B">
        <w:rPr>
          <w:rFonts w:ascii="Bookman Old Style" w:hAnsi="Bookman Old Style"/>
          <w:sz w:val="22"/>
          <w:szCs w:val="22"/>
        </w:rPr>
        <w:t>œuvre</w:t>
      </w:r>
      <w:r w:rsidRPr="00E4161B">
        <w:rPr>
          <w:rFonts w:ascii="Bookman Old Style" w:hAnsi="Bookman Old Style"/>
          <w:spacing w:val="21"/>
          <w:sz w:val="22"/>
          <w:szCs w:val="22"/>
        </w:rPr>
        <w:t xml:space="preserve"> </w:t>
      </w:r>
      <w:r w:rsidRPr="00E4161B">
        <w:rPr>
          <w:rFonts w:ascii="Bookman Old Style" w:hAnsi="Bookman Old Style"/>
          <w:sz w:val="22"/>
          <w:szCs w:val="22"/>
        </w:rPr>
        <w:t>ayant</w:t>
      </w:r>
      <w:r w:rsidRPr="00E4161B">
        <w:rPr>
          <w:rFonts w:ascii="Bookman Old Style" w:hAnsi="Bookman Old Style"/>
          <w:spacing w:val="21"/>
          <w:sz w:val="22"/>
          <w:szCs w:val="22"/>
        </w:rPr>
        <w:t xml:space="preserve"> </w:t>
      </w:r>
      <w:r w:rsidRPr="00E4161B">
        <w:rPr>
          <w:rFonts w:ascii="Bookman Old Style" w:hAnsi="Bookman Old Style"/>
          <w:sz w:val="22"/>
          <w:szCs w:val="22"/>
        </w:rPr>
        <w:t>fait l’objet</w:t>
      </w:r>
      <w:r w:rsidRPr="00E4161B">
        <w:rPr>
          <w:rFonts w:ascii="Bookman Old Style" w:hAnsi="Bookman Old Style"/>
          <w:spacing w:val="6"/>
          <w:sz w:val="22"/>
          <w:szCs w:val="22"/>
        </w:rPr>
        <w:t xml:space="preserve"> </w:t>
      </w:r>
      <w:r w:rsidRPr="00E4161B">
        <w:rPr>
          <w:rFonts w:ascii="Bookman Old Style" w:hAnsi="Bookman Old Style"/>
          <w:sz w:val="22"/>
          <w:szCs w:val="22"/>
        </w:rPr>
        <w:t>d’attachements</w:t>
      </w:r>
      <w:r w:rsidRPr="00E4161B">
        <w:rPr>
          <w:rFonts w:ascii="Bookman Old Style" w:hAnsi="Bookman Old Style"/>
          <w:spacing w:val="6"/>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7AE16B4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15"/>
          <w:sz w:val="22"/>
          <w:szCs w:val="22"/>
        </w:rPr>
        <w:t xml:space="preserve"> </w:t>
      </w:r>
      <w:r w:rsidRPr="00E4161B">
        <w:rPr>
          <w:rFonts w:ascii="Bookman Old Style" w:hAnsi="Bookman Old Style"/>
          <w:sz w:val="22"/>
          <w:szCs w:val="22"/>
        </w:rPr>
        <w:t>traitements</w:t>
      </w:r>
      <w:r w:rsidRPr="00E4161B">
        <w:rPr>
          <w:rFonts w:ascii="Bookman Old Style" w:hAnsi="Bookman Old Style"/>
          <w:spacing w:val="15"/>
          <w:sz w:val="22"/>
          <w:szCs w:val="22"/>
        </w:rPr>
        <w:t xml:space="preserve"> </w:t>
      </w:r>
      <w:r w:rsidRPr="00E4161B">
        <w:rPr>
          <w:rFonts w:ascii="Bookman Old Style" w:hAnsi="Bookman Old Style"/>
          <w:sz w:val="22"/>
          <w:szCs w:val="22"/>
        </w:rPr>
        <w:t>et</w:t>
      </w:r>
      <w:r w:rsidRPr="00E4161B">
        <w:rPr>
          <w:rFonts w:ascii="Bookman Old Style" w:hAnsi="Bookman Old Style"/>
          <w:spacing w:val="15"/>
          <w:sz w:val="22"/>
          <w:szCs w:val="22"/>
        </w:rPr>
        <w:t xml:space="preserve"> </w:t>
      </w:r>
      <w:r w:rsidRPr="00E4161B">
        <w:rPr>
          <w:rFonts w:ascii="Bookman Old Style" w:hAnsi="Bookman Old Style"/>
          <w:sz w:val="22"/>
          <w:szCs w:val="22"/>
        </w:rPr>
        <w:t>salaires</w:t>
      </w:r>
      <w:r w:rsidRPr="00E4161B">
        <w:rPr>
          <w:rFonts w:ascii="Bookman Old Style" w:hAnsi="Bookman Old Style"/>
          <w:spacing w:val="15"/>
          <w:sz w:val="22"/>
          <w:szCs w:val="22"/>
        </w:rPr>
        <w:t xml:space="preserve"> </w:t>
      </w:r>
      <w:r w:rsidRPr="00E4161B">
        <w:rPr>
          <w:rFonts w:ascii="Bookman Old Style" w:hAnsi="Bookman Old Style"/>
          <w:sz w:val="22"/>
          <w:szCs w:val="22"/>
        </w:rPr>
        <w:t>effectivement</w:t>
      </w:r>
      <w:r w:rsidRPr="00E4161B">
        <w:rPr>
          <w:rFonts w:ascii="Bookman Old Style" w:hAnsi="Bookman Old Style"/>
          <w:spacing w:val="15"/>
          <w:sz w:val="22"/>
          <w:szCs w:val="22"/>
        </w:rPr>
        <w:t xml:space="preserve"> </w:t>
      </w:r>
      <w:r w:rsidRPr="00E4161B">
        <w:rPr>
          <w:rFonts w:ascii="Bookman Old Style" w:hAnsi="Bookman Old Style"/>
          <w:sz w:val="22"/>
          <w:szCs w:val="22"/>
        </w:rPr>
        <w:t>payés</w:t>
      </w:r>
      <w:r w:rsidRPr="00E4161B">
        <w:rPr>
          <w:rFonts w:ascii="Bookman Old Style" w:hAnsi="Bookman Old Style"/>
          <w:spacing w:val="15"/>
          <w:sz w:val="22"/>
          <w:szCs w:val="22"/>
        </w:rPr>
        <w:t xml:space="preserve"> </w:t>
      </w:r>
      <w:r w:rsidRPr="00E4161B">
        <w:rPr>
          <w:rFonts w:ascii="Bookman Old Style" w:hAnsi="Bookman Old Style"/>
          <w:sz w:val="22"/>
          <w:szCs w:val="22"/>
        </w:rPr>
        <w:t>à la</w:t>
      </w:r>
      <w:r w:rsidRPr="00E4161B">
        <w:rPr>
          <w:rFonts w:ascii="Bookman Old Style" w:hAnsi="Bookman Old Style"/>
          <w:spacing w:val="20"/>
          <w:sz w:val="22"/>
          <w:szCs w:val="22"/>
        </w:rPr>
        <w:t xml:space="preserve"> </w:t>
      </w:r>
      <w:r w:rsidRPr="00E4161B">
        <w:rPr>
          <w:rFonts w:ascii="Bookman Old Style" w:hAnsi="Bookman Old Style"/>
          <w:sz w:val="22"/>
          <w:szCs w:val="22"/>
        </w:rPr>
        <w:t>main</w:t>
      </w:r>
      <w:r w:rsidRPr="00E4161B">
        <w:rPr>
          <w:rFonts w:ascii="Bookman Old Style" w:hAnsi="Bookman Old Style"/>
          <w:spacing w:val="20"/>
          <w:sz w:val="22"/>
          <w:szCs w:val="22"/>
        </w:rPr>
        <w:t xml:space="preserve"> </w:t>
      </w:r>
      <w:r w:rsidRPr="00E4161B">
        <w:rPr>
          <w:rFonts w:ascii="Bookman Old Style" w:hAnsi="Bookman Old Style"/>
          <w:sz w:val="22"/>
          <w:szCs w:val="22"/>
        </w:rPr>
        <w:t>d’œuvre</w:t>
      </w:r>
      <w:r w:rsidRPr="00E4161B">
        <w:rPr>
          <w:rFonts w:ascii="Bookman Old Style" w:hAnsi="Bookman Old Style"/>
          <w:spacing w:val="20"/>
          <w:sz w:val="22"/>
          <w:szCs w:val="22"/>
        </w:rPr>
        <w:t xml:space="preserve"> </w:t>
      </w:r>
      <w:r w:rsidRPr="00E4161B">
        <w:rPr>
          <w:rFonts w:ascii="Bookman Old Style" w:hAnsi="Bookman Old Style"/>
          <w:sz w:val="22"/>
          <w:szCs w:val="22"/>
        </w:rPr>
        <w:t>locale</w:t>
      </w:r>
      <w:r w:rsidRPr="00E4161B">
        <w:rPr>
          <w:rFonts w:ascii="Bookman Old Style" w:hAnsi="Bookman Old Style"/>
          <w:spacing w:val="20"/>
          <w:sz w:val="22"/>
          <w:szCs w:val="22"/>
        </w:rPr>
        <w:t xml:space="preserve"> </w:t>
      </w:r>
      <w:r w:rsidRPr="00E4161B">
        <w:rPr>
          <w:rFonts w:ascii="Bookman Old Style" w:hAnsi="Bookman Old Style"/>
          <w:sz w:val="22"/>
          <w:szCs w:val="22"/>
        </w:rPr>
        <w:t>seront</w:t>
      </w:r>
      <w:r w:rsidRPr="00E4161B">
        <w:rPr>
          <w:rFonts w:ascii="Bookman Old Style" w:hAnsi="Bookman Old Style"/>
          <w:spacing w:val="20"/>
          <w:sz w:val="22"/>
          <w:szCs w:val="22"/>
        </w:rPr>
        <w:t xml:space="preserve"> </w:t>
      </w:r>
      <w:r w:rsidRPr="00E4161B">
        <w:rPr>
          <w:rFonts w:ascii="Bookman Old Style" w:hAnsi="Bookman Old Style"/>
          <w:sz w:val="22"/>
          <w:szCs w:val="22"/>
        </w:rPr>
        <w:t>majorés</w:t>
      </w:r>
      <w:r w:rsidRPr="00E4161B">
        <w:rPr>
          <w:rFonts w:ascii="Bookman Old Style" w:hAnsi="Bookman Old Style"/>
          <w:spacing w:val="20"/>
          <w:sz w:val="22"/>
          <w:szCs w:val="22"/>
        </w:rPr>
        <w:t xml:space="preserve"> </w:t>
      </w:r>
      <w:r w:rsidRPr="00E4161B">
        <w:rPr>
          <w:rFonts w:ascii="Bookman Old Style" w:hAnsi="Bookman Old Style"/>
          <w:sz w:val="22"/>
          <w:szCs w:val="22"/>
        </w:rPr>
        <w:lastRenderedPageBreak/>
        <w:t>pour</w:t>
      </w:r>
      <w:r w:rsidRPr="00E4161B">
        <w:rPr>
          <w:rFonts w:ascii="Bookman Old Style" w:hAnsi="Bookman Old Style"/>
          <w:spacing w:val="20"/>
          <w:sz w:val="22"/>
          <w:szCs w:val="22"/>
        </w:rPr>
        <w:t xml:space="preserve"> </w:t>
      </w:r>
      <w:r w:rsidRPr="00E4161B">
        <w:rPr>
          <w:rFonts w:ascii="Bookman Old Style" w:hAnsi="Bookman Old Style"/>
          <w:sz w:val="22"/>
          <w:szCs w:val="22"/>
        </w:rPr>
        <w:t>tenir compte des charges sociales de quarante pour cent</w:t>
      </w:r>
      <w:r w:rsidRPr="00E4161B">
        <w:rPr>
          <w:rFonts w:ascii="Bookman Old Style" w:hAnsi="Bookman Old Style"/>
          <w:spacing w:val="6"/>
          <w:sz w:val="22"/>
          <w:szCs w:val="22"/>
        </w:rPr>
        <w:t xml:space="preserve"> </w:t>
      </w:r>
      <w:r w:rsidRPr="00E4161B">
        <w:rPr>
          <w:rFonts w:ascii="Bookman Old Style" w:hAnsi="Bookman Old Style"/>
          <w:sz w:val="22"/>
          <w:szCs w:val="22"/>
        </w:rPr>
        <w:t>(40%)</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4DEC15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 heures d’engin seront décomptées au taux figurant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0ACFCC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1"/>
          <w:sz w:val="22"/>
          <w:szCs w:val="22"/>
        </w:rPr>
        <w:t xml:space="preserv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seront</w:t>
      </w:r>
      <w:r w:rsidRPr="00E4161B">
        <w:rPr>
          <w:rFonts w:ascii="Bookman Old Style" w:hAnsi="Bookman Old Style"/>
          <w:spacing w:val="21"/>
          <w:sz w:val="22"/>
          <w:szCs w:val="22"/>
        </w:rPr>
        <w:t xml:space="preserve"> </w:t>
      </w:r>
      <w:r w:rsidRPr="00E4161B">
        <w:rPr>
          <w:rFonts w:ascii="Bookman Old Style" w:hAnsi="Bookman Old Style"/>
          <w:sz w:val="22"/>
          <w:szCs w:val="22"/>
        </w:rPr>
        <w:t>remboursés</w:t>
      </w:r>
      <w:r w:rsidRPr="00E4161B">
        <w:rPr>
          <w:rFonts w:ascii="Bookman Old Style" w:hAnsi="Bookman Old Style"/>
          <w:spacing w:val="21"/>
          <w:sz w:val="22"/>
          <w:szCs w:val="22"/>
        </w:rPr>
        <w:t xml:space="preserve"> </w:t>
      </w:r>
      <w:r w:rsidRPr="00E4161B">
        <w:rPr>
          <w:rFonts w:ascii="Bookman Old Style" w:hAnsi="Bookman Old Style"/>
          <w:sz w:val="22"/>
          <w:szCs w:val="22"/>
        </w:rPr>
        <w:t>au prix de revient dûment justifié au lieu d’emploi majoré</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dix</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cent</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pertes,</w:t>
      </w:r>
      <w:r w:rsidRPr="00E4161B">
        <w:rPr>
          <w:rFonts w:ascii="Bookman Old Style" w:hAnsi="Bookman Old Style"/>
          <w:spacing w:val="9"/>
          <w:sz w:val="22"/>
          <w:szCs w:val="22"/>
        </w:rPr>
        <w:t xml:space="preserve"> </w:t>
      </w:r>
      <w:r w:rsidRPr="00E4161B">
        <w:rPr>
          <w:rFonts w:ascii="Bookman Old Style" w:hAnsi="Bookman Old Style"/>
          <w:sz w:val="22"/>
          <w:szCs w:val="22"/>
        </w:rPr>
        <w:t>magasinage et</w:t>
      </w:r>
      <w:r w:rsidRPr="00E4161B">
        <w:rPr>
          <w:rFonts w:ascii="Bookman Old Style" w:hAnsi="Bookman Old Style"/>
          <w:spacing w:val="6"/>
          <w:sz w:val="22"/>
          <w:szCs w:val="22"/>
        </w:rPr>
        <w:t xml:space="preserve"> </w:t>
      </w:r>
      <w:r w:rsidRPr="00E4161B">
        <w:rPr>
          <w:rFonts w:ascii="Bookman Old Style" w:hAnsi="Bookman Old Style"/>
          <w:sz w:val="22"/>
          <w:szCs w:val="22"/>
        </w:rPr>
        <w:t>manutention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6B3384"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montant</w:t>
      </w:r>
      <w:r w:rsidRPr="00E4161B">
        <w:rPr>
          <w:rFonts w:ascii="Bookman Old Style" w:hAnsi="Bookman Old Style"/>
          <w:spacing w:val="23"/>
          <w:sz w:val="22"/>
          <w:szCs w:val="22"/>
        </w:rPr>
        <w:t xml:space="preserve"> </w:t>
      </w:r>
      <w:r w:rsidRPr="00E4161B">
        <w:rPr>
          <w:rFonts w:ascii="Bookman Old Style" w:hAnsi="Bookman Old Style"/>
          <w:sz w:val="22"/>
          <w:szCs w:val="22"/>
        </w:rPr>
        <w:t>des</w:t>
      </w:r>
      <w:r w:rsidRPr="00E4161B">
        <w:rPr>
          <w:rFonts w:ascii="Bookman Old Style" w:hAnsi="Bookman Old Style"/>
          <w:spacing w:val="23"/>
          <w:sz w:val="22"/>
          <w:szCs w:val="22"/>
        </w:rPr>
        <w:t xml:space="preserve"> </w:t>
      </w:r>
      <w:r w:rsidRPr="00E4161B">
        <w:rPr>
          <w:rFonts w:ascii="Bookman Old Style" w:hAnsi="Bookman Old Style"/>
          <w:sz w:val="22"/>
          <w:szCs w:val="22"/>
        </w:rPr>
        <w:t>prestations</w:t>
      </w:r>
      <w:r w:rsidRPr="00E4161B">
        <w:rPr>
          <w:rFonts w:ascii="Bookman Old Style" w:hAnsi="Bookman Old Style"/>
          <w:spacing w:val="23"/>
          <w:sz w:val="22"/>
          <w:szCs w:val="22"/>
        </w:rPr>
        <w:t xml:space="preserve"> </w:t>
      </w:r>
      <w:r w:rsidRPr="00E4161B">
        <w:rPr>
          <w:rFonts w:ascii="Bookman Old Style" w:hAnsi="Bookman Old Style"/>
          <w:sz w:val="22"/>
          <w:szCs w:val="22"/>
        </w:rPr>
        <w:t>ainsi</w:t>
      </w:r>
      <w:r w:rsidRPr="00E4161B">
        <w:rPr>
          <w:rFonts w:ascii="Bookman Old Style" w:hAnsi="Bookman Old Style"/>
          <w:spacing w:val="23"/>
          <w:sz w:val="22"/>
          <w:szCs w:val="22"/>
        </w:rPr>
        <w:t xml:space="preserve"> </w:t>
      </w:r>
      <w:r w:rsidRPr="00E4161B">
        <w:rPr>
          <w:rFonts w:ascii="Bookman Old Style" w:hAnsi="Bookman Old Style"/>
          <w:sz w:val="22"/>
          <w:szCs w:val="22"/>
        </w:rPr>
        <w:t>calculé,</w:t>
      </w:r>
      <w:r w:rsidRPr="00E4161B">
        <w:rPr>
          <w:rFonts w:ascii="Bookman Old Style" w:hAnsi="Bookman Old Style"/>
          <w:spacing w:val="23"/>
          <w:sz w:val="22"/>
          <w:szCs w:val="22"/>
        </w:rPr>
        <w:t xml:space="preserve"> </w:t>
      </w:r>
      <w:r w:rsidRPr="00E4161B">
        <w:rPr>
          <w:rFonts w:ascii="Bookman Old Style" w:hAnsi="Bookman Old Style"/>
          <w:sz w:val="22"/>
          <w:szCs w:val="22"/>
        </w:rPr>
        <w:t>y</w:t>
      </w:r>
      <w:r w:rsidRPr="00E4161B">
        <w:rPr>
          <w:rFonts w:ascii="Bookman Old Style" w:hAnsi="Bookman Old Style"/>
          <w:spacing w:val="23"/>
          <w:sz w:val="22"/>
          <w:szCs w:val="22"/>
        </w:rPr>
        <w:t xml:space="preserve"> </w:t>
      </w:r>
      <w:r w:rsidRPr="00E4161B">
        <w:rPr>
          <w:rFonts w:ascii="Bookman Old Style" w:hAnsi="Bookman Old Style"/>
          <w:sz w:val="22"/>
          <w:szCs w:val="22"/>
        </w:rPr>
        <w:t>compris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heures</w:t>
      </w:r>
      <w:r w:rsidRPr="00E4161B">
        <w:rPr>
          <w:rFonts w:ascii="Bookman Old Style" w:hAnsi="Bookman Old Style"/>
          <w:spacing w:val="-6"/>
          <w:sz w:val="22"/>
          <w:szCs w:val="22"/>
        </w:rPr>
        <w:t xml:space="preserve"> </w:t>
      </w:r>
      <w:r w:rsidRPr="00E4161B">
        <w:rPr>
          <w:rFonts w:ascii="Bookman Old Style" w:hAnsi="Bookman Old Style"/>
          <w:sz w:val="22"/>
          <w:szCs w:val="22"/>
        </w:rPr>
        <w:t>d’engins,</w:t>
      </w:r>
      <w:r w:rsidRPr="00E4161B">
        <w:rPr>
          <w:rFonts w:ascii="Bookman Old Style" w:hAnsi="Bookman Old Style"/>
          <w:spacing w:val="-6"/>
          <w:sz w:val="22"/>
          <w:szCs w:val="22"/>
        </w:rPr>
        <w:t xml:space="preserve"> </w:t>
      </w:r>
      <w:r w:rsidRPr="00E4161B">
        <w:rPr>
          <w:rFonts w:ascii="Bookman Old Style" w:hAnsi="Bookman Old Style"/>
          <w:sz w:val="22"/>
          <w:szCs w:val="22"/>
        </w:rPr>
        <w:t>sera</w:t>
      </w:r>
      <w:r w:rsidRPr="00E4161B">
        <w:rPr>
          <w:rFonts w:ascii="Bookman Old Style" w:hAnsi="Bookman Old Style"/>
          <w:spacing w:val="-6"/>
          <w:sz w:val="22"/>
          <w:szCs w:val="22"/>
        </w:rPr>
        <w:t xml:space="preserve"> </w:t>
      </w:r>
      <w:r w:rsidRPr="00E4161B">
        <w:rPr>
          <w:rFonts w:ascii="Bookman Old Style" w:hAnsi="Bookman Old Style"/>
          <w:sz w:val="22"/>
          <w:szCs w:val="22"/>
        </w:rPr>
        <w:t>majoré</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25 %</w:t>
      </w:r>
      <w:r w:rsidRPr="00E4161B">
        <w:rPr>
          <w:rFonts w:ascii="Bookman Old Style" w:hAnsi="Bookman Old Style"/>
          <w:spacing w:val="-6"/>
          <w:sz w:val="22"/>
          <w:szCs w:val="22"/>
        </w:rPr>
        <w:t xml:space="preserve"> </w:t>
      </w:r>
      <w:r w:rsidRPr="00E4161B">
        <w:rPr>
          <w:rFonts w:ascii="Bookman Old Style" w:hAnsi="Bookman Old Style"/>
          <w:sz w:val="22"/>
          <w:szCs w:val="22"/>
        </w:rPr>
        <w:t>pour tenir compte des frais généraux, bénéfices et aléas</w:t>
      </w:r>
      <w:r w:rsidRPr="00E4161B">
        <w:rPr>
          <w:rFonts w:ascii="Bookman Old Style" w:hAnsi="Bookman Old Style"/>
          <w:spacing w:val="6"/>
          <w:sz w:val="22"/>
          <w:szCs w:val="22"/>
        </w:rPr>
        <w:t xml:space="preserve"> </w:t>
      </w:r>
      <w:r w:rsidRPr="00E4161B">
        <w:rPr>
          <w:rFonts w:ascii="Bookman Old Style" w:hAnsi="Bookman Old Style"/>
          <w:sz w:val="22"/>
          <w:szCs w:val="22"/>
        </w:rPr>
        <w:t>propres</w:t>
      </w:r>
      <w:r w:rsidRPr="00E4161B">
        <w:rPr>
          <w:rFonts w:ascii="Bookman Old Style" w:hAnsi="Bookman Old Style"/>
          <w:spacing w:val="6"/>
          <w:sz w:val="22"/>
          <w:szCs w:val="22"/>
        </w:rPr>
        <w:t xml:space="preserve"> </w:t>
      </w:r>
      <w:r w:rsidR="00EC062E" w:rsidRPr="00E4161B">
        <w:rPr>
          <w:rFonts w:ascii="Bookman Old Style" w:hAnsi="Bookman Old Style"/>
          <w:sz w:val="22"/>
          <w:szCs w:val="22"/>
        </w:rPr>
        <w:t>au cocontractant</w:t>
      </w:r>
      <w:r w:rsidRPr="00E4161B">
        <w:rPr>
          <w:rFonts w:ascii="Bookman Old Style" w:hAnsi="Bookman Old Style"/>
          <w:sz w:val="22"/>
          <w:szCs w:val="22"/>
        </w:rPr>
        <w:t>.</w:t>
      </w:r>
    </w:p>
    <w:p w14:paraId="16A43023"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01" w:name="_Toc347674260"/>
      <w:bookmarkStart w:id="102" w:name="_Toc347837393"/>
      <w:bookmarkStart w:id="103" w:name="_Toc442708562"/>
      <w:r w:rsidRPr="00E4161B">
        <w:rPr>
          <w:rFonts w:ascii="Bookman Old Style" w:hAnsi="Bookman Old Style"/>
          <w:sz w:val="22"/>
          <w:szCs w:val="22"/>
        </w:rPr>
        <w:t>ARTICLE 18 : VALORISATION DES TRAVAUX</w:t>
      </w:r>
      <w:bookmarkEnd w:id="101"/>
      <w:bookmarkEnd w:id="102"/>
      <w:bookmarkEnd w:id="103"/>
    </w:p>
    <w:p w14:paraId="33D778BF"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forfaitaires. La détemination de la somme due s’obtient en multipliant les prix unitaires correspondants par les quantités de travaux d’ouvrage exécutés et pris en attachement ou par le nombre d’ouvrages mis en œuvre.</w:t>
      </w:r>
    </w:p>
    <w:p w14:paraId="6C3FFC8B"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04" w:name="_Toc347674261"/>
      <w:bookmarkStart w:id="105" w:name="_Toc347837394"/>
      <w:bookmarkStart w:id="106" w:name="_Toc442708563"/>
      <w:r w:rsidRPr="00E4161B">
        <w:rPr>
          <w:rFonts w:ascii="Bookman Old Style" w:hAnsi="Bookman Old Style"/>
          <w:sz w:val="22"/>
          <w:szCs w:val="22"/>
        </w:rPr>
        <w:t>ARTICLE 19 : VALORISATION DES APPROVISIONNEMENTS</w:t>
      </w:r>
      <w:bookmarkEnd w:id="104"/>
      <w:bookmarkEnd w:id="105"/>
      <w:bookmarkEnd w:id="106"/>
    </w:p>
    <w:p w14:paraId="6DC8536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3935BBBE" w14:textId="77777777" w:rsidR="0096058E" w:rsidRPr="00E4161B" w:rsidRDefault="0096058E" w:rsidP="00391D74">
      <w:pPr>
        <w:pStyle w:val="Heading2"/>
        <w:numPr>
          <w:ilvl w:val="0"/>
          <w:numId w:val="0"/>
        </w:numPr>
        <w:spacing w:before="0"/>
        <w:ind w:left="720"/>
        <w:rPr>
          <w:rFonts w:ascii="Bookman Old Style" w:hAnsi="Bookman Old Style"/>
          <w:sz w:val="22"/>
          <w:szCs w:val="22"/>
        </w:rPr>
      </w:pPr>
      <w:bookmarkStart w:id="107" w:name="_Toc347674262"/>
      <w:bookmarkStart w:id="108" w:name="_Toc347837395"/>
      <w:bookmarkStart w:id="109" w:name="_Toc442708564"/>
      <w:bookmarkStart w:id="110" w:name="_Toc517503373"/>
      <w:r w:rsidRPr="00E4161B">
        <w:rPr>
          <w:rFonts w:ascii="Bookman Old Style" w:hAnsi="Bookman Old Style"/>
          <w:sz w:val="22"/>
          <w:szCs w:val="22"/>
        </w:rPr>
        <w:t>ARTICLE 20 : AVANCES</w:t>
      </w:r>
      <w:bookmarkEnd w:id="107"/>
      <w:bookmarkEnd w:id="108"/>
      <w:bookmarkEnd w:id="109"/>
      <w:r w:rsidRPr="00E4161B">
        <w:rPr>
          <w:rFonts w:ascii="Bookman Old Style" w:hAnsi="Bookman Old Style"/>
          <w:sz w:val="22"/>
          <w:szCs w:val="22"/>
        </w:rPr>
        <w:t xml:space="preserve"> </w:t>
      </w:r>
      <w:bookmarkEnd w:id="110"/>
    </w:p>
    <w:p w14:paraId="5D702996" w14:textId="77777777" w:rsidR="0096058E" w:rsidRPr="00E4161B" w:rsidRDefault="0096058E" w:rsidP="0096058E">
      <w:pPr>
        <w:widowControl w:val="0"/>
        <w:autoSpaceDE w:val="0"/>
        <w:jc w:val="both"/>
        <w:rPr>
          <w:rFonts w:ascii="Bookman Old Style" w:hAnsi="Bookman Old Style"/>
          <w:sz w:val="22"/>
          <w:szCs w:val="22"/>
        </w:rPr>
      </w:pPr>
      <w:bookmarkStart w:id="111" w:name="_Toc347837396"/>
      <w:r w:rsidRPr="00E4161B">
        <w:rPr>
          <w:rFonts w:ascii="Bookman Old Style" w:hAnsi="Bookman Old Style"/>
          <w:sz w:val="22"/>
          <w:szCs w:val="22"/>
        </w:rPr>
        <w:t xml:space="preserve">20.1. Le Maître d’Ouvrage </w:t>
      </w:r>
      <w:r w:rsidR="0067243B" w:rsidRPr="00E4161B">
        <w:rPr>
          <w:rFonts w:ascii="Bookman Old Style" w:hAnsi="Bookman Old Style"/>
          <w:sz w:val="22"/>
          <w:szCs w:val="22"/>
        </w:rPr>
        <w:t xml:space="preserve">pourra </w:t>
      </w:r>
      <w:r w:rsidRPr="00E4161B">
        <w:rPr>
          <w:rFonts w:ascii="Bookman Old Style" w:hAnsi="Bookman Old Style"/>
          <w:iCs/>
          <w:sz w:val="22"/>
          <w:szCs w:val="22"/>
        </w:rPr>
        <w:t xml:space="preserve">accorder </w:t>
      </w:r>
      <w:r w:rsidRPr="00E4161B">
        <w:rPr>
          <w:rFonts w:ascii="Bookman Old Style" w:hAnsi="Bookman Old Style"/>
          <w:sz w:val="22"/>
          <w:szCs w:val="22"/>
        </w:rPr>
        <w:t>une avance de démarrage</w:t>
      </w:r>
      <w:r w:rsidR="0067243B" w:rsidRPr="00E4161B">
        <w:rPr>
          <w:rFonts w:ascii="Bookman Old Style" w:hAnsi="Bookman Old Style"/>
          <w:sz w:val="22"/>
          <w:szCs w:val="22"/>
        </w:rPr>
        <w:t xml:space="preserve"> </w:t>
      </w:r>
      <w:r w:rsidR="0067243B" w:rsidRPr="00E4161B">
        <w:rPr>
          <w:rFonts w:ascii="Bookman Old Style" w:hAnsi="Bookman Old Style"/>
          <w:iCs/>
          <w:sz w:val="22"/>
          <w:szCs w:val="22"/>
        </w:rPr>
        <w:t>sur demande expresse d</w:t>
      </w:r>
      <w:r w:rsidR="00F932A8" w:rsidRPr="00E4161B">
        <w:rPr>
          <w:rFonts w:ascii="Bookman Old Style" w:hAnsi="Bookman Old Style"/>
          <w:iCs/>
          <w:sz w:val="22"/>
          <w:szCs w:val="22"/>
        </w:rPr>
        <w:t>u cocontractant</w:t>
      </w:r>
      <w:r w:rsidRPr="00E4161B">
        <w:rPr>
          <w:rFonts w:ascii="Bookman Old Style" w:hAnsi="Bookman Old Style"/>
          <w:iCs/>
          <w:sz w:val="22"/>
          <w:szCs w:val="22"/>
        </w:rPr>
        <w:t>.</w:t>
      </w:r>
    </w:p>
    <w:p w14:paraId="32F836DC" w14:textId="77777777" w:rsidR="0096058E" w:rsidRPr="00E4161B" w:rsidRDefault="0096058E" w:rsidP="0096058E">
      <w:pPr>
        <w:widowControl w:val="0"/>
        <w:autoSpaceDE w:val="0"/>
        <w:jc w:val="both"/>
        <w:rPr>
          <w:rFonts w:ascii="Bookman Old Style" w:hAnsi="Bookman Old Style"/>
          <w:iCs/>
          <w:sz w:val="22"/>
          <w:szCs w:val="22"/>
        </w:rPr>
      </w:pPr>
    </w:p>
    <w:p w14:paraId="775D67D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20.2   Cette avance dont l</w:t>
      </w:r>
      <w:r w:rsidR="00F932A8" w:rsidRPr="00E4161B">
        <w:rPr>
          <w:rFonts w:ascii="Bookman Old Style" w:hAnsi="Bookman Old Style"/>
          <w:sz w:val="22"/>
          <w:szCs w:val="22"/>
        </w:rPr>
        <w:t>e montant</w:t>
      </w:r>
      <w:r w:rsidRPr="00E4161B">
        <w:rPr>
          <w:rFonts w:ascii="Bookman Old Style" w:hAnsi="Bookman Old Style"/>
          <w:sz w:val="22"/>
          <w:szCs w:val="22"/>
        </w:rPr>
        <w:t xml:space="preserve"> ne peut excéder vingt pour cent (20%) du prix initial TTC du marché, est cautionnée à cent pour cent (100%) </w:t>
      </w:r>
      <w:r w:rsidR="00DA645F" w:rsidRPr="00E4161B">
        <w:rPr>
          <w:rFonts w:ascii="Bookman Old Style" w:hAnsi="Bookman Old Style"/>
          <w:sz w:val="22"/>
          <w:szCs w:val="22"/>
        </w:rPr>
        <w:t>par une banque ou une compagnie d’assurance agrée et habilitée a émettre des cautions dans le cadre des Marchés Publics par MINFI et</w:t>
      </w:r>
      <w:r w:rsidRPr="00E4161B">
        <w:rPr>
          <w:rFonts w:ascii="Bookman Old Style" w:hAnsi="Bookman Old Style"/>
          <w:sz w:val="22"/>
          <w:szCs w:val="22"/>
        </w:rPr>
        <w:t xml:space="preserve"> remboursée par déduction sur les acomptes à verser </w:t>
      </w:r>
      <w:r w:rsidR="00EC062E" w:rsidRPr="00E4161B">
        <w:rPr>
          <w:rFonts w:ascii="Bookman Old Style" w:hAnsi="Bookman Old Style"/>
          <w:sz w:val="22"/>
          <w:szCs w:val="22"/>
        </w:rPr>
        <w:t>au cocontractant</w:t>
      </w:r>
      <w:r w:rsidRPr="00E4161B">
        <w:rPr>
          <w:rFonts w:ascii="Bookman Old Style" w:hAnsi="Bookman Old Style"/>
          <w:sz w:val="22"/>
          <w:szCs w:val="22"/>
        </w:rPr>
        <w:t xml:space="preserve"> pendant l’exécution du marché, suivant des modalités définies dans le CCAP.</w:t>
      </w:r>
    </w:p>
    <w:p w14:paraId="5564AB38" w14:textId="77777777" w:rsidR="0096058E" w:rsidRPr="00E4161B" w:rsidRDefault="0096058E" w:rsidP="0096058E">
      <w:pPr>
        <w:tabs>
          <w:tab w:val="left" w:pos="0"/>
        </w:tabs>
        <w:jc w:val="both"/>
        <w:rPr>
          <w:rFonts w:ascii="Bookman Old Style" w:hAnsi="Bookman Old Style"/>
          <w:bCs/>
          <w:sz w:val="22"/>
          <w:szCs w:val="22"/>
        </w:rPr>
      </w:pPr>
    </w:p>
    <w:p w14:paraId="12096B92" w14:textId="77777777" w:rsidR="004B430A" w:rsidRPr="00E4161B" w:rsidRDefault="004B430A" w:rsidP="0096058E">
      <w:pPr>
        <w:widowControl w:val="0"/>
        <w:autoSpaceDE w:val="0"/>
        <w:jc w:val="both"/>
        <w:rPr>
          <w:rFonts w:ascii="Bookman Old Style" w:hAnsi="Bookman Old Style"/>
          <w:bCs/>
          <w:sz w:val="22"/>
          <w:szCs w:val="22"/>
        </w:rPr>
      </w:pPr>
      <w:r w:rsidRPr="00E4161B">
        <w:rPr>
          <w:rFonts w:ascii="Bookman Old Style" w:hAnsi="Bookman Old Style"/>
          <w:bCs/>
          <w:sz w:val="22"/>
          <w:szCs w:val="22"/>
        </w:rPr>
        <w:t>20.3</w:t>
      </w:r>
      <w:r w:rsidRPr="00E4161B">
        <w:rPr>
          <w:rFonts w:ascii="Bookman Old Style" w:hAnsi="Bookman Old Style"/>
          <w:bCs/>
          <w:sz w:val="22"/>
          <w:szCs w:val="22"/>
        </w:rPr>
        <w:tab/>
      </w:r>
      <w:r w:rsidRPr="00E4161B">
        <w:rPr>
          <w:rFonts w:ascii="Bookman Old Style" w:hAnsi="Bookman Old Style"/>
          <w:noProof/>
          <w:color w:val="000000"/>
          <w:sz w:val="22"/>
          <w:szCs w:val="22"/>
        </w:rPr>
        <w:t>L’avance de démarrage sera remboursée par prélèvement de cinquante pour-cent (50%) du montant des travaux de chaque décompte à partir du moment où les travaux effectués dépassent quarante pour cent (40%) du montant du marché.</w:t>
      </w:r>
    </w:p>
    <w:p w14:paraId="0E708CEB" w14:textId="77777777" w:rsidR="004B430A" w:rsidRPr="00E4161B" w:rsidRDefault="004B430A" w:rsidP="0096058E">
      <w:pPr>
        <w:widowControl w:val="0"/>
        <w:autoSpaceDE w:val="0"/>
        <w:jc w:val="both"/>
        <w:rPr>
          <w:rFonts w:ascii="Bookman Old Style" w:hAnsi="Bookman Old Style"/>
          <w:bCs/>
          <w:sz w:val="14"/>
          <w:szCs w:val="22"/>
        </w:rPr>
      </w:pPr>
    </w:p>
    <w:p w14:paraId="0EDAD4C9" w14:textId="77777777" w:rsidR="0096058E" w:rsidRPr="00E4161B" w:rsidRDefault="004B430A" w:rsidP="0096058E">
      <w:pPr>
        <w:widowControl w:val="0"/>
        <w:autoSpaceDE w:val="0"/>
        <w:jc w:val="both"/>
        <w:rPr>
          <w:rFonts w:ascii="Bookman Old Style" w:hAnsi="Bookman Old Style"/>
        </w:rPr>
      </w:pPr>
      <w:r w:rsidRPr="00E4161B">
        <w:rPr>
          <w:rFonts w:ascii="Bookman Old Style" w:hAnsi="Bookman Old Style"/>
          <w:bCs/>
          <w:sz w:val="22"/>
          <w:szCs w:val="22"/>
        </w:rPr>
        <w:t>20.4</w:t>
      </w:r>
      <w:r w:rsidR="0096058E" w:rsidRPr="00E4161B">
        <w:rPr>
          <w:rFonts w:ascii="Bookman Old Style" w:hAnsi="Bookman Old Style"/>
          <w:bCs/>
          <w:sz w:val="22"/>
          <w:szCs w:val="22"/>
        </w:rPr>
        <w:tab/>
        <w:t xml:space="preserve"> </w:t>
      </w:r>
      <w:r w:rsidR="0096058E" w:rsidRPr="00E4161B">
        <w:rPr>
          <w:rFonts w:ascii="Bookman Old Style" w:hAnsi="Bookman Old Style"/>
          <w:sz w:val="22"/>
          <w:szCs w:val="22"/>
        </w:rPr>
        <w:t>La totalité de l’avance doit être remboursée au plus tard dès le moment où la valeur en prix de base des prestations réalisées atteint quatre-vingt pour cent (80%) du montant du marché</w:t>
      </w:r>
      <w:r w:rsidR="009D3ABE" w:rsidRPr="00E4161B">
        <w:rPr>
          <w:rFonts w:ascii="Bookman Old Style" w:hAnsi="Bookman Old Style"/>
          <w:sz w:val="22"/>
          <w:szCs w:val="22"/>
        </w:rPr>
        <w:t xml:space="preserve"> et au plus tard un mois avant l’achèvement des délais contractuels</w:t>
      </w:r>
      <w:r w:rsidR="0096058E" w:rsidRPr="00E4161B">
        <w:rPr>
          <w:rFonts w:ascii="Bookman Old Style" w:hAnsi="Bookman Old Style"/>
          <w:sz w:val="22"/>
          <w:szCs w:val="22"/>
        </w:rPr>
        <w:t>.</w:t>
      </w:r>
    </w:p>
    <w:p w14:paraId="7C21EC72" w14:textId="77777777" w:rsidR="0096058E" w:rsidRPr="00E4161B" w:rsidRDefault="0096058E" w:rsidP="0096058E">
      <w:pPr>
        <w:widowControl w:val="0"/>
        <w:autoSpaceDE w:val="0"/>
        <w:jc w:val="both"/>
        <w:rPr>
          <w:rFonts w:ascii="Bookman Old Style" w:hAnsi="Bookman Old Style"/>
          <w:sz w:val="22"/>
          <w:szCs w:val="22"/>
        </w:rPr>
      </w:pPr>
    </w:p>
    <w:p w14:paraId="3C78D1EB" w14:textId="77777777" w:rsidR="0096058E" w:rsidRPr="00E4161B" w:rsidRDefault="004B430A"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20.5</w:t>
      </w:r>
      <w:r w:rsidR="0096058E" w:rsidRPr="00E4161B">
        <w:rPr>
          <w:rFonts w:ascii="Bookman Old Style" w:hAnsi="Bookman Old Style"/>
          <w:sz w:val="22"/>
          <w:szCs w:val="22"/>
        </w:rPr>
        <w:tab/>
        <w:t>Au fur et à mesure du remboursement des avances, le Maître d’Ouvrage donnera la mainlevée de la partie de la caution correspondante, sur demande expresse d</w:t>
      </w:r>
      <w:r w:rsidR="00EC062E" w:rsidRPr="00E4161B">
        <w:rPr>
          <w:rFonts w:ascii="Bookman Old Style" w:hAnsi="Bookman Old Style"/>
          <w:sz w:val="22"/>
          <w:szCs w:val="22"/>
        </w:rPr>
        <w:t>u cocontractant</w:t>
      </w:r>
      <w:r w:rsidR="0096058E" w:rsidRPr="00E4161B">
        <w:rPr>
          <w:rFonts w:ascii="Bookman Old Style" w:hAnsi="Bookman Old Style"/>
          <w:sz w:val="22"/>
          <w:szCs w:val="22"/>
        </w:rPr>
        <w:t>.</w:t>
      </w:r>
    </w:p>
    <w:p w14:paraId="0219EBA2"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12" w:name="_Toc517503370"/>
      <w:bookmarkStart w:id="113" w:name="_Toc347674263"/>
      <w:bookmarkStart w:id="114" w:name="_Toc347837398"/>
      <w:bookmarkStart w:id="115" w:name="_Toc442708566"/>
      <w:bookmarkEnd w:id="111"/>
      <w:r w:rsidRPr="00E4161B">
        <w:rPr>
          <w:rFonts w:ascii="Bookman Old Style" w:hAnsi="Bookman Old Style"/>
          <w:sz w:val="22"/>
          <w:szCs w:val="22"/>
        </w:rPr>
        <w:t>ARTICLE 21 : REGLEMENT DES TRAVAUX</w:t>
      </w:r>
      <w:bookmarkEnd w:id="112"/>
      <w:bookmarkEnd w:id="113"/>
      <w:bookmarkEnd w:id="114"/>
      <w:bookmarkEnd w:id="115"/>
    </w:p>
    <w:p w14:paraId="37714F5D" w14:textId="77777777" w:rsidR="0096058E" w:rsidRPr="00E4161B" w:rsidRDefault="0096058E" w:rsidP="0096058E">
      <w:pPr>
        <w:widowControl w:val="0"/>
        <w:autoSpaceDE w:val="0"/>
        <w:jc w:val="both"/>
        <w:rPr>
          <w:rFonts w:ascii="Bookman Old Style" w:hAnsi="Bookman Old Style"/>
          <w:sz w:val="22"/>
          <w:szCs w:val="22"/>
        </w:rPr>
      </w:pPr>
      <w:bookmarkStart w:id="116" w:name="_Toc347837399"/>
      <w:r w:rsidRPr="00E4161B">
        <w:rPr>
          <w:rFonts w:ascii="Bookman Old Style" w:hAnsi="Bookman Old Style"/>
          <w:sz w:val="22"/>
          <w:szCs w:val="22"/>
        </w:rPr>
        <w:t>21.1.</w:t>
      </w:r>
      <w:r w:rsidRPr="00E4161B">
        <w:rPr>
          <w:rFonts w:ascii="Bookman Old Style" w:hAnsi="Bookman Old Style"/>
          <w:spacing w:val="6"/>
          <w:sz w:val="22"/>
          <w:szCs w:val="22"/>
        </w:rPr>
        <w:t xml:space="preserve"> </w:t>
      </w:r>
      <w:r w:rsidRPr="00E4161B">
        <w:rPr>
          <w:rFonts w:ascii="Bookman Old Style" w:hAnsi="Bookman Old Style"/>
          <w:sz w:val="22"/>
          <w:szCs w:val="22"/>
        </w:rPr>
        <w:t>Constatation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p>
    <w:p w14:paraId="10FE6E65" w14:textId="77777777" w:rsidR="0096058E" w:rsidRPr="00E4161B" w:rsidRDefault="0096058E" w:rsidP="0096058E">
      <w:pPr>
        <w:widowControl w:val="0"/>
        <w:autoSpaceDE w:val="0"/>
        <w:jc w:val="both"/>
        <w:rPr>
          <w:rFonts w:ascii="Bookman Old Style" w:hAnsi="Bookman Old Style"/>
          <w:sz w:val="22"/>
          <w:szCs w:val="22"/>
        </w:rPr>
      </w:pPr>
    </w:p>
    <w:p w14:paraId="0BDDC760"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Avant le 30 de chaque mois, l</w:t>
      </w:r>
      <w:r w:rsidR="00EC062E" w:rsidRPr="00E4161B">
        <w:rPr>
          <w:rFonts w:ascii="Bookman Old Style" w:hAnsi="Bookman Old Style"/>
          <w:iCs/>
          <w:sz w:val="22"/>
          <w:szCs w:val="22"/>
        </w:rPr>
        <w:t xml:space="preserve">e </w:t>
      </w:r>
      <w:r w:rsidR="00EC062E" w:rsidRPr="00E4161B">
        <w:rPr>
          <w:rFonts w:ascii="Bookman Old Style" w:hAnsi="Bookman Old Style"/>
          <w:sz w:val="22"/>
          <w:szCs w:val="22"/>
        </w:rPr>
        <w:t>cocontractant</w:t>
      </w:r>
      <w:r w:rsidR="00EC062E" w:rsidRPr="00E4161B">
        <w:rPr>
          <w:rFonts w:ascii="Bookman Old Style" w:hAnsi="Bookman Old Style"/>
          <w:iCs/>
          <w:sz w:val="22"/>
          <w:szCs w:val="22"/>
        </w:rPr>
        <w:t xml:space="preserve"> </w:t>
      </w:r>
      <w:r w:rsidRPr="00E4161B">
        <w:rPr>
          <w:rFonts w:ascii="Bookman Old Style" w:hAnsi="Bookman Old Style"/>
          <w:iCs/>
          <w:sz w:val="22"/>
          <w:szCs w:val="22"/>
        </w:rPr>
        <w:t>et le Maître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établissent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attachement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contradictoire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qui</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récapitule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fixe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les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quantités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réalisées et constatées pour chaque poste du bordereau au cours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pouvant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donner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droit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paiement.</w:t>
      </w:r>
    </w:p>
    <w:p w14:paraId="56366792" w14:textId="77777777" w:rsidR="0096058E" w:rsidRPr="00E4161B" w:rsidRDefault="0096058E" w:rsidP="0096058E">
      <w:pPr>
        <w:widowControl w:val="0"/>
        <w:autoSpaceDE w:val="0"/>
        <w:jc w:val="both"/>
        <w:rPr>
          <w:rFonts w:ascii="Bookman Old Style" w:hAnsi="Bookman Old Style"/>
          <w:sz w:val="18"/>
          <w:szCs w:val="22"/>
        </w:rPr>
      </w:pPr>
    </w:p>
    <w:p w14:paraId="003020A3"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21.2.</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mensuel</w:t>
      </w:r>
    </w:p>
    <w:p w14:paraId="5160C376" w14:textId="77777777" w:rsidR="0096058E" w:rsidRPr="00E4161B" w:rsidRDefault="0096058E" w:rsidP="0096058E">
      <w:pPr>
        <w:widowControl w:val="0"/>
        <w:autoSpaceDE w:val="0"/>
        <w:jc w:val="both"/>
        <w:rPr>
          <w:rFonts w:ascii="Bookman Old Style" w:hAnsi="Bookman Old Style"/>
          <w:sz w:val="14"/>
          <w:szCs w:val="22"/>
        </w:rPr>
      </w:pPr>
    </w:p>
    <w:p w14:paraId="0837733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Au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plus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tard</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cinq</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(5)</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suivant</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 xml:space="preserve">des prestations, </w:t>
      </w:r>
      <w:r w:rsidR="00EC062E" w:rsidRPr="00E4161B">
        <w:rPr>
          <w:rFonts w:ascii="Bookman Old Style" w:hAnsi="Bookman Old Style"/>
          <w:iCs/>
          <w:sz w:val="22"/>
          <w:szCs w:val="22"/>
        </w:rPr>
        <w:t xml:space="preserve">le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remettra en sept (07) exemplaires au Maître d’Œuvre, deux projets de décompte provisoire mensuel (un décompte hors TVA</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taxes),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selon 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modèle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agréé</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établissant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total</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des sommes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auxquelles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il</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peut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prétendre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8"/>
          <w:sz w:val="22"/>
          <w:szCs w:val="22"/>
        </w:rPr>
        <w:t xml:space="preserve"> </w:t>
      </w:r>
      <w:r w:rsidRPr="00E4161B">
        <w:rPr>
          <w:rFonts w:ascii="Bookman Old Style" w:hAnsi="Bookman Old Style"/>
          <w:iCs/>
          <w:sz w:val="22"/>
          <w:szCs w:val="22"/>
        </w:rPr>
        <w:t>fait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l’exécution</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marché,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depuis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début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celui-ci.</w:t>
      </w:r>
    </w:p>
    <w:p w14:paraId="524AE130" w14:textId="77777777" w:rsidR="0096058E" w:rsidRPr="00E4161B" w:rsidRDefault="0096058E" w:rsidP="0096058E">
      <w:pPr>
        <w:widowControl w:val="0"/>
        <w:autoSpaceDE w:val="0"/>
        <w:jc w:val="both"/>
        <w:rPr>
          <w:rFonts w:ascii="Bookman Old Style" w:hAnsi="Bookman Old Style"/>
          <w:sz w:val="22"/>
          <w:szCs w:val="22"/>
        </w:rPr>
      </w:pPr>
    </w:p>
    <w:p w14:paraId="1DADC5BB" w14:textId="77777777" w:rsidR="0096058E" w:rsidRPr="00E4161B" w:rsidRDefault="0096058E" w:rsidP="0096058E">
      <w:pPr>
        <w:widowControl w:val="0"/>
        <w:tabs>
          <w:tab w:val="left" w:pos="1040"/>
        </w:tabs>
        <w:autoSpaceDE w:val="0"/>
        <w:jc w:val="both"/>
        <w:rPr>
          <w:rFonts w:ascii="Bookman Old Style" w:hAnsi="Bookman Old Style"/>
        </w:rPr>
      </w:pPr>
      <w:r w:rsidRPr="00E4161B">
        <w:rPr>
          <w:rFonts w:ascii="Bookman Old Style" w:hAnsi="Bookman Old Style"/>
          <w:iCs/>
          <w:sz w:val="22"/>
          <w:szCs w:val="22"/>
        </w:rPr>
        <w:t xml:space="preserve">Seul le décompte hors TVA sera réglé </w:t>
      </w:r>
      <w:r w:rsidR="00EC062E" w:rsidRPr="00E4161B">
        <w:rPr>
          <w:rFonts w:ascii="Bookman Old Style" w:hAnsi="Bookman Old Style"/>
          <w:iCs/>
          <w:sz w:val="22"/>
          <w:szCs w:val="22"/>
        </w:rPr>
        <w:t xml:space="preserve">au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Le décompte du montant des taxes fera </w:t>
      </w:r>
      <w:r w:rsidRPr="00E4161B">
        <w:rPr>
          <w:rFonts w:ascii="Bookman Old Style" w:hAnsi="Bookman Old Style"/>
          <w:iCs/>
          <w:spacing w:val="2"/>
          <w:sz w:val="22"/>
          <w:szCs w:val="22"/>
        </w:rPr>
        <w:t>l’obje</w:t>
      </w:r>
      <w:r w:rsidRPr="00E4161B">
        <w:rPr>
          <w:rFonts w:ascii="Bookman Old Style" w:hAnsi="Bookman Old Style"/>
          <w:iCs/>
          <w:sz w:val="22"/>
          <w:szCs w:val="22"/>
        </w:rPr>
        <w:t xml:space="preserve">t </w:t>
      </w:r>
      <w:r w:rsidRPr="00E4161B">
        <w:rPr>
          <w:rFonts w:ascii="Bookman Old Style" w:hAnsi="Bookman Old Style"/>
          <w:iCs/>
          <w:spacing w:val="2"/>
          <w:sz w:val="22"/>
          <w:szCs w:val="22"/>
        </w:rPr>
        <w:t>d’un</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écritur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d’ordr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entr</w:t>
      </w:r>
      <w:r w:rsidRPr="00E4161B">
        <w:rPr>
          <w:rFonts w:ascii="Bookman Old Style" w:hAnsi="Bookman Old Style"/>
          <w:iCs/>
          <w:sz w:val="22"/>
          <w:szCs w:val="22"/>
        </w:rPr>
        <w:t xml:space="preserve">e </w:t>
      </w:r>
      <w:r w:rsidR="00CE578A" w:rsidRPr="00E4161B">
        <w:rPr>
          <w:rFonts w:ascii="Bookman Old Style" w:hAnsi="Bookman Old Style"/>
          <w:iCs/>
          <w:spacing w:val="2"/>
          <w:sz w:val="22"/>
          <w:szCs w:val="22"/>
        </w:rPr>
        <w:t>le Ministère des Travaux publics et le Ministère en charge des finances</w:t>
      </w:r>
      <w:r w:rsidRPr="00E4161B">
        <w:rPr>
          <w:rFonts w:ascii="Bookman Old Style" w:hAnsi="Bookman Old Style"/>
          <w:iCs/>
          <w:sz w:val="22"/>
          <w:szCs w:val="22"/>
        </w:rPr>
        <w:t>.</w:t>
      </w:r>
    </w:p>
    <w:p w14:paraId="2E8761DD" w14:textId="77777777" w:rsidR="0096058E" w:rsidRPr="00E4161B" w:rsidRDefault="0096058E" w:rsidP="0096058E">
      <w:pPr>
        <w:widowControl w:val="0"/>
        <w:autoSpaceDE w:val="0"/>
        <w:jc w:val="both"/>
        <w:rPr>
          <w:rFonts w:ascii="Bookman Old Style" w:hAnsi="Bookman Old Style"/>
          <w:sz w:val="22"/>
          <w:szCs w:val="22"/>
        </w:rPr>
      </w:pPr>
    </w:p>
    <w:p w14:paraId="1AC2275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Le montant HTVA de l’acompte à payer </w:t>
      </w:r>
      <w:r w:rsidR="00B27DF4" w:rsidRPr="00E4161B">
        <w:rPr>
          <w:rFonts w:ascii="Bookman Old Style" w:hAnsi="Bookman Old Style"/>
          <w:iCs/>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sera</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mandaté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comme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suit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256BF618" w14:textId="77777777" w:rsidR="0096058E" w:rsidRPr="00E4161B" w:rsidRDefault="0096058E" w:rsidP="0096058E">
      <w:pPr>
        <w:widowControl w:val="0"/>
        <w:autoSpaceDE w:val="0"/>
        <w:jc w:val="both"/>
        <w:rPr>
          <w:rFonts w:ascii="Bookman Old Style" w:hAnsi="Bookman Old Style"/>
          <w:sz w:val="22"/>
          <w:szCs w:val="22"/>
        </w:rPr>
      </w:pPr>
    </w:p>
    <w:p w14:paraId="39CCC71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152063" w:rsidRPr="00E4161B">
        <w:rPr>
          <w:rFonts w:ascii="Bookman Old Style" w:hAnsi="Bookman Old Style"/>
          <w:iCs/>
          <w:spacing w:val="-29"/>
          <w:sz w:val="22"/>
          <w:szCs w:val="22"/>
        </w:rPr>
        <w:t xml:space="preserve">97, 5 </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directement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w:t>
      </w:r>
      <w:r w:rsidR="00B27DF4" w:rsidRPr="00E4161B">
        <w:rPr>
          <w:rFonts w:ascii="Bookman Old Style" w:hAnsi="Bookman Old Style"/>
          <w:iCs/>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7FFF9FE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67243B" w:rsidRPr="00E4161B">
        <w:rPr>
          <w:rFonts w:ascii="Bookman Old Style" w:hAnsi="Bookman Old Style"/>
          <w:iCs/>
          <w:spacing w:val="-29"/>
          <w:sz w:val="22"/>
          <w:szCs w:val="22"/>
        </w:rPr>
        <w:t>2</w:t>
      </w:r>
      <w:r w:rsidRPr="00E4161B">
        <w:rPr>
          <w:rFonts w:ascii="Bookman Old Style" w:hAnsi="Bookman Old Style"/>
          <w:iCs/>
          <w:sz w:val="22"/>
          <w:szCs w:val="22"/>
        </w:rPr>
        <w:t>,</w:t>
      </w:r>
      <w:r w:rsidR="00152063" w:rsidRPr="00E4161B">
        <w:rPr>
          <w:rFonts w:ascii="Bookman Old Style" w:hAnsi="Bookman Old Style"/>
          <w:iCs/>
          <w:sz w:val="22"/>
          <w:szCs w:val="22"/>
        </w:rPr>
        <w:t>5</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Trésor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public</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titre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l’IR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dû</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par</w:t>
      </w:r>
      <w:r w:rsidR="00B27DF4" w:rsidRPr="00E4161B">
        <w:rPr>
          <w:rFonts w:ascii="Bookman Old Style" w:hAnsi="Bookman Old Style"/>
          <w:iCs/>
          <w:sz w:val="22"/>
          <w:szCs w:val="22"/>
        </w:rPr>
        <w:t xml:space="preserve"> le </w:t>
      </w:r>
      <w:r w:rsidR="00B27DF4" w:rsidRPr="00E4161B">
        <w:rPr>
          <w:rFonts w:ascii="Bookman Old Style" w:hAnsi="Bookman Old Style"/>
          <w:sz w:val="22"/>
          <w:szCs w:val="22"/>
        </w:rPr>
        <w:t>cocontractant</w:t>
      </w:r>
      <w:r w:rsidRPr="00E4161B">
        <w:rPr>
          <w:rFonts w:ascii="Bookman Old Style" w:hAnsi="Bookman Old Style"/>
          <w:iCs/>
          <w:sz w:val="22"/>
          <w:szCs w:val="22"/>
        </w:rPr>
        <w:t> ;</w:t>
      </w:r>
    </w:p>
    <w:p w14:paraId="0CA6C1EE" w14:textId="77777777" w:rsidR="0096058E" w:rsidRPr="00E4161B" w:rsidRDefault="0096058E" w:rsidP="0096058E">
      <w:pPr>
        <w:widowControl w:val="0"/>
        <w:autoSpaceDE w:val="0"/>
        <w:jc w:val="both"/>
        <w:rPr>
          <w:rFonts w:ascii="Bookman Old Style" w:hAnsi="Bookman Old Style"/>
          <w:sz w:val="22"/>
          <w:szCs w:val="22"/>
        </w:rPr>
      </w:pPr>
    </w:p>
    <w:p w14:paraId="746A8CEB" w14:textId="77777777" w:rsidR="0096058E" w:rsidRPr="00E4161B" w:rsidRDefault="00AF52F3" w:rsidP="0096058E">
      <w:pPr>
        <w:widowControl w:val="0"/>
        <w:autoSpaceDE w:val="0"/>
        <w:jc w:val="both"/>
        <w:rPr>
          <w:rFonts w:ascii="Bookman Old Style" w:hAnsi="Bookman Old Style"/>
        </w:rPr>
      </w:pPr>
      <w:r w:rsidRPr="00E4161B">
        <w:rPr>
          <w:rFonts w:ascii="Bookman Old Style" w:hAnsi="Bookman Old Style"/>
          <w:iCs/>
          <w:sz w:val="22"/>
          <w:szCs w:val="22"/>
        </w:rPr>
        <w:t>Le Maitre d’œuvre visera les décomptes pour validation ou y apportera des corrections. Il les transmettra à l’Ingénieur qui les transmettra au Chef Service du Marché pour visa préalable avant transmission à l’Organisme payeur, de façon à ce qu’ils soient en sa possession au plus tard le 15 du mois.</w:t>
      </w:r>
    </w:p>
    <w:p w14:paraId="36ACFBD2" w14:textId="77777777" w:rsidR="0096058E" w:rsidRPr="00E4161B" w:rsidRDefault="0096058E" w:rsidP="0096058E">
      <w:pPr>
        <w:widowControl w:val="0"/>
        <w:autoSpaceDE w:val="0"/>
        <w:jc w:val="both"/>
        <w:rPr>
          <w:rFonts w:ascii="Bookman Old Style" w:hAnsi="Bookman Old Style"/>
          <w:sz w:val="22"/>
          <w:szCs w:val="22"/>
        </w:rPr>
      </w:pPr>
    </w:p>
    <w:p w14:paraId="25458939" w14:textId="77777777" w:rsidR="00152063" w:rsidRPr="00E4161B" w:rsidRDefault="00152063" w:rsidP="00152063">
      <w:pPr>
        <w:tabs>
          <w:tab w:val="left" w:pos="2835"/>
        </w:tabs>
        <w:spacing w:before="60" w:line="276" w:lineRule="auto"/>
        <w:jc w:val="both"/>
        <w:outlineLvl w:val="0"/>
        <w:rPr>
          <w:rFonts w:ascii="Bookman Old Style" w:hAnsi="Bookman Old Style"/>
          <w:sz w:val="22"/>
          <w:szCs w:val="22"/>
        </w:rPr>
      </w:pPr>
      <w:r w:rsidRPr="00E4161B">
        <w:rPr>
          <w:rFonts w:ascii="Bookman Old Style" w:hAnsi="Bookman Old Style"/>
          <w:sz w:val="22"/>
          <w:szCs w:val="22"/>
        </w:rPr>
        <w:t>Le Maitre d’œuvre visera les décomptes pour validation ou y apportera des corrections. Il les transmettra, pour visa et signature à l’Ingénieur du Marché qui les transmettra au Chef Service du Marché pour liquidation avant transmission au Fonds Routier, de façon à ce qu’ils soient en sa possession au plus tard le 15 du mois.</w:t>
      </w:r>
    </w:p>
    <w:p w14:paraId="77AE12B1" w14:textId="77777777" w:rsidR="00152063" w:rsidRPr="00E4161B" w:rsidRDefault="00152063" w:rsidP="00152063">
      <w:pPr>
        <w:spacing w:before="120"/>
        <w:jc w:val="both"/>
        <w:rPr>
          <w:rFonts w:ascii="Bookman Old Style" w:hAnsi="Bookman Old Style"/>
          <w:b/>
          <w:noProof/>
          <w:sz w:val="22"/>
          <w:szCs w:val="22"/>
        </w:rPr>
      </w:pPr>
      <w:r w:rsidRPr="00E4161B">
        <w:rPr>
          <w:rFonts w:ascii="Bookman Old Style" w:hAnsi="Bookman Old Style"/>
          <w:b/>
          <w:noProof/>
          <w:sz w:val="22"/>
          <w:szCs w:val="22"/>
        </w:rPr>
        <w:t>Transmission des décomptes à l’Autorité chargée des Marchés Publics</w:t>
      </w:r>
    </w:p>
    <w:p w14:paraId="6C0FF8F9"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En application des dispositions du Décret N°2018/366 du 20 juin 2018 portant Code des Marchés Publics, une copie des décomptes provisoires et final sera transmise au Ministre chargé des Marchés Publics. Seul le décompte définitif sera soumis au visa du Ministre chargé des Marchés Publics avant sa transmission au Fonds Routier.</w:t>
      </w:r>
    </w:p>
    <w:p w14:paraId="3BCF5F38"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Ce décompte doit être payé dans un déali de quatre-vingt-dix (90) jours ouvrables, à compter de la date de transmission au comptable compétent des constatations ouvrant droit à paiement, pour le versement des acomptes, conformément aux dispositions de l’Article 165 (3) du Décret n° 2018/366 du 20 juin 2018 portant Code des Marchés Publics.</w:t>
      </w:r>
    </w:p>
    <w:p w14:paraId="1D84BD70" w14:textId="77777777" w:rsidR="002C50DD" w:rsidRPr="00E4161B" w:rsidRDefault="002C50DD" w:rsidP="0096058E">
      <w:pPr>
        <w:widowControl w:val="0"/>
        <w:autoSpaceDE w:val="0"/>
        <w:jc w:val="both"/>
        <w:rPr>
          <w:rFonts w:ascii="Bookman Old Style" w:hAnsi="Bookman Old Style"/>
          <w:iCs/>
          <w:sz w:val="22"/>
          <w:szCs w:val="22"/>
        </w:rPr>
      </w:pPr>
    </w:p>
    <w:p w14:paraId="08644037" w14:textId="77777777" w:rsidR="002C50DD" w:rsidRPr="00E4161B" w:rsidRDefault="002C50DD" w:rsidP="0096058E">
      <w:pPr>
        <w:widowControl w:val="0"/>
        <w:autoSpaceDE w:val="0"/>
        <w:jc w:val="both"/>
        <w:rPr>
          <w:rFonts w:ascii="Bookman Old Style" w:hAnsi="Bookman Old Style"/>
          <w:iCs/>
          <w:sz w:val="22"/>
          <w:szCs w:val="22"/>
        </w:rPr>
      </w:pPr>
      <w:r w:rsidRPr="00E4161B">
        <w:rPr>
          <w:rFonts w:ascii="Bookman Old Style" w:hAnsi="Bookman Old Style"/>
          <w:b/>
          <w:iCs/>
          <w:sz w:val="22"/>
          <w:szCs w:val="22"/>
        </w:rPr>
        <w:t>Toutefois, les attachements et les décomptes doivent être contrôlés et validé lors des réunions de chantier.</w:t>
      </w:r>
    </w:p>
    <w:p w14:paraId="09003F3F" w14:textId="77777777" w:rsidR="0096058E" w:rsidRPr="00E4161B" w:rsidRDefault="0096058E" w:rsidP="0096058E">
      <w:pPr>
        <w:pStyle w:val="Heading3"/>
        <w:jc w:val="both"/>
        <w:rPr>
          <w:rFonts w:ascii="Bookman Old Style" w:hAnsi="Bookman Old Style"/>
          <w:b w:val="0"/>
          <w:sz w:val="22"/>
          <w:szCs w:val="22"/>
        </w:rPr>
      </w:pPr>
      <w:bookmarkStart w:id="117" w:name="_Toc442708567"/>
      <w:r w:rsidRPr="00E4161B">
        <w:rPr>
          <w:rFonts w:ascii="Bookman Old Style" w:hAnsi="Bookman Old Style"/>
          <w:b w:val="0"/>
          <w:sz w:val="22"/>
          <w:szCs w:val="22"/>
        </w:rPr>
        <w:t xml:space="preserve">21.3. </w:t>
      </w:r>
      <w:r w:rsidRPr="00E4161B">
        <w:rPr>
          <w:rFonts w:ascii="Bookman Old Style" w:hAnsi="Bookman Old Style"/>
          <w:b w:val="0"/>
          <w:spacing w:val="2"/>
          <w:sz w:val="22"/>
          <w:szCs w:val="22"/>
        </w:rPr>
        <w:t>Décompt</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d’avanc</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démarrag</w:t>
      </w:r>
      <w:r w:rsidRPr="00E4161B">
        <w:rPr>
          <w:rFonts w:ascii="Bookman Old Style" w:hAnsi="Bookman Old Style"/>
          <w:b w:val="0"/>
          <w:sz w:val="22"/>
          <w:szCs w:val="22"/>
        </w:rPr>
        <w:t>e</w:t>
      </w:r>
      <w:r w:rsidRPr="00E4161B">
        <w:rPr>
          <w:rFonts w:ascii="Bookman Old Style" w:hAnsi="Bookman Old Style"/>
          <w:b w:val="0"/>
          <w:i/>
          <w:iCs/>
          <w:sz w:val="22"/>
          <w:szCs w:val="22"/>
        </w:rPr>
        <w:t>.</w:t>
      </w:r>
      <w:bookmarkEnd w:id="117"/>
    </w:p>
    <w:p w14:paraId="69870F61" w14:textId="77777777" w:rsidR="0096058E" w:rsidRPr="00E4161B" w:rsidRDefault="0096058E" w:rsidP="00EC062E">
      <w:pPr>
        <w:pStyle w:val="Heading3"/>
        <w:jc w:val="both"/>
        <w:rPr>
          <w:rFonts w:ascii="Bookman Old Style" w:hAnsi="Bookman Old Style"/>
          <w:b w:val="0"/>
          <w:sz w:val="22"/>
          <w:szCs w:val="22"/>
        </w:rPr>
      </w:pPr>
      <w:bookmarkStart w:id="118" w:name="_Toc442708568"/>
      <w:r w:rsidRPr="00E4161B">
        <w:rPr>
          <w:rFonts w:ascii="Bookman Old Style" w:hAnsi="Bookman Old Style"/>
          <w:b w:val="0"/>
          <w:sz w:val="22"/>
          <w:szCs w:val="22"/>
        </w:rPr>
        <w:t>Après l’accord éventuel du Maître d’Ouvrage à la demande de l’avance de démarrage visée à l’article 20.1.1 susvisé, le décompte y relatif et correspondant au pourcentage accordé sera établi par le Cocontractant et transmis au Maître d’œuvre, accompagné du cautionnement équivalent.</w:t>
      </w:r>
      <w:bookmarkEnd w:id="118"/>
    </w:p>
    <w:p w14:paraId="7D65DE9E" w14:textId="77777777" w:rsidR="004B430A" w:rsidRPr="00E4161B" w:rsidRDefault="004B430A" w:rsidP="004B430A">
      <w:pPr>
        <w:pStyle w:val="Heading3"/>
        <w:jc w:val="both"/>
        <w:rPr>
          <w:rFonts w:ascii="Bookman Old Style" w:hAnsi="Bookman Old Style"/>
          <w:b w:val="0"/>
          <w:sz w:val="22"/>
          <w:szCs w:val="22"/>
        </w:rPr>
      </w:pPr>
      <w:bookmarkStart w:id="119" w:name="_Toc444095645"/>
      <w:r w:rsidRPr="00E4161B">
        <w:rPr>
          <w:rFonts w:ascii="Bookman Old Style" w:hAnsi="Bookman Old Style"/>
          <w:b w:val="0"/>
          <w:sz w:val="22"/>
          <w:szCs w:val="22"/>
        </w:rPr>
        <w:t xml:space="preserve">21.4. </w:t>
      </w:r>
      <w:r w:rsidR="00AF52F3" w:rsidRPr="00E4161B">
        <w:rPr>
          <w:rFonts w:ascii="Bookman Old Style" w:hAnsi="Bookman Old Style"/>
          <w:b w:val="0"/>
          <w:spacing w:val="2"/>
          <w:sz w:val="22"/>
          <w:szCs w:val="22"/>
          <w:lang w:val="fr-FR"/>
        </w:rPr>
        <w:t>Transmission des décomptes à l’autorité chargée des marchés publics</w:t>
      </w:r>
      <w:r w:rsidRPr="00E4161B">
        <w:rPr>
          <w:rFonts w:ascii="Bookman Old Style" w:hAnsi="Bookman Old Style"/>
          <w:b w:val="0"/>
          <w:i/>
          <w:iCs/>
          <w:sz w:val="22"/>
          <w:szCs w:val="22"/>
        </w:rPr>
        <w:t>.</w:t>
      </w:r>
      <w:bookmarkEnd w:id="119"/>
    </w:p>
    <w:p w14:paraId="481A4032" w14:textId="77777777" w:rsidR="004B430A" w:rsidRPr="00E4161B" w:rsidRDefault="00AF52F3" w:rsidP="00EC062E">
      <w:pPr>
        <w:jc w:val="both"/>
        <w:rPr>
          <w:rFonts w:ascii="Bookman Old Style" w:hAnsi="Bookman Old Style"/>
        </w:rPr>
      </w:pPr>
      <w:r w:rsidRPr="00E4161B">
        <w:rPr>
          <w:rFonts w:ascii="Bookman Old Style" w:hAnsi="Bookman Old Style"/>
          <w:sz w:val="22"/>
          <w:szCs w:val="22"/>
        </w:rPr>
        <w:t>En application des dispositions de l’Article 47 du Décret N°2018/366 du 20 juin 2018 portant code des marchés publics, une copie des décomptes provisoires et final sera transmise au Ministre chargé des marchés</w:t>
      </w:r>
      <w:r w:rsidR="00876996" w:rsidRPr="00E4161B">
        <w:rPr>
          <w:rFonts w:ascii="Bookman Old Style" w:hAnsi="Bookman Old Style"/>
          <w:sz w:val="22"/>
          <w:szCs w:val="22"/>
        </w:rPr>
        <w:t xml:space="preserve"> Publics</w:t>
      </w:r>
      <w:r w:rsidRPr="00E4161B">
        <w:rPr>
          <w:rFonts w:ascii="Bookman Old Style" w:hAnsi="Bookman Old Style"/>
          <w:sz w:val="22"/>
          <w:szCs w:val="22"/>
        </w:rPr>
        <w:t>. Seul le décompte définitif sera soumis au visa du Ministre chargé des Marchés Publics avant sa transmission à l’Organisme payeur</w:t>
      </w:r>
      <w:r w:rsidR="004B430A" w:rsidRPr="00E4161B">
        <w:rPr>
          <w:rFonts w:ascii="Bookman Old Style" w:hAnsi="Bookman Old Style"/>
          <w:sz w:val="22"/>
          <w:szCs w:val="22"/>
        </w:rPr>
        <w:t>.</w:t>
      </w:r>
    </w:p>
    <w:p w14:paraId="321D8E1D"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20" w:name="_Toc347674264"/>
      <w:bookmarkStart w:id="121" w:name="_Toc347837403"/>
      <w:bookmarkStart w:id="122" w:name="_Toc442708569"/>
      <w:bookmarkEnd w:id="116"/>
      <w:r w:rsidRPr="00E4161B">
        <w:rPr>
          <w:rFonts w:ascii="Bookman Old Style" w:hAnsi="Bookman Old Style"/>
          <w:sz w:val="22"/>
          <w:szCs w:val="22"/>
        </w:rPr>
        <w:t>ARTICLE 22 : INTERETS MORATOIRES</w:t>
      </w:r>
      <w:bookmarkEnd w:id="120"/>
      <w:bookmarkEnd w:id="121"/>
      <w:bookmarkEnd w:id="122"/>
    </w:p>
    <w:p w14:paraId="32E1C11B" w14:textId="77777777" w:rsidR="0096058E" w:rsidRPr="00E4161B" w:rsidRDefault="00CE578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intérêts moratoires éventuels sont payés par état des sommes dues confor</w:t>
      </w:r>
      <w:r w:rsidR="008D6200" w:rsidRPr="00E4161B">
        <w:rPr>
          <w:rFonts w:ascii="Bookman Old Style" w:hAnsi="Bookman Old Style"/>
          <w:noProof/>
          <w:sz w:val="22"/>
          <w:szCs w:val="22"/>
        </w:rPr>
        <w:t xml:space="preserve">mément aux dispositions des articles 166 et 167 </w:t>
      </w:r>
      <w:r w:rsidRPr="00E4161B">
        <w:rPr>
          <w:rFonts w:ascii="Bookman Old Style" w:hAnsi="Bookman Old Style"/>
          <w:noProof/>
          <w:sz w:val="22"/>
          <w:szCs w:val="22"/>
        </w:rPr>
        <w:t>du Décret n° 2018/366 du 20 juin 2018 portant Code des Marchés publics.</w:t>
      </w:r>
    </w:p>
    <w:p w14:paraId="19BA0918" w14:textId="77777777" w:rsidR="00B55807" w:rsidRPr="00E4161B" w:rsidRDefault="008219ED" w:rsidP="00B55807">
      <w:pPr>
        <w:pStyle w:val="Heading2"/>
        <w:numPr>
          <w:ilvl w:val="0"/>
          <w:numId w:val="0"/>
        </w:numPr>
        <w:ind w:left="720"/>
        <w:rPr>
          <w:rFonts w:ascii="Bookman Old Style" w:hAnsi="Bookman Old Style"/>
          <w:sz w:val="22"/>
          <w:szCs w:val="22"/>
        </w:rPr>
      </w:pPr>
      <w:r w:rsidRPr="00E4161B">
        <w:rPr>
          <w:rFonts w:ascii="Bookman Old Style" w:hAnsi="Bookman Old Style"/>
          <w:sz w:val="22"/>
          <w:szCs w:val="22"/>
        </w:rPr>
        <w:t>ARTICLE 23 : PENALITES</w:t>
      </w:r>
    </w:p>
    <w:p w14:paraId="10FBA0DC"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b/>
          <w:bCs/>
        </w:rPr>
        <w:t xml:space="preserve">Pénalités de retard des travaux </w:t>
      </w:r>
    </w:p>
    <w:p w14:paraId="2056C1CF" w14:textId="77777777" w:rsidR="00B55807" w:rsidRPr="00E4161B" w:rsidRDefault="00B55807" w:rsidP="00B55807">
      <w:pPr>
        <w:widowControl w:val="0"/>
        <w:autoSpaceDE w:val="0"/>
        <w:jc w:val="both"/>
        <w:rPr>
          <w:rFonts w:ascii="Bookman Old Style" w:hAnsi="Bookman Old Style"/>
        </w:rPr>
      </w:pPr>
    </w:p>
    <w:p w14:paraId="3B55EA48" w14:textId="77777777" w:rsidR="00B55807" w:rsidRPr="00E4161B" w:rsidRDefault="00CE578A" w:rsidP="00B55807">
      <w:pPr>
        <w:ind w:firstLine="708"/>
        <w:jc w:val="both"/>
        <w:rPr>
          <w:rFonts w:ascii="Bookman Old Style" w:hAnsi="Bookman Old Style"/>
          <w:noProof/>
          <w:sz w:val="22"/>
          <w:szCs w:val="22"/>
        </w:rPr>
      </w:pPr>
      <w:r w:rsidRPr="00E4161B">
        <w:rPr>
          <w:rFonts w:ascii="Bookman Old Style" w:hAnsi="Bookman Old Style"/>
          <w:noProof/>
          <w:sz w:val="22"/>
          <w:szCs w:val="22"/>
        </w:rPr>
        <w:t>A défaut pour le Cocontractant d’avoir terminé la totalité des travaux dans le délai imparti, il lui sera appliqué, après mise en demeure préalable, des penalités de retard conformément aux dispositions de l’article 168 du Décret n° 2018/366 du 20 juin 2018 portant Code des Marchés publics</w:t>
      </w:r>
      <w:r w:rsidR="00B55807" w:rsidRPr="00E4161B">
        <w:rPr>
          <w:rFonts w:ascii="Bookman Old Style" w:hAnsi="Bookman Old Style"/>
          <w:noProof/>
          <w:sz w:val="22"/>
          <w:szCs w:val="22"/>
        </w:rPr>
        <w:t>:</w:t>
      </w:r>
    </w:p>
    <w:p w14:paraId="6A099BF4" w14:textId="77777777" w:rsidR="00B55807" w:rsidRPr="00E4161B" w:rsidRDefault="00B55807" w:rsidP="00B55807">
      <w:pPr>
        <w:spacing w:before="60" w:after="60"/>
        <w:ind w:left="426" w:hanging="284"/>
        <w:jc w:val="both"/>
        <w:rPr>
          <w:rFonts w:ascii="Bookman Old Style" w:hAnsi="Bookman Old Style"/>
          <w:noProof/>
          <w:color w:val="000000"/>
          <w:sz w:val="22"/>
          <w:szCs w:val="22"/>
        </w:rPr>
      </w:pPr>
      <w:r w:rsidRPr="00E4161B">
        <w:rPr>
          <w:rFonts w:ascii="Bookman Old Style" w:hAnsi="Bookman Old Style"/>
          <w:noProof/>
          <w:color w:val="000000"/>
          <w:sz w:val="22"/>
          <w:szCs w:val="22"/>
        </w:rPr>
        <w:lastRenderedPageBreak/>
        <w:t>-</w:t>
      </w:r>
      <w:r w:rsidRPr="00E4161B">
        <w:rPr>
          <w:rFonts w:ascii="Bookman Old Style" w:hAnsi="Bookman Old Style"/>
          <w:noProof/>
          <w:color w:val="000000"/>
          <w:sz w:val="22"/>
          <w:szCs w:val="22"/>
        </w:rPr>
        <w:tab/>
        <w:t>1/2000e du montant du marché par jour calendaire de retard du premier (1er) au trentième (30ème) jour.</w:t>
      </w:r>
    </w:p>
    <w:p w14:paraId="0DB0CAA4" w14:textId="77777777" w:rsidR="00B55807" w:rsidRPr="00E4161B" w:rsidRDefault="00B55807" w:rsidP="00615750">
      <w:pPr>
        <w:numPr>
          <w:ilvl w:val="0"/>
          <w:numId w:val="94"/>
        </w:numPr>
        <w:tabs>
          <w:tab w:val="clear" w:pos="1776"/>
          <w:tab w:val="num" w:pos="426"/>
        </w:tabs>
        <w:spacing w:before="60" w:after="60"/>
        <w:ind w:left="1418" w:hanging="1276"/>
        <w:jc w:val="both"/>
        <w:rPr>
          <w:rFonts w:ascii="Bookman Old Style" w:hAnsi="Bookman Old Style"/>
          <w:noProof/>
          <w:color w:val="000000"/>
          <w:sz w:val="22"/>
          <w:szCs w:val="22"/>
        </w:rPr>
      </w:pPr>
      <w:r w:rsidRPr="00E4161B">
        <w:rPr>
          <w:rFonts w:ascii="Bookman Old Style" w:hAnsi="Bookman Old Style"/>
          <w:noProof/>
          <w:color w:val="000000"/>
          <w:sz w:val="22"/>
          <w:szCs w:val="22"/>
        </w:rPr>
        <w:t>1/1000e du montant du marché par jour calendaire de retard au-delà du trentième jour.</w:t>
      </w:r>
    </w:p>
    <w:p w14:paraId="525AB7BD" w14:textId="77777777" w:rsidR="00B55807" w:rsidRPr="00E4161B" w:rsidRDefault="00B55807" w:rsidP="00B55807">
      <w:pPr>
        <w:jc w:val="both"/>
        <w:rPr>
          <w:rFonts w:ascii="Bookman Old Style" w:hAnsi="Bookman Old Style"/>
          <w:b/>
          <w:noProof/>
          <w:color w:val="000000"/>
          <w:sz w:val="22"/>
          <w:szCs w:val="22"/>
        </w:rPr>
      </w:pPr>
      <w:r w:rsidRPr="00E4161B">
        <w:rPr>
          <w:rFonts w:ascii="Bookman Old Style" w:hAnsi="Bookman Old Style"/>
          <w:noProof/>
          <w:color w:val="000000"/>
          <w:sz w:val="22"/>
          <w:szCs w:val="22"/>
        </w:rPr>
        <w:t>En cas de prolongation des délais par le Maître d’Ouvrage sur demande de l’entreprise, sauf cas de force majeure, les depenses relatives aux prestations de la Mission de Contrôle seront supportées par l’entreprise</w:t>
      </w:r>
      <w:r w:rsidRPr="00E4161B">
        <w:rPr>
          <w:rFonts w:ascii="Bookman Old Style" w:hAnsi="Bookman Old Style"/>
          <w:b/>
          <w:noProof/>
          <w:color w:val="000000"/>
          <w:sz w:val="22"/>
          <w:szCs w:val="22"/>
        </w:rPr>
        <w:t>.</w:t>
      </w:r>
    </w:p>
    <w:p w14:paraId="7D47B668" w14:textId="77777777" w:rsidR="00B55807" w:rsidRPr="00E4161B" w:rsidRDefault="00B55807" w:rsidP="00B55807">
      <w:pPr>
        <w:widowControl w:val="0"/>
        <w:suppressAutoHyphens/>
        <w:autoSpaceDE w:val="0"/>
        <w:autoSpaceDN w:val="0"/>
        <w:jc w:val="both"/>
        <w:textAlignment w:val="baseline"/>
        <w:rPr>
          <w:rFonts w:ascii="Bookman Old Style" w:hAnsi="Bookman Old Style"/>
          <w:sz w:val="12"/>
        </w:rPr>
      </w:pPr>
      <w:r w:rsidRPr="00E4161B">
        <w:rPr>
          <w:rFonts w:ascii="Bookman Old Style" w:hAnsi="Bookman Old Style"/>
          <w:sz w:val="12"/>
        </w:rPr>
        <w:t xml:space="preserve"> </w:t>
      </w:r>
    </w:p>
    <w:p w14:paraId="432DB170"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rPr>
      </w:pPr>
      <w:r w:rsidRPr="00E4161B">
        <w:rPr>
          <w:rFonts w:ascii="Bookman Old Style" w:hAnsi="Bookman Old Style"/>
          <w:b/>
          <w:bCs/>
        </w:rPr>
        <w:t>Pénalités de retard de remise des documents contractuels</w:t>
      </w:r>
    </w:p>
    <w:p w14:paraId="4AFCE0B1"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rPr>
      </w:pPr>
    </w:p>
    <w:p w14:paraId="6244B952"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 xml:space="preserve">Le Cocontractant sera passible de pénalités par jour calendaire de retard dans la remise de tous les </w:t>
      </w:r>
      <w:r w:rsidRPr="00E4161B">
        <w:rPr>
          <w:rFonts w:ascii="Bookman Old Style" w:hAnsi="Bookman Old Style"/>
          <w:sz w:val="22"/>
          <w:szCs w:val="22"/>
        </w:rPr>
        <w:t>documents</w:t>
      </w:r>
      <w:r w:rsidRPr="00E4161B">
        <w:rPr>
          <w:rFonts w:ascii="Bookman Old Style" w:hAnsi="Bookman Old Style"/>
          <w:sz w:val="22"/>
        </w:rPr>
        <w:t xml:space="preserve"> contractuels prévus au titre de son Marché, et notamment en ce qui concerne les points suivants :</w:t>
      </w:r>
    </w:p>
    <w:p w14:paraId="01866286"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Représentant du Cocontractant : 10 000F/j de retard au-delà de quinze (15) jours, à compter de la date de notification de l’ordre de service de démarrage des travaux; </w:t>
      </w:r>
    </w:p>
    <w:p w14:paraId="1B7E5917"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Domicile du Cocontractant : 10 000F/j de retard au-delà de quinze (15) jours, à compter de la date de notification de l’ordre de service de démarrage des travaux; </w:t>
      </w:r>
    </w:p>
    <w:p w14:paraId="592C99DA"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Liste du personnel et du matériel: 20 000F/j de retard au-delà de quinze (15) jours à compter à compter de la date de notification de l’ordre de service de démarrage des travaux;</w:t>
      </w:r>
    </w:p>
    <w:p w14:paraId="1F172503"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Assurances : 20 000F/j de retard au-delà de quinze (15) jours à compter de la notification du Marché ou de la date d’expiration de la validité d’une assurance au cours de l’exécution des travaux;</w:t>
      </w:r>
    </w:p>
    <w:p w14:paraId="55F3B9F5"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Cautionnement définitif: 20 000F/j de retard au-delà de vingt (20) jours à compter de la notification du Marché des travaux;</w:t>
      </w:r>
    </w:p>
    <w:p w14:paraId="0231CBFE"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Piquetage et saisine du Maître d’œuvre pour l’organisation de la visite détaillée: 10 000F/j de retard au-delà de sept (7) jours à compter de la notification de l’ordre de service de démarrage des travaux;</w:t>
      </w:r>
    </w:p>
    <w:p w14:paraId="4B6B7689"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Avant Projet d’Excécution: 50 000F/j de retard au-delà de dix (10) jours à compter de la notification du Marché dans l’hypothèse de non organisation de la visite de fait du Cocontractant ou au-dela de six (06) jours à compter de la signature du procès verbal de définition des tâches à exécuter si elle a lieu ;</w:t>
      </w:r>
    </w:p>
    <w:p w14:paraId="74AF4680" w14:textId="77777777" w:rsidR="00B55807"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Projet d’Exécution : 50 000F/j de retard au-delà de cinq (5) jours à compter de la date de notification de la validation de l’Avant Projet d’Exécution par l’Ingénieur du Marché ;</w:t>
      </w:r>
    </w:p>
    <w:p w14:paraId="0330A074"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sz w:val="22"/>
          <w:szCs w:val="22"/>
        </w:rPr>
      </w:pPr>
    </w:p>
    <w:p w14:paraId="7B8830AB"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szCs w:val="22"/>
        </w:rPr>
      </w:pPr>
      <w:r w:rsidRPr="00E4161B">
        <w:rPr>
          <w:rFonts w:ascii="Bookman Old Style" w:hAnsi="Bookman Old Style"/>
          <w:b/>
          <w:bCs/>
          <w:szCs w:val="22"/>
        </w:rPr>
        <w:t>Pénalités pour défaut d’exécution</w:t>
      </w:r>
    </w:p>
    <w:p w14:paraId="32C0089C"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Le Cocontractant sera passible de pénalités en cas d’inobservation de certaines dispositions contractuelles prévues au titre de son Marché, et notamment en ce qui concerne les points suivants :</w:t>
      </w:r>
    </w:p>
    <w:p w14:paraId="0C17163A"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Non remplissage du journal de chantier constaté lors des visites : 10 000F/visite</w:t>
      </w:r>
    </w:p>
    <w:p w14:paraId="6CBC6278" w14:textId="77777777" w:rsidR="00152063" w:rsidRPr="00E4161B" w:rsidRDefault="00152063" w:rsidP="00615750">
      <w:pPr>
        <w:numPr>
          <w:ilvl w:val="0"/>
          <w:numId w:val="119"/>
        </w:numPr>
        <w:ind w:left="709" w:hanging="218"/>
        <w:jc w:val="both"/>
        <w:rPr>
          <w:rFonts w:ascii="Bookman Old Style" w:hAnsi="Bookman Old Style"/>
        </w:rPr>
      </w:pPr>
      <w:r w:rsidRPr="00E4161B">
        <w:rPr>
          <w:rFonts w:ascii="Bookman Old Style" w:hAnsi="Bookman Old Style"/>
          <w:noProof/>
          <w:sz w:val="22"/>
          <w:szCs w:val="22"/>
        </w:rPr>
        <w:t>Indisponibilité du journal de chantier lors des visites: 20 000F/visite.</w:t>
      </w:r>
    </w:p>
    <w:p w14:paraId="121A86AA" w14:textId="77777777" w:rsidR="00152063" w:rsidRPr="00E4161B" w:rsidRDefault="00152063" w:rsidP="00152063">
      <w:pPr>
        <w:widowControl w:val="0"/>
        <w:jc w:val="both"/>
        <w:rPr>
          <w:rFonts w:ascii="Bookman Old Style" w:hAnsi="Bookman Old Style"/>
          <w:color w:val="FF0000"/>
          <w:sz w:val="8"/>
          <w:szCs w:val="22"/>
        </w:rPr>
      </w:pPr>
    </w:p>
    <w:p w14:paraId="1EACDEFB" w14:textId="77777777" w:rsidR="00152063" w:rsidRPr="00E4161B" w:rsidRDefault="00152063" w:rsidP="00152063">
      <w:pPr>
        <w:spacing w:after="120"/>
        <w:ind w:firstLine="708"/>
        <w:jc w:val="both"/>
        <w:rPr>
          <w:rFonts w:ascii="Bookman Old Style" w:hAnsi="Bookman Old Style"/>
          <w:noProof/>
          <w:sz w:val="22"/>
          <w:szCs w:val="22"/>
        </w:rPr>
      </w:pPr>
      <w:r w:rsidRPr="00E4161B">
        <w:rPr>
          <w:rFonts w:ascii="Bookman Old Style" w:hAnsi="Bookman Old Style"/>
          <w:b/>
          <w:sz w:val="22"/>
          <w:szCs w:val="22"/>
        </w:rPr>
        <w:t>Il n’est pas prévu de prime en cas d’avance sur le délai contractuel.</w:t>
      </w:r>
    </w:p>
    <w:p w14:paraId="68F31800" w14:textId="77777777" w:rsidR="006A2E20" w:rsidRPr="00E4161B" w:rsidRDefault="006A2E20" w:rsidP="00B55807">
      <w:pPr>
        <w:widowControl w:val="0"/>
        <w:suppressAutoHyphens/>
        <w:autoSpaceDE w:val="0"/>
        <w:autoSpaceDN w:val="0"/>
        <w:jc w:val="both"/>
        <w:textAlignment w:val="baseline"/>
        <w:rPr>
          <w:rFonts w:ascii="Bookman Old Style" w:hAnsi="Bookman Old Style"/>
          <w:noProof/>
          <w:color w:val="000000"/>
          <w:sz w:val="10"/>
          <w:szCs w:val="22"/>
        </w:rPr>
      </w:pPr>
    </w:p>
    <w:p w14:paraId="50ECA984" w14:textId="77777777" w:rsidR="008D620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 xml:space="preserve">Les pénalités </w:t>
      </w:r>
      <w:r w:rsidR="008219ED" w:rsidRPr="00E4161B">
        <w:rPr>
          <w:rFonts w:ascii="Bookman Old Style" w:hAnsi="Bookman Old Style"/>
          <w:noProof/>
          <w:sz w:val="22"/>
          <w:szCs w:val="22"/>
        </w:rPr>
        <w:t xml:space="preserve">cumulés </w:t>
      </w:r>
      <w:r w:rsidRPr="00E4161B">
        <w:rPr>
          <w:rFonts w:ascii="Bookman Old Style" w:hAnsi="Bookman Old Style"/>
          <w:noProof/>
          <w:sz w:val="22"/>
          <w:szCs w:val="22"/>
        </w:rPr>
        <w:t>ne pourr</w:t>
      </w:r>
      <w:r w:rsidR="008219ED" w:rsidRPr="00E4161B">
        <w:rPr>
          <w:rFonts w:ascii="Bookman Old Style" w:hAnsi="Bookman Old Style"/>
          <w:noProof/>
          <w:sz w:val="22"/>
          <w:szCs w:val="22"/>
        </w:rPr>
        <w:t>ont</w:t>
      </w:r>
      <w:r w:rsidRPr="00E4161B">
        <w:rPr>
          <w:rFonts w:ascii="Bookman Old Style" w:hAnsi="Bookman Old Style"/>
          <w:noProof/>
          <w:sz w:val="22"/>
          <w:szCs w:val="22"/>
        </w:rPr>
        <w:t xml:space="preserve"> dépasser dix pour cent (10 %) du montant du marché</w:t>
      </w:r>
      <w:r w:rsidR="008D6200" w:rsidRPr="00E4161B">
        <w:rPr>
          <w:rFonts w:ascii="Bookman Old Style" w:hAnsi="Bookman Old Style"/>
          <w:noProof/>
          <w:sz w:val="22"/>
          <w:szCs w:val="22"/>
        </w:rPr>
        <w:t xml:space="preserve"> Conformément à l’article 169 du Décret n°2018/366 du 20 juin 2018 portant Code des Marchés publics</w:t>
      </w:r>
      <w:r w:rsidRPr="00E4161B">
        <w:rPr>
          <w:rFonts w:ascii="Bookman Old Style" w:hAnsi="Bookman Old Style"/>
          <w:noProof/>
          <w:sz w:val="22"/>
          <w:szCs w:val="22"/>
        </w:rPr>
        <w:t xml:space="preserve">. </w:t>
      </w:r>
    </w:p>
    <w:p w14:paraId="22300DEA" w14:textId="77777777" w:rsidR="006A2E2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Un pourcentage supérieur à dix pour cent (10 %) pourra entraîner la résiliation du marché</w:t>
      </w:r>
      <w:r w:rsidR="008D6200" w:rsidRPr="00E4161B">
        <w:rPr>
          <w:rFonts w:ascii="Bookman Old Style" w:hAnsi="Bookman Old Style"/>
          <w:noProof/>
          <w:sz w:val="22"/>
          <w:szCs w:val="22"/>
        </w:rPr>
        <w:t xml:space="preserve"> Conformément à l’article 182 du Décret n°2018/366 du 20 juin 2018 portant Code des Marchés publics</w:t>
      </w:r>
      <w:r w:rsidRPr="00E4161B">
        <w:rPr>
          <w:rFonts w:ascii="Bookman Old Style" w:hAnsi="Bookman Old Style"/>
          <w:noProof/>
          <w:sz w:val="22"/>
          <w:szCs w:val="22"/>
        </w:rPr>
        <w:t>.</w:t>
      </w:r>
    </w:p>
    <w:p w14:paraId="28927F22" w14:textId="77777777" w:rsidR="006A2E20" w:rsidRPr="00E4161B" w:rsidRDefault="006A2E20" w:rsidP="006A2E20">
      <w:pPr>
        <w:widowControl w:val="0"/>
        <w:suppressAutoHyphens/>
        <w:autoSpaceDE w:val="0"/>
        <w:autoSpaceDN w:val="0"/>
        <w:jc w:val="both"/>
        <w:textAlignment w:val="baseline"/>
        <w:rPr>
          <w:rFonts w:ascii="Bookman Old Style" w:hAnsi="Bookman Old Style"/>
          <w:sz w:val="22"/>
          <w:szCs w:val="22"/>
        </w:rPr>
      </w:pPr>
      <w:r w:rsidRPr="00E4161B">
        <w:rPr>
          <w:rFonts w:ascii="Bookman Old Style" w:hAnsi="Bookman Old Style"/>
          <w:noProof/>
          <w:sz w:val="22"/>
          <w:szCs w:val="22"/>
        </w:rPr>
        <w:t>Il appartient au Cocontractant de rassembler au fur et à mesure de l’exécution des</w:t>
      </w:r>
      <w:r w:rsidRPr="00E4161B">
        <w:rPr>
          <w:rFonts w:ascii="Bookman Old Style" w:hAnsi="Bookman Old Style"/>
          <w:noProof/>
          <w:color w:val="000000"/>
          <w:sz w:val="22"/>
          <w:szCs w:val="22"/>
        </w:rPr>
        <w:t xml:space="preserve"> travaux, les pièces justificatives d’un dossier éventuel de demande de remise de pénalités qui ne pourra être prononcée par </w:t>
      </w:r>
      <w:r w:rsidR="00CE077E" w:rsidRPr="00E4161B">
        <w:rPr>
          <w:rFonts w:ascii="Bookman Old Style" w:hAnsi="Bookman Old Style"/>
          <w:noProof/>
          <w:color w:val="000000"/>
          <w:sz w:val="22"/>
          <w:szCs w:val="22"/>
        </w:rPr>
        <w:t>Le Maître d’Ouvrage</w:t>
      </w:r>
      <w:r w:rsidRPr="00E4161B">
        <w:rPr>
          <w:rFonts w:ascii="Bookman Old Style" w:hAnsi="Bookman Old Style"/>
          <w:noProof/>
          <w:color w:val="000000"/>
          <w:sz w:val="22"/>
          <w:szCs w:val="22"/>
        </w:rPr>
        <w:t xml:space="preserve"> qu’après avis technique de l’organisme de la Regulation des Marchés Publics sur proposition du Maître d’Ouvrage.</w:t>
      </w:r>
    </w:p>
    <w:p w14:paraId="17240CE0" w14:textId="77777777" w:rsidR="00F87F8F" w:rsidRPr="00E4161B" w:rsidRDefault="00F87F8F" w:rsidP="0096058E">
      <w:pPr>
        <w:pStyle w:val="Heading2"/>
        <w:numPr>
          <w:ilvl w:val="0"/>
          <w:numId w:val="0"/>
        </w:numPr>
        <w:ind w:left="720"/>
        <w:rPr>
          <w:rFonts w:ascii="Bookman Old Style" w:hAnsi="Bookman Old Style"/>
          <w:b w:val="0"/>
          <w:i w:val="0"/>
          <w:sz w:val="22"/>
          <w:szCs w:val="22"/>
          <w:lang w:val="fr-FR"/>
        </w:rPr>
      </w:pPr>
      <w:bookmarkStart w:id="123" w:name="_Toc347674266"/>
      <w:bookmarkStart w:id="124" w:name="_Toc347837405"/>
      <w:bookmarkStart w:id="125" w:name="_Toc442708571"/>
      <w:r w:rsidRPr="00E4161B">
        <w:rPr>
          <w:rFonts w:ascii="Bookman Old Style" w:hAnsi="Bookman Old Style"/>
          <w:b w:val="0"/>
          <w:i w:val="0"/>
          <w:color w:val="000000"/>
          <w:sz w:val="22"/>
          <w:szCs w:val="22"/>
        </w:rPr>
        <w:lastRenderedPageBreak/>
        <w:t>Il n’est pas prévu de prime en cas d’avance sur le délai contractuel.</w:t>
      </w:r>
    </w:p>
    <w:p w14:paraId="5D0EB8D4" w14:textId="77777777" w:rsidR="0096058E" w:rsidRPr="00E4161B" w:rsidRDefault="0096058E" w:rsidP="0096058E">
      <w:pPr>
        <w:pStyle w:val="Heading2"/>
        <w:numPr>
          <w:ilvl w:val="0"/>
          <w:numId w:val="0"/>
        </w:numPr>
        <w:ind w:left="720"/>
        <w:rPr>
          <w:rFonts w:ascii="Bookman Old Style" w:hAnsi="Bookman Old Style"/>
          <w:sz w:val="22"/>
          <w:szCs w:val="22"/>
        </w:rPr>
      </w:pPr>
      <w:r w:rsidRPr="00E4161B">
        <w:rPr>
          <w:rFonts w:ascii="Bookman Old Style" w:hAnsi="Bookman Old Style"/>
          <w:sz w:val="22"/>
          <w:szCs w:val="22"/>
        </w:rPr>
        <w:t>ARTICLE 24 : REGLEMENT EN CAS DE GROUPEMENT D’ENTREPRISES</w:t>
      </w:r>
      <w:bookmarkEnd w:id="123"/>
      <w:bookmarkEnd w:id="124"/>
      <w:bookmarkEnd w:id="125"/>
    </w:p>
    <w:p w14:paraId="18D5737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Les paiements directs de co-traitants sont envisagés sous réserve que le mandataire ou </w:t>
      </w:r>
      <w:r w:rsidR="00B27DF4" w:rsidRPr="00E4161B">
        <w:rPr>
          <w:rFonts w:ascii="Bookman Old Style" w:hAnsi="Bookman Old Style"/>
          <w:noProof/>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ait donné son accord sur </w:t>
      </w:r>
      <w:r w:rsidR="00F87F8F" w:rsidRPr="00E4161B">
        <w:rPr>
          <w:rFonts w:ascii="Bookman Old Style" w:hAnsi="Bookman Old Style"/>
          <w:noProof/>
          <w:sz w:val="22"/>
          <w:szCs w:val="22"/>
        </w:rPr>
        <w:t>les sommes à payer de la sorte.</w:t>
      </w:r>
    </w:p>
    <w:p w14:paraId="4FBC270D"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26" w:name="_Toc347674267"/>
      <w:bookmarkStart w:id="127" w:name="_Toc347837406"/>
      <w:bookmarkStart w:id="128" w:name="_Toc442708572"/>
      <w:r w:rsidRPr="00E4161B">
        <w:rPr>
          <w:rFonts w:ascii="Bookman Old Style" w:hAnsi="Bookman Old Style"/>
          <w:sz w:val="22"/>
          <w:szCs w:val="22"/>
        </w:rPr>
        <w:t xml:space="preserve">ARTICLE 25 : </w:t>
      </w:r>
      <w:r w:rsidRPr="00E4161B">
        <w:rPr>
          <w:rFonts w:ascii="Bookman Old Style" w:hAnsi="Bookman Old Style"/>
          <w:noProof/>
          <w:sz w:val="22"/>
          <w:szCs w:val="22"/>
        </w:rPr>
        <w:t>DECOMPTE FINAL</w:t>
      </w:r>
      <w:bookmarkEnd w:id="126"/>
      <w:bookmarkEnd w:id="127"/>
      <w:bookmarkEnd w:id="128"/>
    </w:p>
    <w:p w14:paraId="0032F0BF"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25.1</w:t>
      </w:r>
      <w:r w:rsidRPr="00E4161B">
        <w:rPr>
          <w:rFonts w:ascii="Bookman Old Style" w:hAnsi="Bookman Old Style"/>
          <w:noProof/>
          <w:sz w:val="22"/>
          <w:szCs w:val="22"/>
        </w:rPr>
        <w:tab/>
      </w:r>
      <w:r w:rsidRPr="00E4161B">
        <w:rPr>
          <w:rFonts w:ascii="Bookman Old Style" w:hAnsi="Bookman Old Style"/>
          <w:sz w:val="22"/>
          <w:szCs w:val="22"/>
        </w:rPr>
        <w:t>Après achèvement des travaux et dans un délai maximum</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d’un (01) </w:t>
      </w:r>
      <w:r w:rsidRPr="00E4161B">
        <w:rPr>
          <w:rFonts w:ascii="Bookman Old Style" w:hAnsi="Bookman Old Style"/>
          <w:spacing w:val="16"/>
          <w:sz w:val="22"/>
          <w:szCs w:val="22"/>
        </w:rPr>
        <w:t xml:space="preserve">mois </w:t>
      </w:r>
      <w:r w:rsidRPr="00E4161B">
        <w:rPr>
          <w:rFonts w:ascii="Bookman Old Style" w:hAnsi="Bookman Old Style"/>
          <w:sz w:val="22"/>
          <w:szCs w:val="22"/>
        </w:rPr>
        <w:t>après</w:t>
      </w:r>
      <w:r w:rsidRPr="00E4161B">
        <w:rPr>
          <w:rFonts w:ascii="Bookman Old Style" w:hAnsi="Bookman Old Style"/>
          <w:spacing w:val="16"/>
          <w:sz w:val="22"/>
          <w:szCs w:val="22"/>
        </w:rPr>
        <w:t xml:space="preserve"> </w:t>
      </w:r>
      <w:r w:rsidRPr="00E4161B">
        <w:rPr>
          <w:rFonts w:ascii="Bookman Old Style" w:hAnsi="Bookman Old Style"/>
          <w:sz w:val="22"/>
          <w:szCs w:val="22"/>
        </w:rPr>
        <w:t>la</w:t>
      </w:r>
      <w:r w:rsidRPr="00E4161B">
        <w:rPr>
          <w:rFonts w:ascii="Bookman Old Style" w:hAnsi="Bookman Old Style"/>
          <w:spacing w:val="16"/>
          <w:sz w:val="22"/>
          <w:szCs w:val="22"/>
        </w:rPr>
        <w:t xml:space="preserve"> </w:t>
      </w:r>
      <w:r w:rsidRPr="00E4161B">
        <w:rPr>
          <w:rFonts w:ascii="Bookman Old Style" w:hAnsi="Bookman Old Style"/>
          <w:sz w:val="22"/>
          <w:szCs w:val="22"/>
        </w:rPr>
        <w:t>date</w:t>
      </w:r>
      <w:r w:rsidRPr="00E4161B">
        <w:rPr>
          <w:rFonts w:ascii="Bookman Old Style" w:hAnsi="Bookman Old Style"/>
          <w:spacing w:val="16"/>
          <w:sz w:val="22"/>
          <w:szCs w:val="22"/>
        </w:rPr>
        <w:t xml:space="preserve"> </w:t>
      </w:r>
      <w:r w:rsidRPr="00E4161B">
        <w:rPr>
          <w:rFonts w:ascii="Bookman Old Style" w:hAnsi="Bookman Old Style"/>
          <w:sz w:val="22"/>
          <w:szCs w:val="22"/>
        </w:rPr>
        <w:t>de</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réception </w:t>
      </w:r>
      <w:r w:rsidRPr="00E4161B">
        <w:rPr>
          <w:rFonts w:ascii="Bookman Old Style" w:hAnsi="Bookman Old Style"/>
          <w:spacing w:val="5"/>
          <w:sz w:val="22"/>
          <w:szCs w:val="22"/>
        </w:rPr>
        <w:t>provisoire</w:t>
      </w:r>
      <w:r w:rsidRPr="00E4161B">
        <w:rPr>
          <w:rFonts w:ascii="Bookman Old Style" w:hAnsi="Bookman Old Style"/>
          <w:sz w:val="22"/>
          <w:szCs w:val="22"/>
        </w:rPr>
        <w:t xml:space="preserve">, </w:t>
      </w:r>
      <w:r w:rsidR="00B27DF4" w:rsidRPr="00E4161B">
        <w:rPr>
          <w:rFonts w:ascii="Bookman Old Style" w:hAnsi="Bookman Old Style"/>
          <w:spacing w:val="5"/>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sz w:val="22"/>
          <w:szCs w:val="22"/>
        </w:rPr>
        <w:t xml:space="preserve"> </w:t>
      </w:r>
      <w:r w:rsidRPr="00E4161B">
        <w:rPr>
          <w:rFonts w:ascii="Bookman Old Style" w:hAnsi="Bookman Old Style"/>
          <w:spacing w:val="5"/>
          <w:sz w:val="22"/>
          <w:szCs w:val="22"/>
        </w:rPr>
        <w:t>établir</w:t>
      </w:r>
      <w:r w:rsidRPr="00E4161B">
        <w:rPr>
          <w:rFonts w:ascii="Bookman Old Style" w:hAnsi="Bookman Old Style"/>
          <w:sz w:val="22"/>
          <w:szCs w:val="22"/>
        </w:rPr>
        <w:t>a à</w:t>
      </w:r>
      <w:r w:rsidRPr="00E4161B">
        <w:rPr>
          <w:rFonts w:ascii="Bookman Old Style" w:hAnsi="Bookman Old Style"/>
          <w:spacing w:val="-17"/>
          <w:sz w:val="22"/>
          <w:szCs w:val="22"/>
        </w:rPr>
        <w:t xml:space="preserve"> </w:t>
      </w:r>
      <w:r w:rsidRPr="00E4161B">
        <w:rPr>
          <w:rFonts w:ascii="Bookman Old Style" w:hAnsi="Bookman Old Style"/>
          <w:spacing w:val="5"/>
          <w:sz w:val="22"/>
          <w:szCs w:val="22"/>
        </w:rPr>
        <w:t>parti</w:t>
      </w:r>
      <w:r w:rsidRPr="00E4161B">
        <w:rPr>
          <w:rFonts w:ascii="Bookman Old Style" w:hAnsi="Bookman Old Style"/>
          <w:sz w:val="22"/>
          <w:szCs w:val="22"/>
        </w:rPr>
        <w:t xml:space="preserve">r </w:t>
      </w:r>
      <w:r w:rsidRPr="00E4161B">
        <w:rPr>
          <w:rFonts w:ascii="Bookman Old Style" w:hAnsi="Bookman Old Style"/>
          <w:spacing w:val="5"/>
          <w:sz w:val="22"/>
          <w:szCs w:val="22"/>
        </w:rPr>
        <w:t xml:space="preserve">des </w:t>
      </w:r>
      <w:r w:rsidRPr="00E4161B">
        <w:rPr>
          <w:rFonts w:ascii="Bookman Old Style" w:hAnsi="Bookman Old Style"/>
          <w:sz w:val="22"/>
          <w:szCs w:val="22"/>
        </w:rPr>
        <w:t>constats</w:t>
      </w:r>
      <w:r w:rsidRPr="00E4161B">
        <w:rPr>
          <w:rFonts w:ascii="Bookman Old Style" w:hAnsi="Bookman Old Style"/>
          <w:spacing w:val="12"/>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12"/>
          <w:sz w:val="22"/>
          <w:szCs w:val="22"/>
        </w:rPr>
        <w:t xml:space="preserve"> </w:t>
      </w:r>
      <w:r w:rsidRPr="00E4161B">
        <w:rPr>
          <w:rFonts w:ascii="Bookman Old Style" w:hAnsi="Bookman Old Style"/>
          <w:sz w:val="22"/>
          <w:szCs w:val="22"/>
        </w:rPr>
        <w:t>le</w:t>
      </w:r>
      <w:r w:rsidRPr="00E4161B">
        <w:rPr>
          <w:rFonts w:ascii="Bookman Old Style" w:hAnsi="Bookman Old Style"/>
          <w:spacing w:val="12"/>
          <w:sz w:val="22"/>
          <w:szCs w:val="22"/>
        </w:rPr>
        <w:t xml:space="preserve"> </w:t>
      </w:r>
      <w:r w:rsidRPr="00E4161B">
        <w:rPr>
          <w:rFonts w:ascii="Bookman Old Style" w:hAnsi="Bookman Old Style"/>
          <w:sz w:val="22"/>
          <w:szCs w:val="22"/>
        </w:rPr>
        <w:t>projet</w:t>
      </w:r>
      <w:r w:rsidRPr="00E4161B">
        <w:rPr>
          <w:rFonts w:ascii="Bookman Old Style" w:hAnsi="Bookman Old Style"/>
          <w:spacing w:val="12"/>
          <w:sz w:val="22"/>
          <w:szCs w:val="22"/>
        </w:rPr>
        <w:t xml:space="preserve"> </w:t>
      </w:r>
      <w:r w:rsidRPr="00E4161B">
        <w:rPr>
          <w:rFonts w:ascii="Bookman Old Style" w:hAnsi="Bookman Old Style"/>
          <w:sz w:val="22"/>
          <w:szCs w:val="22"/>
        </w:rPr>
        <w:t>de</w:t>
      </w:r>
      <w:r w:rsidRPr="00E4161B">
        <w:rPr>
          <w:rFonts w:ascii="Bookman Old Style" w:hAnsi="Bookman Old Style"/>
          <w:spacing w:val="12"/>
          <w:sz w:val="22"/>
          <w:szCs w:val="22"/>
        </w:rPr>
        <w:t xml:space="preserve"> </w:t>
      </w:r>
      <w:r w:rsidRPr="00E4161B">
        <w:rPr>
          <w:rFonts w:ascii="Bookman Old Style" w:hAnsi="Bookman Old Style"/>
          <w:sz w:val="22"/>
          <w:szCs w:val="22"/>
        </w:rPr>
        <w:t>décompte</w:t>
      </w:r>
      <w:r w:rsidRPr="00E4161B">
        <w:rPr>
          <w:rFonts w:ascii="Bookman Old Style" w:hAnsi="Bookman Old Style"/>
          <w:spacing w:val="12"/>
          <w:sz w:val="22"/>
          <w:szCs w:val="22"/>
        </w:rPr>
        <w:t xml:space="preserve"> </w:t>
      </w:r>
      <w:r w:rsidRPr="00E4161B">
        <w:rPr>
          <w:rFonts w:ascii="Bookman Old Style" w:hAnsi="Bookman Old Style"/>
          <w:sz w:val="22"/>
          <w:szCs w:val="22"/>
        </w:rPr>
        <w:t>final des travaux effectivement réalisés qui récapitule le montant total des sommes auxquelles il peut prétendre</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fait</w:t>
      </w:r>
      <w:r w:rsidRPr="00E4161B">
        <w:rPr>
          <w:rFonts w:ascii="Bookman Old Style" w:hAnsi="Bookman Old Style"/>
          <w:spacing w:val="3"/>
          <w:sz w:val="22"/>
          <w:szCs w:val="22"/>
        </w:rPr>
        <w:t xml:space="preserve"> </w:t>
      </w:r>
      <w:r w:rsidRPr="00E4161B">
        <w:rPr>
          <w:rFonts w:ascii="Bookman Old Style" w:hAnsi="Bookman Old Style"/>
          <w:sz w:val="22"/>
          <w:szCs w:val="22"/>
        </w:rPr>
        <w:t>de</w:t>
      </w:r>
      <w:r w:rsidRPr="00E4161B">
        <w:rPr>
          <w:rFonts w:ascii="Bookman Old Style" w:hAnsi="Bookman Old Style"/>
          <w:spacing w:val="3"/>
          <w:sz w:val="22"/>
          <w:szCs w:val="22"/>
        </w:rPr>
        <w:t xml:space="preserve"> </w:t>
      </w:r>
      <w:r w:rsidRPr="00E4161B">
        <w:rPr>
          <w:rFonts w:ascii="Bookman Old Style" w:hAnsi="Bookman Old Style"/>
          <w:sz w:val="22"/>
          <w:szCs w:val="22"/>
        </w:rPr>
        <w:t>l’exécution</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marché</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 xml:space="preserve">son ensemble. </w:t>
      </w:r>
      <w:r w:rsidRPr="00E4161B">
        <w:rPr>
          <w:rFonts w:ascii="Bookman Old Style" w:hAnsi="Bookman Old Style"/>
          <w:noProof/>
          <w:sz w:val="22"/>
          <w:szCs w:val="22"/>
        </w:rPr>
        <w:t>Ce projet comporte les mêmes parties que les décomptes mensuels et est accompagné des pièces et calculs justificatifs</w:t>
      </w:r>
    </w:p>
    <w:p w14:paraId="3D4A8CC1"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25.2 Le projet de décompte ci-dessus est remis au Maître d’œuvre dans le délai d’un (01) mois à compter de la date de réception provisoire des travaux. En cas de retard dans la remise de ce projet de décompte final, il est appliqué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une pénalité par jour calendaire d’un dix millième (1/10000</w:t>
      </w:r>
      <w:r w:rsidRPr="00E4161B">
        <w:rPr>
          <w:rFonts w:ascii="Bookman Old Style" w:hAnsi="Bookman Old Style"/>
          <w:noProof/>
          <w:sz w:val="22"/>
          <w:szCs w:val="22"/>
          <w:vertAlign w:val="superscript"/>
        </w:rPr>
        <w:t>è</w:t>
      </w:r>
      <w:r w:rsidRPr="00E4161B">
        <w:rPr>
          <w:rFonts w:ascii="Bookman Old Style" w:hAnsi="Bookman Old Style"/>
          <w:noProof/>
          <w:sz w:val="22"/>
          <w:szCs w:val="22"/>
        </w:rPr>
        <w:t xml:space="preserve">) du montant de ce décompte. Toutefois cette pénalité est appliquée après une mise en demeure rappelant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ses obligations et lui fixant un dernier délai. </w:t>
      </w:r>
    </w:p>
    <w:p w14:paraId="700698E3"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25.3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est lié par les indications figurant au projet de décompte final, sauf sur le montant définitif des intérêts moratoires s’il y a lieu. </w:t>
      </w:r>
    </w:p>
    <w:p w14:paraId="48241D59"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25.4 Si le projet de décompte final est rectifié par le Maître d’œuvre et accepté par le Chef de service du marché, il devient alors le décompte final. Ce dernier doit être notifié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le délai d’un (01) mois à compter de la date de remise du projet de décompte final au Maître d’œuvre. </w:t>
      </w:r>
    </w:p>
    <w:p w14:paraId="2C86B3ED"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25.5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doit, dans un délai d'un (1) mois suivant la date de cette notification, renvoyer le décompte final revêtu de sa signature, sans ou avec réserves, ou faire connaître les raisons pour lesquelles il refuse de le signer. </w:t>
      </w:r>
    </w:p>
    <w:p w14:paraId="46B167B5"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25.6 Dans le cas où le</w:t>
      </w:r>
      <w:r w:rsidR="00B27DF4" w:rsidRPr="00E4161B">
        <w:rPr>
          <w:rFonts w:ascii="Bookman Old Style" w:hAnsi="Bookman Old Style"/>
          <w:noProof/>
          <w:sz w:val="22"/>
          <w:szCs w:val="22"/>
        </w:rPr>
        <w:t xml:space="preserv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signe avec réserve ou ne signe pas le décompte final, les motifs de ce refus ou de ces rése</w:t>
      </w:r>
      <w:r w:rsidR="00B27DF4" w:rsidRPr="00E4161B">
        <w:rPr>
          <w:rFonts w:ascii="Bookman Old Style" w:hAnsi="Bookman Old Style"/>
          <w:noProof/>
          <w:sz w:val="22"/>
          <w:szCs w:val="22"/>
        </w:rPr>
        <w:t xml:space="preserve">rves doivent être exposés par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mémoire récapitulatif de toutes les réclamations dont il revendique le paiement, accompagné des justificatifs nécessaires, et transmis au Maître d’oeuvre dans le même délai que ci-dessus, sous peine de forclusion. </w:t>
      </w:r>
    </w:p>
    <w:p w14:paraId="1EE47814"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noProof/>
          <w:sz w:val="22"/>
          <w:szCs w:val="22"/>
        </w:rPr>
        <w:t>25.7 Le règlement du différend intervient alors suivant les modalités indiquées à l’article 79 du CCAG (Travaux). En cas d’existence d’index non connus lors de l’établissement du décompte final ou d’acceptation d’une réclamation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 additif de régularisation sera ajouté au décompte final. </w:t>
      </w:r>
    </w:p>
    <w:p w14:paraId="3DDF4B44"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29" w:name="_Toc347674268"/>
      <w:bookmarkStart w:id="130" w:name="_Toc347837407"/>
      <w:bookmarkStart w:id="131" w:name="_Toc442708573"/>
      <w:r w:rsidRPr="00E4161B">
        <w:rPr>
          <w:rFonts w:ascii="Bookman Old Style" w:hAnsi="Bookman Old Style"/>
          <w:sz w:val="22"/>
          <w:szCs w:val="22"/>
        </w:rPr>
        <w:t xml:space="preserve">ARTICLE 26 : </w:t>
      </w:r>
      <w:r w:rsidRPr="00E4161B">
        <w:rPr>
          <w:rFonts w:ascii="Bookman Old Style" w:hAnsi="Bookman Old Style"/>
          <w:noProof/>
          <w:sz w:val="22"/>
          <w:szCs w:val="22"/>
        </w:rPr>
        <w:t>DECOMPTE GENERAL ET DEFINITIF</w:t>
      </w:r>
      <w:bookmarkEnd w:id="129"/>
      <w:bookmarkEnd w:id="130"/>
      <w:bookmarkEnd w:id="131"/>
    </w:p>
    <w:p w14:paraId="3A574BC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bCs/>
          <w:sz w:val="22"/>
          <w:szCs w:val="22"/>
        </w:rPr>
        <w:t>26.1</w:t>
      </w:r>
      <w:r w:rsidRPr="00E4161B">
        <w:rPr>
          <w:rFonts w:ascii="Bookman Old Style" w:hAnsi="Bookman Old Style"/>
          <w:b/>
          <w:bCs/>
          <w:sz w:val="22"/>
          <w:szCs w:val="22"/>
        </w:rPr>
        <w:t xml:space="preserve"> </w:t>
      </w:r>
      <w:r w:rsidRPr="00E4161B">
        <w:rPr>
          <w:rFonts w:ascii="Bookman Old Style" w:hAnsi="Bookman Old Style"/>
          <w:sz w:val="22"/>
          <w:szCs w:val="22"/>
        </w:rPr>
        <w:t>Dans le délai d’un (01) mois suivant la</w:t>
      </w:r>
      <w:r w:rsidRPr="00E4161B">
        <w:rPr>
          <w:rFonts w:ascii="Bookman Old Style" w:hAnsi="Bookman Old Style"/>
          <w:spacing w:val="27"/>
          <w:sz w:val="22"/>
          <w:szCs w:val="22"/>
        </w:rPr>
        <w:t xml:space="preserve"> </w:t>
      </w:r>
      <w:r w:rsidRPr="00E4161B">
        <w:rPr>
          <w:rFonts w:ascii="Bookman Old Style" w:hAnsi="Bookman Old Style"/>
          <w:sz w:val="22"/>
          <w:szCs w:val="22"/>
        </w:rPr>
        <w:t>fin</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période</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garantie</w:t>
      </w:r>
      <w:r w:rsidRPr="00E4161B">
        <w:rPr>
          <w:rFonts w:ascii="Bookman Old Style" w:hAnsi="Bookman Old Style"/>
          <w:spacing w:val="27"/>
          <w:sz w:val="22"/>
          <w:szCs w:val="22"/>
        </w:rPr>
        <w:t xml:space="preserve"> </w:t>
      </w:r>
      <w:r w:rsidRPr="00E4161B">
        <w:rPr>
          <w:rFonts w:ascii="Bookman Old Style" w:hAnsi="Bookman Old Style"/>
          <w:sz w:val="22"/>
          <w:szCs w:val="22"/>
        </w:rPr>
        <w:t>qui</w:t>
      </w:r>
      <w:r w:rsidRPr="00E4161B">
        <w:rPr>
          <w:rFonts w:ascii="Bookman Old Style" w:hAnsi="Bookman Old Style"/>
          <w:spacing w:val="27"/>
          <w:sz w:val="22"/>
          <w:szCs w:val="22"/>
        </w:rPr>
        <w:t xml:space="preserve"> </w:t>
      </w:r>
      <w:r w:rsidRPr="00E4161B">
        <w:rPr>
          <w:rFonts w:ascii="Bookman Old Style" w:hAnsi="Bookman Old Style"/>
          <w:sz w:val="22"/>
          <w:szCs w:val="22"/>
        </w:rPr>
        <w:t>donne</w:t>
      </w:r>
      <w:r w:rsidRPr="00E4161B">
        <w:rPr>
          <w:rFonts w:ascii="Bookman Old Style" w:hAnsi="Bookman Old Style"/>
          <w:spacing w:val="27"/>
          <w:sz w:val="22"/>
          <w:szCs w:val="22"/>
        </w:rPr>
        <w:t xml:space="preserve"> </w:t>
      </w:r>
      <w:r w:rsidRPr="00E4161B">
        <w:rPr>
          <w:rFonts w:ascii="Bookman Old Style" w:hAnsi="Bookman Old Style"/>
          <w:sz w:val="22"/>
          <w:szCs w:val="22"/>
        </w:rPr>
        <w:t>lieu</w:t>
      </w:r>
      <w:r w:rsidRPr="00E4161B">
        <w:rPr>
          <w:rFonts w:ascii="Bookman Old Style" w:hAnsi="Bookman Old Style"/>
          <w:spacing w:val="27"/>
          <w:sz w:val="22"/>
          <w:szCs w:val="22"/>
        </w:rPr>
        <w:t xml:space="preserve"> </w:t>
      </w:r>
      <w:r w:rsidRPr="00E4161B">
        <w:rPr>
          <w:rFonts w:ascii="Bookman Old Style" w:hAnsi="Bookman Old Style"/>
          <w:sz w:val="22"/>
          <w:szCs w:val="22"/>
        </w:rPr>
        <w:t>à</w:t>
      </w:r>
      <w:r w:rsidRPr="00E4161B">
        <w:rPr>
          <w:rFonts w:ascii="Bookman Old Style" w:hAnsi="Bookman Old Style"/>
          <w:spacing w:val="27"/>
          <w:sz w:val="22"/>
          <w:szCs w:val="22"/>
        </w:rPr>
        <w:t xml:space="preserve"> </w:t>
      </w:r>
      <w:r w:rsidRPr="00E4161B">
        <w:rPr>
          <w:rFonts w:ascii="Bookman Old Style" w:hAnsi="Bookman Old Style"/>
          <w:sz w:val="22"/>
          <w:szCs w:val="22"/>
        </w:rPr>
        <w:t>la réception</w:t>
      </w:r>
      <w:r w:rsidRPr="00E4161B">
        <w:rPr>
          <w:rFonts w:ascii="Bookman Old Style" w:hAnsi="Bookman Old Style"/>
          <w:spacing w:val="24"/>
          <w:sz w:val="22"/>
          <w:szCs w:val="22"/>
        </w:rPr>
        <w:t xml:space="preserve"> </w:t>
      </w:r>
      <w:r w:rsidRPr="00E4161B">
        <w:rPr>
          <w:rFonts w:ascii="Bookman Old Style" w:hAnsi="Bookman Old Style"/>
          <w:sz w:val="22"/>
          <w:szCs w:val="22"/>
        </w:rPr>
        <w:t>définitive</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le</w:t>
      </w:r>
      <w:r w:rsidRPr="00E4161B">
        <w:rPr>
          <w:rFonts w:ascii="Bookman Old Style" w:hAnsi="Bookman Old Style"/>
          <w:spacing w:val="24"/>
          <w:sz w:val="22"/>
          <w:szCs w:val="22"/>
        </w:rPr>
        <w:t xml:space="preserve"> </w:t>
      </w:r>
      <w:r w:rsidRPr="00E4161B">
        <w:rPr>
          <w:rFonts w:ascii="Bookman Old Style" w:hAnsi="Bookman Old Style"/>
          <w:sz w:val="22"/>
          <w:szCs w:val="22"/>
        </w:rPr>
        <w:t>Chef</w:t>
      </w:r>
      <w:r w:rsidRPr="00E4161B">
        <w:rPr>
          <w:rFonts w:ascii="Bookman Old Style" w:hAnsi="Bookman Old Style"/>
          <w:spacing w:val="24"/>
          <w:sz w:val="22"/>
          <w:szCs w:val="22"/>
        </w:rPr>
        <w:t xml:space="preserve"> </w:t>
      </w:r>
      <w:r w:rsidRPr="00E4161B">
        <w:rPr>
          <w:rFonts w:ascii="Bookman Old Style" w:hAnsi="Bookman Old Style"/>
          <w:sz w:val="22"/>
          <w:szCs w:val="22"/>
        </w:rPr>
        <w:t>de</w:t>
      </w:r>
      <w:r w:rsidRPr="00E4161B">
        <w:rPr>
          <w:rFonts w:ascii="Bookman Old Style" w:hAnsi="Bookman Old Style"/>
          <w:spacing w:val="24"/>
          <w:sz w:val="22"/>
          <w:szCs w:val="22"/>
        </w:rPr>
        <w:t xml:space="preserve"> </w:t>
      </w:r>
      <w:r w:rsidRPr="00E4161B">
        <w:rPr>
          <w:rFonts w:ascii="Bookman Old Style" w:hAnsi="Bookman Old Style"/>
          <w:sz w:val="22"/>
          <w:szCs w:val="22"/>
        </w:rPr>
        <w:t>service dresse le décompte général et définitif du marché qu’il</w:t>
      </w:r>
      <w:r w:rsidRPr="00E4161B">
        <w:rPr>
          <w:rFonts w:ascii="Bookman Old Style" w:hAnsi="Bookman Old Style"/>
          <w:spacing w:val="2"/>
          <w:sz w:val="22"/>
          <w:szCs w:val="22"/>
        </w:rPr>
        <w:t xml:space="preserve"> </w:t>
      </w:r>
      <w:r w:rsidRPr="00E4161B">
        <w:rPr>
          <w:rFonts w:ascii="Bookman Old Style" w:hAnsi="Bookman Old Style"/>
          <w:sz w:val="22"/>
          <w:szCs w:val="22"/>
        </w:rPr>
        <w:t>fait</w:t>
      </w:r>
      <w:r w:rsidRPr="00E4161B">
        <w:rPr>
          <w:rFonts w:ascii="Bookman Old Style" w:hAnsi="Bookman Old Style"/>
          <w:spacing w:val="2"/>
          <w:sz w:val="22"/>
          <w:szCs w:val="22"/>
        </w:rPr>
        <w:t xml:space="preserve"> </w:t>
      </w:r>
      <w:r w:rsidRPr="00E4161B">
        <w:rPr>
          <w:rFonts w:ascii="Bookman Old Style" w:hAnsi="Bookman Old Style"/>
          <w:sz w:val="22"/>
          <w:szCs w:val="22"/>
        </w:rPr>
        <w:t>signer</w:t>
      </w:r>
      <w:r w:rsidRPr="00E4161B">
        <w:rPr>
          <w:rFonts w:ascii="Bookman Old Style" w:hAnsi="Bookman Old Style"/>
          <w:spacing w:val="2"/>
          <w:sz w:val="22"/>
          <w:szCs w:val="22"/>
        </w:rPr>
        <w:t xml:space="preserve"> </w:t>
      </w:r>
      <w:r w:rsidRPr="00E4161B">
        <w:rPr>
          <w:rFonts w:ascii="Bookman Old Style" w:hAnsi="Bookman Old Style"/>
          <w:sz w:val="22"/>
          <w:szCs w:val="22"/>
        </w:rPr>
        <w:t>contradictoirement</w:t>
      </w:r>
      <w:r w:rsidRPr="00E4161B">
        <w:rPr>
          <w:rFonts w:ascii="Bookman Old Style" w:hAnsi="Bookman Old Style"/>
          <w:spacing w:val="2"/>
          <w:sz w:val="22"/>
          <w:szCs w:val="22"/>
        </w:rPr>
        <w:t xml:space="preserve"> </w:t>
      </w:r>
      <w:r w:rsidRPr="00E4161B">
        <w:rPr>
          <w:rFonts w:ascii="Bookman Old Style" w:hAnsi="Bookman Old Style"/>
          <w:sz w:val="22"/>
          <w:szCs w:val="22"/>
        </w:rPr>
        <w:t>par</w:t>
      </w:r>
      <w:r w:rsidRPr="00E4161B">
        <w:rPr>
          <w:rFonts w:ascii="Bookman Old Style" w:hAnsi="Bookman Old Style"/>
          <w:spacing w:val="2"/>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z w:val="22"/>
          <w:szCs w:val="22"/>
        </w:rPr>
        <w:t xml:space="preserve"> et</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Maître d’Ouvrage</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comprend</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203674A" w14:textId="77777777" w:rsidR="0096058E" w:rsidRPr="00E4161B" w:rsidRDefault="0096058E" w:rsidP="0096058E">
      <w:pPr>
        <w:widowControl w:val="0"/>
        <w:autoSpaceDE w:val="0"/>
        <w:jc w:val="both"/>
        <w:rPr>
          <w:rFonts w:ascii="Bookman Old Style" w:hAnsi="Bookman Old Style"/>
          <w:sz w:val="8"/>
          <w:szCs w:val="22"/>
        </w:rPr>
      </w:pPr>
    </w:p>
    <w:p w14:paraId="179E52BC"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final,</w:t>
      </w:r>
    </w:p>
    <w:p w14:paraId="2FD8A96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solde,</w:t>
      </w:r>
    </w:p>
    <w:p w14:paraId="25E7834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récapitulation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acomptes</w:t>
      </w:r>
      <w:r w:rsidRPr="00E4161B">
        <w:rPr>
          <w:rFonts w:ascii="Bookman Old Style" w:hAnsi="Bookman Old Style"/>
          <w:spacing w:val="6"/>
          <w:sz w:val="22"/>
          <w:szCs w:val="22"/>
        </w:rPr>
        <w:t xml:space="preserve"> </w:t>
      </w:r>
      <w:r w:rsidRPr="00E4161B">
        <w:rPr>
          <w:rFonts w:ascii="Bookman Old Style" w:hAnsi="Bookman Old Style"/>
          <w:sz w:val="22"/>
          <w:szCs w:val="22"/>
        </w:rPr>
        <w:t>mensuels.</w:t>
      </w:r>
    </w:p>
    <w:p w14:paraId="3DA2F5E2" w14:textId="77777777" w:rsidR="0096058E" w:rsidRPr="00E4161B" w:rsidRDefault="0096058E" w:rsidP="0096058E">
      <w:pPr>
        <w:widowControl w:val="0"/>
        <w:autoSpaceDE w:val="0"/>
        <w:jc w:val="both"/>
        <w:rPr>
          <w:rFonts w:ascii="Bookman Old Style" w:hAnsi="Bookman Old Style"/>
          <w:sz w:val="22"/>
          <w:szCs w:val="22"/>
        </w:rPr>
      </w:pPr>
    </w:p>
    <w:p w14:paraId="2FBFAB74" w14:textId="77777777" w:rsidR="0096058E" w:rsidRPr="00E4161B" w:rsidRDefault="0096058E" w:rsidP="0096058E">
      <w:pPr>
        <w:jc w:val="both"/>
        <w:rPr>
          <w:rFonts w:ascii="Bookman Old Style" w:hAnsi="Bookman Old Style"/>
          <w:bCs/>
          <w:sz w:val="22"/>
          <w:szCs w:val="22"/>
        </w:rPr>
      </w:pPr>
      <w:r w:rsidRPr="00E4161B">
        <w:rPr>
          <w:rFonts w:ascii="Bookman Old Style" w:hAnsi="Bookman Old Style"/>
          <w:sz w:val="22"/>
          <w:szCs w:val="22"/>
        </w:rPr>
        <w:t>La signature du décompte général et définitif sans réserve par le</w:t>
      </w:r>
      <w:r w:rsidR="00B27DF4" w:rsidRPr="00E4161B">
        <w:rPr>
          <w:rFonts w:ascii="Bookman Old Style" w:hAnsi="Bookman Old Style"/>
          <w:sz w:val="22"/>
          <w:szCs w:val="22"/>
        </w:rPr>
        <w:t xml:space="preserve"> cocontractant</w:t>
      </w:r>
      <w:r w:rsidRPr="00E4161B">
        <w:rPr>
          <w:rFonts w:ascii="Bookman Old Style" w:hAnsi="Bookman Old Style"/>
          <w:sz w:val="22"/>
          <w:szCs w:val="22"/>
        </w:rPr>
        <w:t xml:space="preserve">, lie définitivement les </w:t>
      </w:r>
      <w:r w:rsidR="004B46BF" w:rsidRPr="00E4161B">
        <w:rPr>
          <w:rFonts w:ascii="Bookman Old Style" w:hAnsi="Bookman Old Style"/>
          <w:spacing w:val="1"/>
          <w:sz w:val="22"/>
          <w:szCs w:val="22"/>
        </w:rPr>
        <w:t>partie</w:t>
      </w:r>
      <w:r w:rsidR="004B46BF" w:rsidRPr="00E4161B">
        <w:rPr>
          <w:rFonts w:ascii="Bookman Old Style" w:hAnsi="Bookman Old Style"/>
          <w:sz w:val="22"/>
          <w:szCs w:val="22"/>
        </w:rPr>
        <w:t xml:space="preserve">s </w:t>
      </w:r>
      <w:r w:rsidR="004B46BF" w:rsidRPr="00E4161B">
        <w:rPr>
          <w:rFonts w:ascii="Bookman Old Style" w:hAnsi="Bookman Old Style"/>
          <w:spacing w:val="-29"/>
          <w:sz w:val="22"/>
          <w:szCs w:val="22"/>
        </w:rPr>
        <w:t>et</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me</w:t>
      </w:r>
      <w:r w:rsidRPr="00E4161B">
        <w:rPr>
          <w:rFonts w:ascii="Bookman Old Style" w:hAnsi="Bookman Old Style"/>
          <w:sz w:val="22"/>
          <w:szCs w:val="22"/>
        </w:rPr>
        <w:t xml:space="preserve">t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fi</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a</w:t>
      </w:r>
      <w:r w:rsidRPr="00E4161B">
        <w:rPr>
          <w:rFonts w:ascii="Bookman Old Style" w:hAnsi="Bookman Old Style"/>
          <w:sz w:val="22"/>
          <w:szCs w:val="22"/>
        </w:rPr>
        <w:t xml:space="preserve">u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marché</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sau</w:t>
      </w:r>
      <w:r w:rsidRPr="00E4161B">
        <w:rPr>
          <w:rFonts w:ascii="Bookman Old Style" w:hAnsi="Bookman Old Style"/>
          <w:sz w:val="22"/>
          <w:szCs w:val="22"/>
        </w:rPr>
        <w:t xml:space="preserve">f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e</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c</w:t>
      </w:r>
      <w:r w:rsidRPr="00E4161B">
        <w:rPr>
          <w:rFonts w:ascii="Bookman Old Style" w:hAnsi="Bookman Old Style"/>
          <w:sz w:val="22"/>
          <w:szCs w:val="22"/>
        </w:rPr>
        <w:t xml:space="preserve">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 xml:space="preserve">qui </w:t>
      </w:r>
      <w:r w:rsidRPr="00E4161B">
        <w:rPr>
          <w:rFonts w:ascii="Bookman Old Style" w:hAnsi="Bookman Old Style"/>
          <w:sz w:val="22"/>
          <w:szCs w:val="22"/>
        </w:rPr>
        <w:t>concerne</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intérêts</w:t>
      </w:r>
      <w:r w:rsidRPr="00E4161B">
        <w:rPr>
          <w:rFonts w:ascii="Bookman Old Style" w:hAnsi="Bookman Old Style"/>
          <w:spacing w:val="6"/>
          <w:sz w:val="22"/>
          <w:szCs w:val="22"/>
        </w:rPr>
        <w:t xml:space="preserve"> </w:t>
      </w:r>
      <w:r w:rsidRPr="00E4161B">
        <w:rPr>
          <w:rFonts w:ascii="Bookman Old Style" w:hAnsi="Bookman Old Style"/>
          <w:sz w:val="22"/>
          <w:szCs w:val="22"/>
        </w:rPr>
        <w:t>moratoires.</w:t>
      </w:r>
    </w:p>
    <w:p w14:paraId="67215E80" w14:textId="77777777" w:rsidR="0096058E" w:rsidRPr="00E4161B" w:rsidRDefault="0096058E" w:rsidP="0096058E">
      <w:pPr>
        <w:autoSpaceDE w:val="0"/>
        <w:autoSpaceDN w:val="0"/>
        <w:adjustRightInd w:val="0"/>
        <w:ind w:right="26"/>
        <w:jc w:val="both"/>
        <w:rPr>
          <w:rFonts w:ascii="Bookman Old Style" w:hAnsi="Bookman Old Style"/>
          <w:sz w:val="22"/>
          <w:szCs w:val="22"/>
        </w:rPr>
      </w:pPr>
      <w:r w:rsidRPr="00E4161B">
        <w:rPr>
          <w:rFonts w:ascii="Bookman Old Style" w:hAnsi="Bookman Old Style"/>
          <w:sz w:val="22"/>
          <w:szCs w:val="22"/>
        </w:rPr>
        <w:t xml:space="preserve"> </w:t>
      </w:r>
    </w:p>
    <w:p w14:paraId="06333AC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26.2 </w:t>
      </w:r>
      <w:r w:rsidRPr="00E4161B">
        <w:rPr>
          <w:rFonts w:ascii="Bookman Old Style" w:hAnsi="Bookman Old Style"/>
          <w:sz w:val="22"/>
          <w:szCs w:val="22"/>
        </w:rPr>
        <w:t xml:space="preserve">Le décompte général, signé par le Maître d’Ouvrage, doit être notifié </w:t>
      </w:r>
      <w:r w:rsidR="00B27DF4" w:rsidRPr="00E4161B">
        <w:rPr>
          <w:rFonts w:ascii="Bookman Old Style" w:hAnsi="Bookman Old Style"/>
          <w:sz w:val="22"/>
          <w:szCs w:val="22"/>
        </w:rPr>
        <w:t>au cocontractant</w:t>
      </w:r>
      <w:r w:rsidRPr="00E4161B">
        <w:rPr>
          <w:rFonts w:ascii="Bookman Old Style" w:hAnsi="Bookman Old Style"/>
          <w:sz w:val="22"/>
          <w:szCs w:val="22"/>
        </w:rPr>
        <w:t xml:space="preserve"> par ordre de service. </w:t>
      </w:r>
    </w:p>
    <w:p w14:paraId="7662BBCE"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lastRenderedPageBreak/>
        <w:t xml:space="preserve">26.3 </w:t>
      </w:r>
      <w:r w:rsidR="00B27DF4" w:rsidRPr="00E4161B">
        <w:rPr>
          <w:rFonts w:ascii="Bookman Old Style" w:hAnsi="Bookman Old Style"/>
          <w:sz w:val="22"/>
          <w:szCs w:val="22"/>
        </w:rPr>
        <w:t>Le cocontractant</w:t>
      </w:r>
      <w:r w:rsidRPr="00E4161B">
        <w:rPr>
          <w:rFonts w:ascii="Bookman Old Style" w:hAnsi="Bookman Old Style"/>
          <w:sz w:val="22"/>
          <w:szCs w:val="22"/>
        </w:rPr>
        <w:t xml:space="preserve"> dispose alors d’un (01) mois à partir de cette notification, pour envoyer le décompte général, sans ou avec réserves, ou faire connaître les raisons pour lesquelles il refuse de le signer. </w:t>
      </w:r>
    </w:p>
    <w:p w14:paraId="44CBD4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26.4 </w:t>
      </w:r>
      <w:r w:rsidRPr="00E4161B">
        <w:rPr>
          <w:rFonts w:ascii="Bookman Old Style" w:hAnsi="Bookman Old Style"/>
          <w:sz w:val="22"/>
          <w:szCs w:val="22"/>
        </w:rPr>
        <w:t xml:space="preserve">Si la signature du décompte général est donnée sans réserve, cette acceptation lie définitivement les deux parties, sauf en ce qui concerne les intérêts moratoires s’il y a lieu. Ce décompte devient ainsi le décompte général et définitif du marché. </w:t>
      </w:r>
    </w:p>
    <w:p w14:paraId="5A921D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26.5 </w:t>
      </w:r>
      <w:r w:rsidR="00B27DF4" w:rsidRPr="00E4161B">
        <w:rPr>
          <w:rFonts w:ascii="Bookman Old Style" w:hAnsi="Bookman Old Style"/>
          <w:sz w:val="22"/>
          <w:szCs w:val="22"/>
        </w:rPr>
        <w:t>Si le cocontractant</w:t>
      </w:r>
      <w:r w:rsidRPr="00E4161B">
        <w:rPr>
          <w:rFonts w:ascii="Bookman Old Style" w:hAnsi="Bookman Old Style"/>
          <w:sz w:val="22"/>
          <w:szCs w:val="22"/>
        </w:rPr>
        <w:t xml:space="preserve"> ne renvoie pas le décompte général dans le délai ci-dessus, ce décompte général est réputé être accepté par lui et devient définitif. </w:t>
      </w:r>
    </w:p>
    <w:p w14:paraId="3270ABDA" w14:textId="77777777" w:rsidR="0096058E" w:rsidRPr="00E4161B" w:rsidRDefault="0096058E"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t xml:space="preserve">26.6 </w:t>
      </w:r>
      <w:r w:rsidRPr="00E4161B">
        <w:rPr>
          <w:rFonts w:ascii="Bookman Old Style" w:hAnsi="Bookman Old Style"/>
          <w:sz w:val="22"/>
          <w:szCs w:val="22"/>
        </w:rPr>
        <w:t>Le décompte général ne peut devenir définitif qu’un</w:t>
      </w:r>
      <w:r w:rsidR="00B27DF4" w:rsidRPr="00E4161B">
        <w:rPr>
          <w:rFonts w:ascii="Bookman Old Style" w:hAnsi="Bookman Old Style"/>
          <w:sz w:val="22"/>
          <w:szCs w:val="22"/>
        </w:rPr>
        <w:t>e fois signé sans réserves du cocontractant</w:t>
      </w:r>
      <w:r w:rsidRPr="00E4161B">
        <w:rPr>
          <w:rFonts w:ascii="Bookman Old Style" w:hAnsi="Bookman Old Style"/>
          <w:sz w:val="22"/>
          <w:szCs w:val="22"/>
        </w:rPr>
        <w:t>, sauf cas prévus à l’alinéa précédent. L’acceptation d’une récl</w:t>
      </w:r>
      <w:r w:rsidR="00B27DF4" w:rsidRPr="00E4161B">
        <w:rPr>
          <w:rFonts w:ascii="Bookman Old Style" w:hAnsi="Bookman Old Style"/>
          <w:sz w:val="22"/>
          <w:szCs w:val="22"/>
        </w:rPr>
        <w:t>amation du cocontractant</w:t>
      </w:r>
      <w:r w:rsidRPr="00E4161B">
        <w:rPr>
          <w:rFonts w:ascii="Bookman Old Style" w:hAnsi="Bookman Old Style"/>
          <w:sz w:val="22"/>
          <w:szCs w:val="22"/>
        </w:rPr>
        <w:t xml:space="preserve"> sera régularisée par </w:t>
      </w:r>
      <w:r w:rsidR="00A7552B" w:rsidRPr="00E4161B">
        <w:rPr>
          <w:rFonts w:ascii="Bookman Old Style" w:hAnsi="Bookman Old Style"/>
          <w:sz w:val="22"/>
          <w:szCs w:val="22"/>
        </w:rPr>
        <w:t>un additif au décompte général.</w:t>
      </w:r>
    </w:p>
    <w:p w14:paraId="277D8BE9" w14:textId="77777777" w:rsidR="00A7552B" w:rsidRPr="00E4161B" w:rsidRDefault="00A7552B"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t>26.7 C</w:t>
      </w:r>
      <w:r w:rsidRPr="00E4161B">
        <w:rPr>
          <w:rFonts w:ascii="Bookman Old Style" w:hAnsi="Bookman Old Style"/>
          <w:sz w:val="22"/>
          <w:szCs w:val="22"/>
        </w:rPr>
        <w:t>e décompte définitif sera soumis au visa</w:t>
      </w:r>
      <w:r w:rsidR="00312A41" w:rsidRPr="00E4161B">
        <w:rPr>
          <w:rFonts w:ascii="Bookman Old Style" w:hAnsi="Bookman Old Style"/>
          <w:sz w:val="22"/>
          <w:szCs w:val="22"/>
        </w:rPr>
        <w:t xml:space="preserve"> préalable</w:t>
      </w:r>
      <w:r w:rsidRPr="00E4161B">
        <w:rPr>
          <w:rFonts w:ascii="Bookman Old Style" w:hAnsi="Bookman Old Style"/>
          <w:sz w:val="22"/>
          <w:szCs w:val="22"/>
        </w:rPr>
        <w:t xml:space="preserve"> du Ministre chargé des Marchés Publics avant sa transmission à l’Organisme payeur.</w:t>
      </w:r>
    </w:p>
    <w:p w14:paraId="166D2896"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32" w:name="_Toc347674269"/>
      <w:bookmarkStart w:id="133" w:name="_Toc347837408"/>
      <w:bookmarkStart w:id="134" w:name="_Toc442708574"/>
      <w:r w:rsidRPr="00E4161B">
        <w:rPr>
          <w:rFonts w:ascii="Bookman Old Style" w:hAnsi="Bookman Old Style"/>
          <w:sz w:val="22"/>
          <w:szCs w:val="22"/>
        </w:rPr>
        <w:t>ARTICLE 27 : REGIME FISCAL ET DOUANIER</w:t>
      </w:r>
      <w:bookmarkEnd w:id="132"/>
      <w:bookmarkEnd w:id="133"/>
      <w:bookmarkEnd w:id="134"/>
    </w:p>
    <w:p w14:paraId="74BACC25"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Le</w:t>
      </w:r>
      <w:r w:rsidRPr="00E4161B">
        <w:rPr>
          <w:rFonts w:ascii="Bookman Old Style" w:hAnsi="Bookman Old Style"/>
          <w:spacing w:val="27"/>
          <w:sz w:val="22"/>
          <w:szCs w:val="22"/>
        </w:rPr>
        <w:t xml:space="preserve"> </w:t>
      </w:r>
      <w:r w:rsidRPr="00E4161B">
        <w:rPr>
          <w:rFonts w:ascii="Bookman Old Style" w:hAnsi="Bookman Old Style"/>
          <w:sz w:val="22"/>
          <w:szCs w:val="22"/>
        </w:rPr>
        <w:t>décret</w:t>
      </w:r>
      <w:r w:rsidRPr="00E4161B">
        <w:rPr>
          <w:rFonts w:ascii="Bookman Old Style" w:hAnsi="Bookman Old Style"/>
          <w:spacing w:val="27"/>
          <w:sz w:val="22"/>
          <w:szCs w:val="22"/>
        </w:rPr>
        <w:t xml:space="preserve"> </w:t>
      </w:r>
      <w:r w:rsidRPr="00E4161B">
        <w:rPr>
          <w:rFonts w:ascii="Bookman Old Style" w:hAnsi="Bookman Old Style"/>
          <w:sz w:val="22"/>
          <w:szCs w:val="22"/>
        </w:rPr>
        <w:t>N°</w:t>
      </w:r>
      <w:r w:rsidRPr="00E4161B">
        <w:rPr>
          <w:rFonts w:ascii="Bookman Old Style" w:hAnsi="Bookman Old Style"/>
          <w:spacing w:val="27"/>
          <w:sz w:val="22"/>
          <w:szCs w:val="22"/>
        </w:rPr>
        <w:t xml:space="preserve"> </w:t>
      </w:r>
      <w:r w:rsidRPr="00E4161B">
        <w:rPr>
          <w:rFonts w:ascii="Bookman Old Style" w:hAnsi="Bookman Old Style"/>
          <w:sz w:val="22"/>
          <w:szCs w:val="22"/>
        </w:rPr>
        <w:t>2003/651/PM</w:t>
      </w:r>
      <w:r w:rsidRPr="00E4161B">
        <w:rPr>
          <w:rFonts w:ascii="Bookman Old Style" w:hAnsi="Bookman Old Style"/>
          <w:spacing w:val="27"/>
          <w:sz w:val="22"/>
          <w:szCs w:val="22"/>
        </w:rPr>
        <w:t xml:space="preserve"> </w:t>
      </w:r>
      <w:r w:rsidRPr="00E4161B">
        <w:rPr>
          <w:rFonts w:ascii="Bookman Old Style" w:hAnsi="Bookman Old Style"/>
          <w:sz w:val="22"/>
          <w:szCs w:val="22"/>
        </w:rPr>
        <w:t>du</w:t>
      </w:r>
      <w:r w:rsidRPr="00E4161B">
        <w:rPr>
          <w:rFonts w:ascii="Bookman Old Style" w:hAnsi="Bookman Old Style"/>
          <w:spacing w:val="27"/>
          <w:sz w:val="22"/>
          <w:szCs w:val="22"/>
        </w:rPr>
        <w:t xml:space="preserve"> </w:t>
      </w:r>
      <w:r w:rsidRPr="00E4161B">
        <w:rPr>
          <w:rFonts w:ascii="Bookman Old Style" w:hAnsi="Bookman Old Style"/>
          <w:sz w:val="22"/>
          <w:szCs w:val="22"/>
        </w:rPr>
        <w:t>16</w:t>
      </w:r>
      <w:r w:rsidRPr="00E4161B">
        <w:rPr>
          <w:rFonts w:ascii="Bookman Old Style" w:hAnsi="Bookman Old Style"/>
          <w:spacing w:val="27"/>
          <w:sz w:val="22"/>
          <w:szCs w:val="22"/>
        </w:rPr>
        <w:t xml:space="preserve"> </w:t>
      </w:r>
      <w:r w:rsidRPr="00E4161B">
        <w:rPr>
          <w:rFonts w:ascii="Bookman Old Style" w:hAnsi="Bookman Old Style"/>
          <w:sz w:val="22"/>
          <w:szCs w:val="22"/>
        </w:rPr>
        <w:t>avril</w:t>
      </w:r>
      <w:r w:rsidRPr="00E4161B">
        <w:rPr>
          <w:rFonts w:ascii="Bookman Old Style" w:hAnsi="Bookman Old Style"/>
          <w:spacing w:val="27"/>
          <w:sz w:val="22"/>
          <w:szCs w:val="22"/>
        </w:rPr>
        <w:t xml:space="preserve"> </w:t>
      </w:r>
      <w:r w:rsidRPr="00E4161B">
        <w:rPr>
          <w:rFonts w:ascii="Bookman Old Style" w:hAnsi="Bookman Old Style"/>
          <w:sz w:val="22"/>
          <w:szCs w:val="22"/>
        </w:rPr>
        <w:t>2003</w:t>
      </w:r>
      <w:r w:rsidRPr="00E4161B">
        <w:rPr>
          <w:rFonts w:ascii="Bookman Old Style" w:hAnsi="Bookman Old Style"/>
          <w:spacing w:val="27"/>
          <w:sz w:val="22"/>
          <w:szCs w:val="22"/>
        </w:rPr>
        <w:t xml:space="preserve"> </w:t>
      </w:r>
      <w:r w:rsidRPr="00E4161B">
        <w:rPr>
          <w:rFonts w:ascii="Bookman Old Style" w:hAnsi="Bookman Old Style"/>
          <w:sz w:val="22"/>
          <w:szCs w:val="22"/>
        </w:rPr>
        <w:t>définit les</w:t>
      </w:r>
      <w:r w:rsidRPr="00E4161B">
        <w:rPr>
          <w:rFonts w:ascii="Bookman Old Style" w:hAnsi="Bookman Old Style"/>
          <w:spacing w:val="-6"/>
          <w:sz w:val="22"/>
          <w:szCs w:val="22"/>
        </w:rPr>
        <w:t xml:space="preserve"> </w:t>
      </w:r>
      <w:r w:rsidRPr="00E4161B">
        <w:rPr>
          <w:rFonts w:ascii="Bookman Old Style" w:hAnsi="Bookman Old Style"/>
          <w:sz w:val="22"/>
          <w:szCs w:val="22"/>
        </w:rPr>
        <w:t>modalités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mise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œuvre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régime</w:t>
      </w:r>
      <w:r w:rsidRPr="00E4161B">
        <w:rPr>
          <w:rFonts w:ascii="Bookman Old Style" w:hAnsi="Bookman Old Style"/>
          <w:spacing w:val="-6"/>
          <w:sz w:val="22"/>
          <w:szCs w:val="22"/>
        </w:rPr>
        <w:t xml:space="preserve"> </w:t>
      </w:r>
      <w:r w:rsidRPr="00E4161B">
        <w:rPr>
          <w:rFonts w:ascii="Bookman Old Style" w:hAnsi="Bookman Old Style"/>
          <w:sz w:val="22"/>
          <w:szCs w:val="22"/>
        </w:rPr>
        <w:t>fiscal</w:t>
      </w:r>
      <w:r w:rsidRPr="00E4161B">
        <w:rPr>
          <w:rFonts w:ascii="Bookman Old Style" w:hAnsi="Bookman Old Style"/>
          <w:spacing w:val="-6"/>
          <w:sz w:val="22"/>
          <w:szCs w:val="22"/>
        </w:rPr>
        <w:t xml:space="preserve"> </w:t>
      </w:r>
      <w:r w:rsidRPr="00E4161B">
        <w:rPr>
          <w:rFonts w:ascii="Bookman Old Style" w:hAnsi="Bookman Old Style"/>
          <w:sz w:val="22"/>
          <w:szCs w:val="22"/>
        </w:rPr>
        <w:t>des Marchés</w:t>
      </w:r>
      <w:r w:rsidRPr="00E4161B">
        <w:rPr>
          <w:rFonts w:ascii="Bookman Old Style" w:hAnsi="Bookman Old Style"/>
          <w:spacing w:val="26"/>
          <w:sz w:val="22"/>
          <w:szCs w:val="22"/>
        </w:rPr>
        <w:t xml:space="preserve"> </w:t>
      </w:r>
      <w:r w:rsidRPr="00E4161B">
        <w:rPr>
          <w:rFonts w:ascii="Bookman Old Style" w:hAnsi="Bookman Old Style"/>
          <w:sz w:val="22"/>
          <w:szCs w:val="22"/>
        </w:rPr>
        <w:t>Publics.</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26"/>
          <w:sz w:val="22"/>
          <w:szCs w:val="22"/>
        </w:rPr>
        <w:t xml:space="preserve"> </w:t>
      </w:r>
      <w:r w:rsidRPr="00E4161B">
        <w:rPr>
          <w:rFonts w:ascii="Bookman Old Style" w:hAnsi="Bookman Old Style"/>
          <w:sz w:val="22"/>
          <w:szCs w:val="22"/>
        </w:rPr>
        <w:t>fiscalité</w:t>
      </w:r>
      <w:r w:rsidRPr="00E4161B">
        <w:rPr>
          <w:rFonts w:ascii="Bookman Old Style" w:hAnsi="Bookman Old Style"/>
          <w:spacing w:val="26"/>
          <w:sz w:val="22"/>
          <w:szCs w:val="22"/>
        </w:rPr>
        <w:t xml:space="preserve"> </w:t>
      </w:r>
      <w:r w:rsidRPr="00E4161B">
        <w:rPr>
          <w:rFonts w:ascii="Bookman Old Style" w:hAnsi="Bookman Old Style"/>
          <w:sz w:val="22"/>
          <w:szCs w:val="22"/>
        </w:rPr>
        <w:t>applicable</w:t>
      </w:r>
      <w:r w:rsidRPr="00E4161B">
        <w:rPr>
          <w:rFonts w:ascii="Bookman Old Style" w:hAnsi="Bookman Old Style"/>
          <w:spacing w:val="26"/>
          <w:sz w:val="22"/>
          <w:szCs w:val="22"/>
        </w:rPr>
        <w:t xml:space="preserve"> </w:t>
      </w:r>
      <w:r w:rsidRPr="00E4161B">
        <w:rPr>
          <w:rFonts w:ascii="Bookman Old Style" w:hAnsi="Bookman Old Style"/>
          <w:sz w:val="22"/>
          <w:szCs w:val="22"/>
        </w:rPr>
        <w:t>au</w:t>
      </w:r>
      <w:r w:rsidRPr="00E4161B">
        <w:rPr>
          <w:rFonts w:ascii="Bookman Old Style" w:hAnsi="Bookman Old Style"/>
          <w:spacing w:val="26"/>
          <w:sz w:val="22"/>
          <w:szCs w:val="22"/>
        </w:rPr>
        <w:t xml:space="preserve"> </w:t>
      </w:r>
      <w:r w:rsidRPr="00E4161B">
        <w:rPr>
          <w:rFonts w:ascii="Bookman Old Style" w:hAnsi="Bookman Old Style"/>
          <w:sz w:val="22"/>
          <w:szCs w:val="22"/>
        </w:rPr>
        <w:t>présent marché</w:t>
      </w:r>
      <w:r w:rsidRPr="00E4161B">
        <w:rPr>
          <w:rFonts w:ascii="Bookman Old Style" w:hAnsi="Bookman Old Style"/>
          <w:spacing w:val="6"/>
          <w:sz w:val="22"/>
          <w:szCs w:val="22"/>
        </w:rPr>
        <w:t xml:space="preserve"> </w:t>
      </w:r>
      <w:r w:rsidRPr="00E4161B">
        <w:rPr>
          <w:rFonts w:ascii="Bookman Old Style" w:hAnsi="Bookman Old Style"/>
          <w:sz w:val="22"/>
          <w:szCs w:val="22"/>
        </w:rPr>
        <w:t>comporte</w:t>
      </w:r>
      <w:r w:rsidRPr="00E4161B">
        <w:rPr>
          <w:rFonts w:ascii="Bookman Old Style" w:hAnsi="Bookman Old Style"/>
          <w:spacing w:val="6"/>
          <w:sz w:val="22"/>
          <w:szCs w:val="22"/>
        </w:rPr>
        <w:t xml:space="preserve"> </w:t>
      </w:r>
      <w:r w:rsidRPr="00E4161B">
        <w:rPr>
          <w:rFonts w:ascii="Bookman Old Style" w:hAnsi="Bookman Old Style"/>
          <w:sz w:val="22"/>
          <w:szCs w:val="22"/>
        </w:rPr>
        <w:t>notamment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D36967C" w14:textId="77777777" w:rsidR="0096058E" w:rsidRPr="00E4161B" w:rsidRDefault="0096058E" w:rsidP="0096058E">
      <w:pPr>
        <w:widowControl w:val="0"/>
        <w:autoSpaceDE w:val="0"/>
        <w:jc w:val="both"/>
        <w:rPr>
          <w:rFonts w:ascii="Bookman Old Style" w:hAnsi="Bookman Old Style"/>
          <w:sz w:val="22"/>
          <w:szCs w:val="22"/>
        </w:rPr>
      </w:pPr>
    </w:p>
    <w:p w14:paraId="7237F46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impôt</w:t>
      </w:r>
      <w:r w:rsidRPr="00E4161B">
        <w:rPr>
          <w:rFonts w:ascii="Bookman Old Style" w:hAnsi="Bookman Old Style"/>
          <w:sz w:val="22"/>
          <w:szCs w:val="22"/>
        </w:rPr>
        <w:t xml:space="preserve">s </w:t>
      </w:r>
      <w:r w:rsidRPr="00E4161B">
        <w:rPr>
          <w:rFonts w:ascii="Bookman Old Style" w:hAnsi="Bookman Old Style"/>
          <w:spacing w:val="5"/>
          <w:sz w:val="22"/>
          <w:szCs w:val="22"/>
        </w:rPr>
        <w:t>e</w:t>
      </w:r>
      <w:r w:rsidRPr="00E4161B">
        <w:rPr>
          <w:rFonts w:ascii="Bookman Old Style" w:hAnsi="Bookman Old Style"/>
          <w:sz w:val="22"/>
          <w:szCs w:val="22"/>
        </w:rPr>
        <w:t xml:space="preserve">t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taxe</w:t>
      </w:r>
      <w:r w:rsidRPr="00E4161B">
        <w:rPr>
          <w:rFonts w:ascii="Bookman Old Style" w:hAnsi="Bookman Old Style"/>
          <w:sz w:val="22"/>
          <w:szCs w:val="22"/>
        </w:rPr>
        <w:t xml:space="preserve">s </w:t>
      </w:r>
      <w:r w:rsidRPr="00E4161B">
        <w:rPr>
          <w:rFonts w:ascii="Bookman Old Style" w:hAnsi="Bookman Old Style"/>
          <w:spacing w:val="5"/>
          <w:sz w:val="22"/>
          <w:szCs w:val="22"/>
        </w:rPr>
        <w:t>relatif</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au</w:t>
      </w:r>
      <w:r w:rsidRPr="00E4161B">
        <w:rPr>
          <w:rFonts w:ascii="Bookman Old Style" w:hAnsi="Bookman Old Style"/>
          <w:sz w:val="22"/>
          <w:szCs w:val="22"/>
        </w:rPr>
        <w:t xml:space="preserve">x </w:t>
      </w:r>
      <w:r w:rsidRPr="00E4161B">
        <w:rPr>
          <w:rFonts w:ascii="Bookman Old Style" w:hAnsi="Bookman Old Style"/>
          <w:spacing w:val="5"/>
          <w:sz w:val="22"/>
          <w:szCs w:val="22"/>
        </w:rPr>
        <w:t xml:space="preserve">bénéfices </w:t>
      </w:r>
      <w:r w:rsidRPr="00E4161B">
        <w:rPr>
          <w:rFonts w:ascii="Bookman Old Style" w:hAnsi="Bookman Old Style"/>
          <w:sz w:val="22"/>
          <w:szCs w:val="22"/>
        </w:rPr>
        <w:t>industriels et commerciaux, y compris l’IAR qui constitue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précompte</w:t>
      </w:r>
      <w:r w:rsidRPr="00E4161B">
        <w:rPr>
          <w:rFonts w:ascii="Bookman Old Style" w:hAnsi="Bookman Old Style"/>
          <w:spacing w:val="6"/>
          <w:sz w:val="22"/>
          <w:szCs w:val="22"/>
        </w:rPr>
        <w:t xml:space="preserve"> </w:t>
      </w:r>
      <w:r w:rsidRPr="00E4161B">
        <w:rPr>
          <w:rFonts w:ascii="Bookman Old Style" w:hAnsi="Bookman Old Style"/>
          <w:sz w:val="22"/>
          <w:szCs w:val="22"/>
        </w:rPr>
        <w:t>sur</w:t>
      </w:r>
      <w:r w:rsidRPr="00E4161B">
        <w:rPr>
          <w:rFonts w:ascii="Bookman Old Style" w:hAnsi="Bookman Old Style"/>
          <w:spacing w:val="6"/>
          <w:sz w:val="22"/>
          <w:szCs w:val="22"/>
        </w:rPr>
        <w:t xml:space="preserve"> </w:t>
      </w:r>
      <w:r w:rsidRPr="00E4161B">
        <w:rPr>
          <w:rFonts w:ascii="Bookman Old Style" w:hAnsi="Bookman Old Style"/>
          <w:sz w:val="22"/>
          <w:szCs w:val="22"/>
        </w:rPr>
        <w:t>l’impôt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sociétés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A70534" w14:textId="77777777" w:rsidR="0096058E" w:rsidRPr="00E4161B" w:rsidRDefault="0096058E" w:rsidP="0096058E">
      <w:pPr>
        <w:widowControl w:val="0"/>
        <w:autoSpaceDE w:val="0"/>
        <w:jc w:val="both"/>
        <w:rPr>
          <w:rFonts w:ascii="Bookman Old Style" w:hAnsi="Bookman Old Style"/>
          <w:sz w:val="22"/>
          <w:szCs w:val="22"/>
        </w:rPr>
      </w:pPr>
    </w:p>
    <w:p w14:paraId="0D7F7F53" w14:textId="431D9EFD"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d’enregistrement calculés conformé- ment</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stipulations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code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impôts;</w:t>
      </w:r>
    </w:p>
    <w:p w14:paraId="6F44480D" w14:textId="77777777" w:rsidR="0096058E" w:rsidRPr="00E4161B" w:rsidRDefault="0096058E" w:rsidP="0096058E">
      <w:pPr>
        <w:widowControl w:val="0"/>
        <w:autoSpaceDE w:val="0"/>
        <w:jc w:val="both"/>
        <w:rPr>
          <w:rFonts w:ascii="Bookman Old Style" w:hAnsi="Bookman Old Style"/>
          <w:sz w:val="22"/>
          <w:szCs w:val="22"/>
        </w:rPr>
      </w:pPr>
    </w:p>
    <w:p w14:paraId="298CFDB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et taxes attachés à la réalisation des prestations</w:t>
      </w:r>
      <w:r w:rsidRPr="00E4161B">
        <w:rPr>
          <w:rFonts w:ascii="Bookman Old Style" w:hAnsi="Bookman Old Style"/>
          <w:spacing w:val="6"/>
          <w:sz w:val="22"/>
          <w:szCs w:val="22"/>
        </w:rPr>
        <w:t xml:space="preserve"> </w:t>
      </w:r>
      <w:r w:rsidRPr="00E4161B">
        <w:rPr>
          <w:rFonts w:ascii="Bookman Old Style" w:hAnsi="Bookman Old Style"/>
          <w:sz w:val="22"/>
          <w:szCs w:val="22"/>
        </w:rPr>
        <w:t>prévues</w:t>
      </w:r>
      <w:r w:rsidRPr="00E4161B">
        <w:rPr>
          <w:rFonts w:ascii="Bookman Old Style" w:hAnsi="Bookman Old Style"/>
          <w:spacing w:val="6"/>
          <w:sz w:val="22"/>
          <w:szCs w:val="22"/>
        </w:rPr>
        <w:t xml:space="preserve"> </w:t>
      </w:r>
      <w:r w:rsidRPr="00E4161B">
        <w:rPr>
          <w:rFonts w:ascii="Bookman Old Style" w:hAnsi="Bookman Old Style"/>
          <w:sz w:val="22"/>
          <w:szCs w:val="22"/>
        </w:rPr>
        <w:t>par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0EDBA49" w14:textId="77777777" w:rsidR="0096058E" w:rsidRPr="00E4161B" w:rsidRDefault="0096058E" w:rsidP="0096058E">
      <w:pPr>
        <w:widowControl w:val="0"/>
        <w:autoSpaceDE w:val="0"/>
        <w:jc w:val="both"/>
        <w:rPr>
          <w:rFonts w:ascii="Bookman Old Style" w:hAnsi="Bookman Old Style"/>
          <w:sz w:val="22"/>
          <w:szCs w:val="22"/>
        </w:rPr>
      </w:pPr>
    </w:p>
    <w:p w14:paraId="5B10387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 droits et taxes d’entrée sur le territoire camerounais (droits de douanes, TVA, taxe informatique)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853250B" w14:textId="77777777" w:rsidR="0096058E" w:rsidRPr="00E4161B" w:rsidRDefault="0096058E" w:rsidP="0096058E">
      <w:pPr>
        <w:widowControl w:val="0"/>
        <w:autoSpaceDE w:val="0"/>
        <w:jc w:val="both"/>
        <w:rPr>
          <w:rFonts w:ascii="Bookman Old Style" w:hAnsi="Bookman Old Style"/>
          <w:sz w:val="22"/>
          <w:szCs w:val="22"/>
        </w:rPr>
      </w:pPr>
    </w:p>
    <w:p w14:paraId="48C0DB7B"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w:t>
      </w:r>
      <w:r w:rsidRPr="00E4161B">
        <w:rPr>
          <w:rFonts w:ascii="Bookman Old Style" w:hAnsi="Bookman Old Style"/>
          <w:spacing w:val="6"/>
          <w:sz w:val="22"/>
          <w:szCs w:val="22"/>
        </w:rPr>
        <w:t xml:space="preserve"> </w:t>
      </w:r>
      <w:r w:rsidRPr="00E4161B">
        <w:rPr>
          <w:rFonts w:ascii="Bookman Old Style" w:hAnsi="Bookman Old Style"/>
          <w:sz w:val="22"/>
          <w:szCs w:val="22"/>
        </w:rPr>
        <w:t>droits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r w:rsidRPr="00E4161B">
        <w:rPr>
          <w:rFonts w:ascii="Bookman Old Style" w:hAnsi="Bookman Old Style"/>
          <w:spacing w:val="6"/>
          <w:sz w:val="22"/>
          <w:szCs w:val="22"/>
        </w:rPr>
        <w:t xml:space="preserve"> </w:t>
      </w:r>
      <w:r w:rsidRPr="00E4161B">
        <w:rPr>
          <w:rFonts w:ascii="Bookman Old Style" w:hAnsi="Bookman Old Style"/>
          <w:sz w:val="22"/>
          <w:szCs w:val="22"/>
        </w:rPr>
        <w:t>communaux,</w:t>
      </w:r>
    </w:p>
    <w:p w14:paraId="29B0D846" w14:textId="77777777" w:rsidR="0096058E" w:rsidRPr="00E4161B" w:rsidRDefault="0096058E" w:rsidP="0096058E">
      <w:pPr>
        <w:widowControl w:val="0"/>
        <w:autoSpaceDE w:val="0"/>
        <w:jc w:val="both"/>
        <w:rPr>
          <w:rFonts w:ascii="Bookman Old Style" w:hAnsi="Bookman Old Style"/>
          <w:sz w:val="22"/>
          <w:szCs w:val="22"/>
        </w:rPr>
      </w:pPr>
    </w:p>
    <w:p w14:paraId="0065C01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 droits et taxes relatifs aux prélèvements des</w:t>
      </w:r>
      <w:r w:rsidRPr="00E4161B">
        <w:rPr>
          <w:rFonts w:ascii="Bookman Old Style" w:hAnsi="Bookman Old Style"/>
          <w:spacing w:val="6"/>
          <w:sz w:val="22"/>
          <w:szCs w:val="22"/>
        </w:rPr>
        <w:t xml:space="preserve"> </w:t>
      </w:r>
      <w:r w:rsidRPr="00E4161B">
        <w:rPr>
          <w:rFonts w:ascii="Bookman Old Style" w:hAnsi="Bookman Old Style"/>
          <w:sz w:val="22"/>
          <w:szCs w:val="22"/>
        </w:rPr>
        <w:t>matériaux</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d’eau.</w:t>
      </w:r>
    </w:p>
    <w:p w14:paraId="5A85D5FD" w14:textId="77777777" w:rsidR="0096058E" w:rsidRPr="00E4161B" w:rsidRDefault="0096058E" w:rsidP="0096058E">
      <w:pPr>
        <w:widowControl w:val="0"/>
        <w:autoSpaceDE w:val="0"/>
        <w:jc w:val="both"/>
        <w:rPr>
          <w:rFonts w:ascii="Bookman Old Style" w:hAnsi="Bookman Old Style"/>
          <w:sz w:val="22"/>
          <w:szCs w:val="22"/>
        </w:rPr>
      </w:pPr>
    </w:p>
    <w:p w14:paraId="5B6F433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Ces</w:t>
      </w:r>
      <w:r w:rsidRPr="00E4161B">
        <w:rPr>
          <w:rFonts w:ascii="Bookman Old Style" w:hAnsi="Bookman Old Style"/>
          <w:spacing w:val="-6"/>
          <w:sz w:val="22"/>
          <w:szCs w:val="22"/>
        </w:rPr>
        <w:t xml:space="preserve"> </w:t>
      </w:r>
      <w:r w:rsidRPr="00E4161B">
        <w:rPr>
          <w:rFonts w:ascii="Bookman Old Style" w:hAnsi="Bookman Old Style"/>
          <w:sz w:val="22"/>
          <w:szCs w:val="22"/>
        </w:rPr>
        <w:t>éléments</w:t>
      </w:r>
      <w:r w:rsidRPr="00E4161B">
        <w:rPr>
          <w:rFonts w:ascii="Bookman Old Style" w:hAnsi="Bookman Old Style"/>
          <w:spacing w:val="-6"/>
          <w:sz w:val="22"/>
          <w:szCs w:val="22"/>
        </w:rPr>
        <w:t xml:space="preserve"> </w:t>
      </w:r>
      <w:r w:rsidRPr="00E4161B">
        <w:rPr>
          <w:rFonts w:ascii="Bookman Old Style" w:hAnsi="Bookman Old Style"/>
          <w:sz w:val="22"/>
          <w:szCs w:val="22"/>
        </w:rPr>
        <w:t>doivent</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intégrés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charges que</w:t>
      </w:r>
      <w:r w:rsidRPr="00E4161B">
        <w:rPr>
          <w:rFonts w:ascii="Bookman Old Style" w:hAnsi="Bookman Old Style"/>
          <w:spacing w:val="22"/>
          <w:sz w:val="22"/>
          <w:szCs w:val="22"/>
        </w:rPr>
        <w:t xml:space="preserve"> </w:t>
      </w:r>
      <w:r w:rsidRPr="00E4161B">
        <w:rPr>
          <w:rFonts w:ascii="Bookman Old Style" w:hAnsi="Bookman Old Style"/>
          <w:sz w:val="22"/>
          <w:szCs w:val="22"/>
        </w:rPr>
        <w:t>l’entreprise</w:t>
      </w:r>
      <w:r w:rsidRPr="00E4161B">
        <w:rPr>
          <w:rFonts w:ascii="Bookman Old Style" w:hAnsi="Bookman Old Style"/>
          <w:spacing w:val="22"/>
          <w:sz w:val="22"/>
          <w:szCs w:val="22"/>
        </w:rPr>
        <w:t xml:space="preserve"> </w:t>
      </w:r>
      <w:r w:rsidRPr="00E4161B">
        <w:rPr>
          <w:rFonts w:ascii="Bookman Old Style" w:hAnsi="Bookman Old Style"/>
          <w:sz w:val="22"/>
          <w:szCs w:val="22"/>
        </w:rPr>
        <w:t>impute</w:t>
      </w:r>
      <w:r w:rsidRPr="00E4161B">
        <w:rPr>
          <w:rFonts w:ascii="Bookman Old Style" w:hAnsi="Bookman Old Style"/>
          <w:spacing w:val="22"/>
          <w:sz w:val="22"/>
          <w:szCs w:val="22"/>
        </w:rPr>
        <w:t xml:space="preserve"> </w:t>
      </w:r>
      <w:r w:rsidRPr="00E4161B">
        <w:rPr>
          <w:rFonts w:ascii="Bookman Old Style" w:hAnsi="Bookman Old Style"/>
          <w:sz w:val="22"/>
          <w:szCs w:val="22"/>
        </w:rPr>
        <w:t>sur</w:t>
      </w:r>
      <w:r w:rsidRPr="00E4161B">
        <w:rPr>
          <w:rFonts w:ascii="Bookman Old Style" w:hAnsi="Bookman Old Style"/>
          <w:spacing w:val="22"/>
          <w:sz w:val="22"/>
          <w:szCs w:val="22"/>
        </w:rPr>
        <w:t xml:space="preserve"> </w:t>
      </w:r>
      <w:r w:rsidRPr="00E4161B">
        <w:rPr>
          <w:rFonts w:ascii="Bookman Old Style" w:hAnsi="Bookman Old Style"/>
          <w:sz w:val="22"/>
          <w:szCs w:val="22"/>
        </w:rPr>
        <w:t>ses</w:t>
      </w:r>
      <w:r w:rsidRPr="00E4161B">
        <w:rPr>
          <w:rFonts w:ascii="Bookman Old Style" w:hAnsi="Bookman Old Style"/>
          <w:spacing w:val="22"/>
          <w:sz w:val="22"/>
          <w:szCs w:val="22"/>
        </w:rPr>
        <w:t xml:space="preserve"> </w:t>
      </w:r>
      <w:r w:rsidRPr="00E4161B">
        <w:rPr>
          <w:rFonts w:ascii="Bookman Old Style" w:hAnsi="Bookman Old Style"/>
          <w:sz w:val="22"/>
          <w:szCs w:val="22"/>
        </w:rPr>
        <w:t>coûts</w:t>
      </w:r>
      <w:r w:rsidRPr="00E4161B">
        <w:rPr>
          <w:rFonts w:ascii="Bookman Old Style" w:hAnsi="Bookman Old Style"/>
          <w:spacing w:val="22"/>
          <w:sz w:val="22"/>
          <w:szCs w:val="22"/>
        </w:rPr>
        <w:t xml:space="preserve"> </w:t>
      </w:r>
      <w:r w:rsidRPr="00E4161B">
        <w:rPr>
          <w:rFonts w:ascii="Bookman Old Style" w:hAnsi="Bookman Old Style"/>
          <w:sz w:val="22"/>
          <w:szCs w:val="22"/>
        </w:rPr>
        <w:t>d’intervention et</w:t>
      </w:r>
      <w:r w:rsidRPr="00E4161B">
        <w:rPr>
          <w:rFonts w:ascii="Bookman Old Style" w:hAnsi="Bookman Old Style"/>
          <w:spacing w:val="7"/>
          <w:sz w:val="22"/>
          <w:szCs w:val="22"/>
        </w:rPr>
        <w:t xml:space="preserve"> </w:t>
      </w:r>
      <w:r w:rsidRPr="00E4161B">
        <w:rPr>
          <w:rFonts w:ascii="Bookman Old Style" w:hAnsi="Bookman Old Style"/>
          <w:sz w:val="22"/>
          <w:szCs w:val="22"/>
        </w:rPr>
        <w:t>constituer</w:t>
      </w:r>
      <w:r w:rsidRPr="00E4161B">
        <w:rPr>
          <w:rFonts w:ascii="Bookman Old Style" w:hAnsi="Bookman Old Style"/>
          <w:spacing w:val="7"/>
          <w:sz w:val="22"/>
          <w:szCs w:val="22"/>
        </w:rPr>
        <w:t xml:space="preserve"> </w:t>
      </w:r>
      <w:r w:rsidRPr="00E4161B">
        <w:rPr>
          <w:rFonts w:ascii="Bookman Old Style" w:hAnsi="Bookman Old Style"/>
          <w:sz w:val="22"/>
          <w:szCs w:val="22"/>
        </w:rPr>
        <w:t>l’un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éléments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7"/>
          <w:sz w:val="22"/>
          <w:szCs w:val="22"/>
        </w:rPr>
        <w:t xml:space="preserve"> </w:t>
      </w:r>
      <w:r w:rsidRPr="00E4161B">
        <w:rPr>
          <w:rFonts w:ascii="Bookman Old Style" w:hAnsi="Bookman Old Style"/>
          <w:sz w:val="22"/>
          <w:szCs w:val="22"/>
        </w:rPr>
        <w:t>des prix</w:t>
      </w:r>
      <w:r w:rsidRPr="00E4161B">
        <w:rPr>
          <w:rFonts w:ascii="Bookman Old Style" w:hAnsi="Bookman Old Style"/>
          <w:spacing w:val="6"/>
          <w:sz w:val="22"/>
          <w:szCs w:val="22"/>
        </w:rPr>
        <w:t xml:space="preserve"> </w:t>
      </w:r>
      <w:r w:rsidRPr="00E4161B">
        <w:rPr>
          <w:rFonts w:ascii="Bookman Old Style" w:hAnsi="Bookman Old Style"/>
          <w:sz w:val="22"/>
          <w:szCs w:val="22"/>
        </w:rPr>
        <w:t>hors</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p>
    <w:p w14:paraId="5673A52C" w14:textId="77777777" w:rsidR="0096058E" w:rsidRPr="00E4161B" w:rsidRDefault="0096058E" w:rsidP="0096058E">
      <w:pPr>
        <w:widowControl w:val="0"/>
        <w:autoSpaceDE w:val="0"/>
        <w:jc w:val="both"/>
        <w:rPr>
          <w:rFonts w:ascii="Bookman Old Style" w:hAnsi="Bookman Old Style"/>
          <w:sz w:val="22"/>
          <w:szCs w:val="22"/>
        </w:rPr>
      </w:pPr>
    </w:p>
    <w:p w14:paraId="2D94684B"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s’entend</w:t>
      </w:r>
      <w:r w:rsidRPr="00E4161B">
        <w:rPr>
          <w:rFonts w:ascii="Bookman Old Style" w:hAnsi="Bookman Old Style"/>
          <w:spacing w:val="6"/>
          <w:sz w:val="22"/>
          <w:szCs w:val="22"/>
        </w:rPr>
        <w:t xml:space="preserve"> </w:t>
      </w:r>
      <w:r w:rsidRPr="00E4161B">
        <w:rPr>
          <w:rFonts w:ascii="Bookman Old Style" w:hAnsi="Bookman Old Style"/>
          <w:sz w:val="22"/>
          <w:szCs w:val="22"/>
        </w:rPr>
        <w:t>TVA</w:t>
      </w:r>
      <w:r w:rsidRPr="00E4161B">
        <w:rPr>
          <w:rFonts w:ascii="Bookman Old Style" w:hAnsi="Bookman Old Style"/>
          <w:spacing w:val="6"/>
          <w:sz w:val="22"/>
          <w:szCs w:val="22"/>
        </w:rPr>
        <w:t xml:space="preserve"> </w:t>
      </w:r>
      <w:r w:rsidRPr="00E4161B">
        <w:rPr>
          <w:rFonts w:ascii="Bookman Old Style" w:hAnsi="Bookman Old Style"/>
          <w:sz w:val="22"/>
          <w:szCs w:val="22"/>
        </w:rPr>
        <w:t>incluse.</w:t>
      </w:r>
    </w:p>
    <w:p w14:paraId="3171E0E2"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35" w:name="_Toc517503379"/>
      <w:bookmarkStart w:id="136" w:name="_Toc347674270"/>
      <w:bookmarkStart w:id="137" w:name="_Toc347837409"/>
      <w:bookmarkStart w:id="138" w:name="_Toc442708575"/>
      <w:r w:rsidRPr="00E4161B">
        <w:rPr>
          <w:rFonts w:ascii="Bookman Old Style" w:hAnsi="Bookman Old Style"/>
          <w:sz w:val="22"/>
          <w:szCs w:val="22"/>
        </w:rPr>
        <w:t>ARTICLE 28 : TIMBRE ET ENREGISTREMENT</w:t>
      </w:r>
      <w:bookmarkEnd w:id="135"/>
      <w:r w:rsidRPr="00E4161B">
        <w:rPr>
          <w:rFonts w:ascii="Bookman Old Style" w:hAnsi="Bookman Old Style"/>
          <w:sz w:val="22"/>
          <w:szCs w:val="22"/>
        </w:rPr>
        <w:t xml:space="preserve"> DU MARCHE</w:t>
      </w:r>
      <w:bookmarkEnd w:id="136"/>
      <w:bookmarkEnd w:id="137"/>
      <w:bookmarkEnd w:id="138"/>
    </w:p>
    <w:p w14:paraId="78CD1D8F" w14:textId="77777777" w:rsidR="0096058E" w:rsidRPr="00E4161B" w:rsidRDefault="0096058E" w:rsidP="0096058E">
      <w:pPr>
        <w:ind w:firstLine="567"/>
        <w:jc w:val="both"/>
        <w:rPr>
          <w:rFonts w:ascii="Bookman Old Style" w:hAnsi="Bookman Old Style"/>
          <w:noProof/>
          <w:sz w:val="22"/>
          <w:szCs w:val="22"/>
        </w:rPr>
      </w:pPr>
      <w:bookmarkStart w:id="139" w:name="_Toc517503380"/>
      <w:r w:rsidRPr="00E4161B">
        <w:rPr>
          <w:rFonts w:ascii="Bookman Old Style" w:hAnsi="Bookman Old Style"/>
          <w:noProof/>
          <w:sz w:val="22"/>
          <w:szCs w:val="22"/>
        </w:rPr>
        <w:t xml:space="preserve">Sept (7) exemplaires originaux du marché seront à timbrer et à enregistrer par les soins et aux frais du Cocontractant, conformément à la réglementation en vigueur. </w:t>
      </w:r>
    </w:p>
    <w:p w14:paraId="6FF3E085" w14:textId="77777777" w:rsidR="0096058E" w:rsidRPr="00E4161B" w:rsidRDefault="0096058E" w:rsidP="0096058E">
      <w:pPr>
        <w:ind w:firstLine="567"/>
        <w:jc w:val="both"/>
        <w:rPr>
          <w:rFonts w:ascii="Bookman Old Style" w:hAnsi="Bookman Old Style"/>
          <w:noProof/>
          <w:sz w:val="22"/>
          <w:szCs w:val="22"/>
        </w:rPr>
      </w:pPr>
    </w:p>
    <w:p w14:paraId="79F94BF8"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Après enregistrement, cinq (05) exemplaires originaux enrégistrés du marché devront être retournés à la Direction des </w:t>
      </w:r>
      <w:r w:rsidR="0022364A" w:rsidRPr="00E4161B">
        <w:rPr>
          <w:rFonts w:ascii="Bookman Old Style" w:hAnsi="Bookman Old Style"/>
          <w:noProof/>
          <w:sz w:val="22"/>
          <w:szCs w:val="22"/>
        </w:rPr>
        <w:t>Contrats</w:t>
      </w:r>
      <w:r w:rsidRPr="00E4161B">
        <w:rPr>
          <w:rFonts w:ascii="Bookman Old Style" w:hAnsi="Bookman Old Style"/>
          <w:noProof/>
          <w:sz w:val="22"/>
          <w:szCs w:val="22"/>
        </w:rPr>
        <w:t xml:space="preserve"> pour ventilation.</w:t>
      </w:r>
    </w:p>
    <w:p w14:paraId="6BE45A75" w14:textId="77777777" w:rsidR="00B12E0A" w:rsidRPr="00E4161B" w:rsidRDefault="00B12E0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non enregistrement dans les délais réglementaires entrainer</w:t>
      </w:r>
      <w:r w:rsidR="000338C1" w:rsidRPr="00E4161B">
        <w:rPr>
          <w:rFonts w:ascii="Bookman Old Style" w:hAnsi="Bookman Old Style"/>
          <w:noProof/>
          <w:sz w:val="22"/>
          <w:szCs w:val="22"/>
        </w:rPr>
        <w:t>a d</w:t>
      </w:r>
      <w:r w:rsidRPr="00E4161B">
        <w:rPr>
          <w:rFonts w:ascii="Bookman Old Style" w:hAnsi="Bookman Old Style"/>
          <w:noProof/>
          <w:sz w:val="22"/>
          <w:szCs w:val="22"/>
        </w:rPr>
        <w:t>es san</w:t>
      </w:r>
      <w:r w:rsidR="00CE578A" w:rsidRPr="00E4161B">
        <w:rPr>
          <w:rFonts w:ascii="Bookman Old Style" w:hAnsi="Bookman Old Style"/>
          <w:noProof/>
          <w:sz w:val="22"/>
          <w:szCs w:val="22"/>
        </w:rPr>
        <w:t>c</w:t>
      </w:r>
      <w:r w:rsidRPr="00E4161B">
        <w:rPr>
          <w:rFonts w:ascii="Bookman Old Style" w:hAnsi="Bookman Old Style"/>
          <w:noProof/>
          <w:sz w:val="22"/>
          <w:szCs w:val="22"/>
        </w:rPr>
        <w:t xml:space="preserve">tions prévues par le code </w:t>
      </w:r>
      <w:r w:rsidR="0057226C" w:rsidRPr="00E4161B">
        <w:rPr>
          <w:rFonts w:ascii="Bookman Old Style" w:hAnsi="Bookman Old Style"/>
          <w:noProof/>
          <w:sz w:val="22"/>
          <w:szCs w:val="22"/>
        </w:rPr>
        <w:t xml:space="preserve">général </w:t>
      </w:r>
      <w:r w:rsidRPr="00E4161B">
        <w:rPr>
          <w:rFonts w:ascii="Bookman Old Style" w:hAnsi="Bookman Old Style"/>
          <w:noProof/>
          <w:sz w:val="22"/>
          <w:szCs w:val="22"/>
        </w:rPr>
        <w:t>des impôts.</w:t>
      </w:r>
    </w:p>
    <w:p w14:paraId="326F33F7" w14:textId="77777777" w:rsidR="0096058E" w:rsidRPr="00E4161B" w:rsidRDefault="0096058E" w:rsidP="0096058E">
      <w:pPr>
        <w:spacing w:after="120"/>
        <w:ind w:firstLine="567"/>
        <w:jc w:val="both"/>
        <w:rPr>
          <w:rFonts w:ascii="Bookman Old Style" w:hAnsi="Bookman Old Style"/>
          <w:noProof/>
          <w:sz w:val="2"/>
          <w:szCs w:val="22"/>
        </w:rPr>
      </w:pPr>
    </w:p>
    <w:p w14:paraId="6F294F23" w14:textId="77777777" w:rsidR="00A021A4" w:rsidRPr="00E4161B" w:rsidRDefault="00A021A4" w:rsidP="0096058E">
      <w:pPr>
        <w:spacing w:after="120"/>
        <w:ind w:firstLine="567"/>
        <w:jc w:val="both"/>
        <w:rPr>
          <w:rFonts w:ascii="Bookman Old Style" w:hAnsi="Bookman Old Style"/>
          <w:noProof/>
          <w:sz w:val="2"/>
          <w:szCs w:val="22"/>
        </w:rPr>
      </w:pPr>
    </w:p>
    <w:p w14:paraId="1ECDEBB3" w14:textId="77777777" w:rsidR="0096058E" w:rsidRPr="00E4161B" w:rsidRDefault="0096058E" w:rsidP="00AD0D20">
      <w:pPr>
        <w:jc w:val="center"/>
        <w:rPr>
          <w:rFonts w:ascii="Bookman Old Style" w:hAnsi="Bookman Old Style"/>
          <w:b/>
          <w:sz w:val="28"/>
          <w:szCs w:val="28"/>
        </w:rPr>
      </w:pPr>
      <w:bookmarkStart w:id="140" w:name="_Toc517503333"/>
      <w:bookmarkStart w:id="141" w:name="_Toc347674271"/>
      <w:bookmarkEnd w:id="91"/>
      <w:bookmarkEnd w:id="139"/>
      <w:r w:rsidRPr="00E4161B">
        <w:rPr>
          <w:rFonts w:ascii="Bookman Old Style" w:hAnsi="Bookman Old Style"/>
          <w:b/>
          <w:sz w:val="28"/>
          <w:szCs w:val="28"/>
        </w:rPr>
        <w:t>CHAPITRE III EXECUTION DES TRAVAUX</w:t>
      </w:r>
      <w:bookmarkEnd w:id="140"/>
      <w:bookmarkEnd w:id="141"/>
    </w:p>
    <w:p w14:paraId="5CD800C7"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42" w:name="_Toc517503330"/>
      <w:bookmarkStart w:id="143" w:name="_Toc347674276"/>
      <w:bookmarkStart w:id="144" w:name="_Toc347837416"/>
      <w:bookmarkStart w:id="145" w:name="_Toc442708576"/>
      <w:bookmarkStart w:id="146" w:name="_Toc517503348"/>
      <w:bookmarkStart w:id="147" w:name="_Toc347674272"/>
      <w:bookmarkStart w:id="148" w:name="_Toc347837410"/>
      <w:bookmarkStart w:id="149" w:name="_Toc517503334"/>
      <w:r w:rsidRPr="00E4161B">
        <w:rPr>
          <w:rFonts w:ascii="Bookman Old Style" w:hAnsi="Bookman Old Style"/>
          <w:sz w:val="22"/>
          <w:szCs w:val="22"/>
        </w:rPr>
        <w:t>ARTICLE 29 : CONSISTANCE DES TRAVAUX</w:t>
      </w:r>
      <w:bookmarkEnd w:id="142"/>
      <w:bookmarkEnd w:id="143"/>
      <w:bookmarkEnd w:id="144"/>
      <w:bookmarkEnd w:id="145"/>
    </w:p>
    <w:p w14:paraId="65A2A875" w14:textId="77777777" w:rsidR="0096058E" w:rsidRPr="00E4161B" w:rsidRDefault="0096058E" w:rsidP="0096058E">
      <w:pPr>
        <w:pStyle w:val="Heading3"/>
        <w:jc w:val="both"/>
        <w:rPr>
          <w:rFonts w:ascii="Bookman Old Style" w:hAnsi="Bookman Old Style"/>
          <w:b w:val="0"/>
          <w:sz w:val="22"/>
          <w:szCs w:val="22"/>
        </w:rPr>
      </w:pPr>
      <w:bookmarkStart w:id="150" w:name="_Toc347837417"/>
      <w:bookmarkStart w:id="151" w:name="_Toc442708577"/>
      <w:r w:rsidRPr="00E4161B">
        <w:rPr>
          <w:rFonts w:ascii="Bookman Old Style" w:hAnsi="Bookman Old Style"/>
          <w:b w:val="0"/>
          <w:sz w:val="22"/>
          <w:szCs w:val="22"/>
        </w:rPr>
        <w:t>29.1 TRAVAUX PREVUS DANS LE MARCHE</w:t>
      </w:r>
      <w:bookmarkEnd w:id="150"/>
      <w:bookmarkEnd w:id="151"/>
    </w:p>
    <w:p w14:paraId="2C258C5D" w14:textId="77777777" w:rsidR="0096058E" w:rsidRPr="00E4161B" w:rsidRDefault="0096058E" w:rsidP="0096058E">
      <w:pPr>
        <w:ind w:left="284"/>
        <w:jc w:val="both"/>
        <w:rPr>
          <w:rFonts w:ascii="Bookman Old Style" w:hAnsi="Bookman Old Style"/>
          <w:sz w:val="22"/>
          <w:szCs w:val="22"/>
        </w:rPr>
      </w:pPr>
      <w:r w:rsidRPr="00E4161B">
        <w:rPr>
          <w:rFonts w:ascii="Bookman Old Style" w:hAnsi="Bookman Old Style"/>
          <w:sz w:val="22"/>
          <w:szCs w:val="22"/>
        </w:rPr>
        <w:t xml:space="preserve">29.1.1 </w:t>
      </w:r>
      <w:r w:rsidRPr="00E4161B">
        <w:rPr>
          <w:rFonts w:ascii="Bookman Old Style" w:hAnsi="Bookman Old Style"/>
          <w:sz w:val="22"/>
          <w:szCs w:val="22"/>
          <w:u w:val="single"/>
        </w:rPr>
        <w:t>Définition des travaux</w:t>
      </w:r>
      <w:r w:rsidRPr="00E4161B">
        <w:rPr>
          <w:rFonts w:ascii="Bookman Old Style" w:hAnsi="Bookman Old Style"/>
          <w:sz w:val="22"/>
          <w:szCs w:val="22"/>
        </w:rPr>
        <w:t> :</w:t>
      </w:r>
    </w:p>
    <w:p w14:paraId="378688ED" w14:textId="77777777" w:rsidR="0096058E" w:rsidRPr="00E4161B" w:rsidRDefault="0096058E" w:rsidP="0096058E">
      <w:pPr>
        <w:spacing w:after="120"/>
        <w:jc w:val="both"/>
        <w:rPr>
          <w:rFonts w:ascii="Bookman Old Style" w:hAnsi="Bookman Old Style"/>
          <w:sz w:val="22"/>
          <w:szCs w:val="22"/>
        </w:rPr>
      </w:pPr>
      <w:bookmarkStart w:id="152" w:name="_Toc517503331"/>
      <w:r w:rsidRPr="00E4161B">
        <w:rPr>
          <w:rFonts w:ascii="Bookman Old Style" w:hAnsi="Bookman Old Style"/>
          <w:sz w:val="22"/>
          <w:szCs w:val="22"/>
        </w:rPr>
        <w:lastRenderedPageBreak/>
        <w:t xml:space="preserve">Les travaux objet du présent marché sont définis dans le présent Cahier des Clauses Administratives Particulières, dans le Cahier des Clauses Techniques Particulières (CCTP), au Bordereau des Prix unitaires (BPU) et au Détail Estimatif. </w:t>
      </w:r>
    </w:p>
    <w:p w14:paraId="4AC0C8BE" w14:textId="77777777" w:rsidR="000867F1" w:rsidRPr="000867F1" w:rsidRDefault="000867F1" w:rsidP="000867F1">
      <w:pPr>
        <w:widowControl w:val="0"/>
        <w:autoSpaceDE w:val="0"/>
        <w:autoSpaceDN w:val="0"/>
        <w:adjustRightInd w:val="0"/>
        <w:ind w:right="-16" w:firstLine="709"/>
        <w:jc w:val="both"/>
        <w:rPr>
          <w:rFonts w:ascii="Bookman Old Style" w:hAnsi="Bookman Old Style" w:cs="Arial"/>
          <w:color w:val="000000"/>
          <w:sz w:val="22"/>
          <w:szCs w:val="22"/>
        </w:rPr>
      </w:pPr>
      <w:bookmarkStart w:id="153" w:name="_Toc517503363"/>
      <w:bookmarkStart w:id="154" w:name="_Toc517503345"/>
      <w:bookmarkEnd w:id="152"/>
      <w:r w:rsidRPr="000867F1">
        <w:rPr>
          <w:rFonts w:ascii="Bookman Old Style" w:hAnsi="Bookman Old Style" w:cs="Arial"/>
          <w:color w:val="000000"/>
          <w:sz w:val="22"/>
          <w:szCs w:val="22"/>
        </w:rPr>
        <w:t xml:space="preserve">La présente consultation a pour objet </w:t>
      </w:r>
      <w:r w:rsidRPr="000867F1">
        <w:rPr>
          <w:rFonts w:ascii="Bookman Old Style" w:hAnsi="Bookman Old Style" w:cs="Arial"/>
          <w:sz w:val="22"/>
          <w:szCs w:val="22"/>
        </w:rPr>
        <w:t xml:space="preserve">les </w:t>
      </w:r>
      <w:r w:rsidRPr="000867F1">
        <w:rPr>
          <w:rFonts w:ascii="Bookman Old Style" w:hAnsi="Bookman Old Style" w:cs="Arial"/>
          <w:color w:val="000000"/>
          <w:sz w:val="22"/>
          <w:szCs w:val="22"/>
        </w:rPr>
        <w:t>travaux d’un pont cadre quatriple en béton armé de section  4 X4,00 X 4,00.sur la rivière Mayo Maza Kaldada dans la ville de Mokolo</w:t>
      </w:r>
    </w:p>
    <w:p w14:paraId="60E20F8A" w14:textId="77777777" w:rsidR="000867F1" w:rsidRPr="000867F1" w:rsidRDefault="000867F1" w:rsidP="000867F1">
      <w:pPr>
        <w:spacing w:after="120"/>
        <w:jc w:val="both"/>
        <w:rPr>
          <w:rFonts w:ascii="Bookman Old Style" w:hAnsi="Bookman Old Style" w:cs="Arial"/>
          <w:sz w:val="22"/>
          <w:szCs w:val="22"/>
        </w:rPr>
      </w:pPr>
      <w:r w:rsidRPr="000867F1">
        <w:rPr>
          <w:rFonts w:ascii="Bookman Old Style" w:hAnsi="Bookman Old Style" w:cs="Arial"/>
          <w:sz w:val="22"/>
          <w:szCs w:val="22"/>
        </w:rPr>
        <w:t xml:space="preserve">        Les travaux comprennent notamment :  </w:t>
      </w:r>
    </w:p>
    <w:p w14:paraId="5B7B1E43" w14:textId="77777777" w:rsidR="000867F1" w:rsidRPr="000867F1" w:rsidRDefault="000867F1" w:rsidP="000867F1">
      <w:pPr>
        <w:spacing w:after="120"/>
        <w:jc w:val="both"/>
        <w:rPr>
          <w:rFonts w:ascii="Bookman Old Style" w:hAnsi="Bookman Old Style" w:cs="Arial"/>
          <w:sz w:val="22"/>
          <w:szCs w:val="22"/>
        </w:rPr>
      </w:pPr>
      <w:r w:rsidRPr="000867F1">
        <w:rPr>
          <w:rFonts w:ascii="Bookman Old Style" w:hAnsi="Bookman Old Style" w:cs="Arial"/>
          <w:sz w:val="22"/>
          <w:szCs w:val="22"/>
        </w:rPr>
        <w:t>000 : INSTALLATIONS ;</w:t>
      </w:r>
    </w:p>
    <w:p w14:paraId="1D44D738" w14:textId="77777777" w:rsidR="000867F1" w:rsidRPr="000867F1" w:rsidRDefault="000867F1" w:rsidP="000867F1">
      <w:pPr>
        <w:spacing w:after="120"/>
        <w:jc w:val="both"/>
        <w:rPr>
          <w:rFonts w:ascii="Bookman Old Style" w:hAnsi="Bookman Old Style" w:cs="Arial"/>
          <w:sz w:val="22"/>
          <w:szCs w:val="22"/>
        </w:rPr>
      </w:pPr>
      <w:r w:rsidRPr="000867F1">
        <w:rPr>
          <w:rFonts w:ascii="Bookman Old Style" w:hAnsi="Bookman Old Style" w:cs="Arial"/>
          <w:sz w:val="22"/>
          <w:szCs w:val="22"/>
        </w:rPr>
        <w:t>100 : NETTOYAGE ET TERRASSEMENT ;</w:t>
      </w:r>
    </w:p>
    <w:p w14:paraId="750141E1" w14:textId="77777777" w:rsidR="000867F1" w:rsidRPr="000867F1" w:rsidRDefault="000867F1" w:rsidP="000867F1">
      <w:pPr>
        <w:spacing w:after="120"/>
        <w:jc w:val="both"/>
        <w:rPr>
          <w:rFonts w:ascii="Bookman Old Style" w:hAnsi="Bookman Old Style" w:cs="Arial"/>
          <w:sz w:val="22"/>
          <w:szCs w:val="22"/>
        </w:rPr>
      </w:pPr>
      <w:r w:rsidRPr="000867F1">
        <w:rPr>
          <w:rFonts w:ascii="Bookman Old Style" w:hAnsi="Bookman Old Style" w:cs="Arial"/>
          <w:sz w:val="22"/>
          <w:szCs w:val="22"/>
        </w:rPr>
        <w:t>300 : ASSAINISSEMENT – DRAIGE.</w:t>
      </w:r>
    </w:p>
    <w:p w14:paraId="4C4939F7" w14:textId="77777777" w:rsidR="000867F1" w:rsidRPr="000867F1" w:rsidRDefault="000867F1" w:rsidP="000867F1">
      <w:pPr>
        <w:spacing w:after="120"/>
        <w:jc w:val="both"/>
        <w:rPr>
          <w:rFonts w:ascii="Bookman Old Style" w:hAnsi="Bookman Old Style" w:cs="Arial"/>
          <w:sz w:val="22"/>
          <w:szCs w:val="22"/>
        </w:rPr>
      </w:pPr>
      <w:r w:rsidRPr="000867F1">
        <w:rPr>
          <w:rFonts w:ascii="Bookman Old Style" w:hAnsi="Bookman Old Style" w:cs="Arial"/>
          <w:sz w:val="22"/>
          <w:szCs w:val="22"/>
        </w:rPr>
        <w:t>400 : OUVRAGES D’ART- OUVRAGS HYDRAULIQUES.</w:t>
      </w:r>
    </w:p>
    <w:p w14:paraId="3041A1DB" w14:textId="77777777" w:rsidR="000867F1" w:rsidRPr="000867F1" w:rsidRDefault="000867F1" w:rsidP="000867F1">
      <w:pPr>
        <w:spacing w:after="120"/>
        <w:jc w:val="both"/>
        <w:rPr>
          <w:rFonts w:ascii="Bookman Old Style" w:hAnsi="Bookman Old Style" w:cs="Arial"/>
          <w:sz w:val="22"/>
          <w:szCs w:val="22"/>
        </w:rPr>
      </w:pPr>
      <w:r w:rsidRPr="000867F1">
        <w:rPr>
          <w:rFonts w:ascii="Bookman Old Style" w:hAnsi="Bookman Old Style" w:cs="Arial"/>
          <w:sz w:val="22"/>
          <w:szCs w:val="22"/>
        </w:rPr>
        <w:t>500 : SIGNALISATION ET EQUIPEMENTS DE SECURIT ;</w:t>
      </w:r>
    </w:p>
    <w:p w14:paraId="60EB2254" w14:textId="77777777" w:rsidR="000867F1" w:rsidRPr="000867F1" w:rsidRDefault="000867F1" w:rsidP="000867F1">
      <w:pPr>
        <w:spacing w:after="120"/>
        <w:jc w:val="both"/>
        <w:rPr>
          <w:rFonts w:ascii="Bookman Old Style" w:hAnsi="Bookman Old Style" w:cs="Arial"/>
          <w:sz w:val="22"/>
          <w:szCs w:val="22"/>
        </w:rPr>
      </w:pPr>
      <w:r w:rsidRPr="000867F1">
        <w:rPr>
          <w:rFonts w:ascii="Bookman Old Style" w:hAnsi="Bookman Old Style" w:cs="Arial"/>
          <w:sz w:val="22"/>
          <w:szCs w:val="22"/>
        </w:rPr>
        <w:t>600 : DIVERS ;</w:t>
      </w:r>
    </w:p>
    <w:p w14:paraId="3790CD34" w14:textId="77777777" w:rsidR="000867F1" w:rsidRPr="000867F1" w:rsidRDefault="000867F1" w:rsidP="000867F1">
      <w:pPr>
        <w:spacing w:after="120"/>
        <w:jc w:val="both"/>
        <w:rPr>
          <w:rFonts w:ascii="Bookman Old Style" w:hAnsi="Bookman Old Style" w:cs="Arial"/>
          <w:sz w:val="22"/>
          <w:szCs w:val="22"/>
        </w:rPr>
      </w:pPr>
      <w:r w:rsidRPr="000867F1">
        <w:rPr>
          <w:rFonts w:ascii="Bookman Old Style" w:hAnsi="Bookman Old Style" w:cs="Arial"/>
          <w:sz w:val="22"/>
          <w:szCs w:val="22"/>
        </w:rPr>
        <w:t>700 : ECLAIRAGE ;</w:t>
      </w:r>
    </w:p>
    <w:p w14:paraId="491D11D1" w14:textId="77777777" w:rsidR="000867F1" w:rsidRDefault="000867F1" w:rsidP="000867F1">
      <w:pPr>
        <w:spacing w:after="120"/>
        <w:jc w:val="both"/>
        <w:rPr>
          <w:rFonts w:ascii="Arial" w:hAnsi="Arial" w:cs="Arial"/>
          <w:sz w:val="22"/>
          <w:szCs w:val="22"/>
        </w:rPr>
      </w:pPr>
      <w:r w:rsidRPr="000867F1">
        <w:rPr>
          <w:rFonts w:ascii="Bookman Old Style" w:hAnsi="Bookman Old Style" w:cs="Arial"/>
          <w:sz w:val="22"/>
          <w:szCs w:val="22"/>
        </w:rPr>
        <w:t>800 : DEPLACEMENT DES RESEAUX</w:t>
      </w:r>
    </w:p>
    <w:p w14:paraId="44EC0D43" w14:textId="77777777" w:rsidR="00CF22C3" w:rsidRPr="00E4161B" w:rsidRDefault="00CF22C3" w:rsidP="00CF22C3">
      <w:pPr>
        <w:tabs>
          <w:tab w:val="num" w:pos="1704"/>
        </w:tabs>
        <w:ind w:right="142"/>
        <w:jc w:val="both"/>
        <w:rPr>
          <w:rFonts w:ascii="Bookman Old Style" w:hAnsi="Bookman Old Style"/>
          <w:color w:val="000000"/>
          <w:sz w:val="22"/>
          <w:szCs w:val="22"/>
        </w:rPr>
      </w:pPr>
      <w:r w:rsidRPr="00E4161B">
        <w:rPr>
          <w:rFonts w:ascii="Bookman Old Style" w:hAnsi="Bookman Old Style"/>
          <w:sz w:val="22"/>
        </w:rPr>
        <w:t>NB : Il est entendu qu’après la signature du marché, la définition des points d’interventions qui sera faite par l’équipe du projet permettra de massifier les interventions sur les points potentiels de rupture de la route. Ce sont ces points d’interventions qui seront considérés dans le projet d’exécution des travaux.</w:t>
      </w:r>
    </w:p>
    <w:p w14:paraId="2EC59563" w14:textId="77777777" w:rsidR="00CF22C3" w:rsidRPr="00E4161B" w:rsidRDefault="00CF22C3" w:rsidP="00CF22C3">
      <w:pPr>
        <w:tabs>
          <w:tab w:val="num" w:pos="1353"/>
        </w:tabs>
        <w:spacing w:after="120"/>
        <w:jc w:val="both"/>
        <w:rPr>
          <w:rFonts w:ascii="Bookman Old Style" w:hAnsi="Bookman Old Style"/>
          <w:sz w:val="22"/>
          <w:szCs w:val="22"/>
        </w:rPr>
      </w:pPr>
      <w:r w:rsidRPr="00E4161B">
        <w:rPr>
          <w:rFonts w:ascii="Bookman Old Style" w:hAnsi="Bookman Old Style"/>
          <w:sz w:val="22"/>
          <w:szCs w:val="22"/>
        </w:rPr>
        <w:t xml:space="preserve">Après d’éventuelles réceptions partielles, seront effectuées sur les sections concernées, sur ordre de service signé de l’Ingénieur, des interventions </w:t>
      </w:r>
      <w:r w:rsidRPr="00E4161B">
        <w:rPr>
          <w:rFonts w:ascii="Bookman Old Style" w:hAnsi="Bookman Old Style"/>
          <w:iCs/>
          <w:sz w:val="22"/>
          <w:szCs w:val="22"/>
        </w:rPr>
        <w:t>destinées aux prestations de maintien de la circulation par le traitement des bourbiers et des interventions ponctuelles s’il y a lieu pour l’élimination des points critiques de menace de coupure du trafic pendant les grandes saisons des pluies ainsi que la gestion des barrières de pluie</w:t>
      </w:r>
      <w:r w:rsidRPr="00E4161B">
        <w:rPr>
          <w:rFonts w:ascii="Bookman Old Style" w:hAnsi="Bookman Old Style"/>
          <w:sz w:val="22"/>
          <w:szCs w:val="22"/>
        </w:rPr>
        <w:t>.</w:t>
      </w:r>
    </w:p>
    <w:p w14:paraId="6E845A82" w14:textId="77777777" w:rsidR="0096058E" w:rsidRPr="00E4161B" w:rsidRDefault="0096058E" w:rsidP="0096058E">
      <w:pPr>
        <w:ind w:left="1418" w:hanging="710"/>
        <w:jc w:val="both"/>
        <w:rPr>
          <w:rFonts w:ascii="Bookman Old Style" w:hAnsi="Bookman Old Style"/>
          <w:sz w:val="22"/>
          <w:szCs w:val="22"/>
          <w:u w:val="single"/>
        </w:rPr>
      </w:pPr>
      <w:r w:rsidRPr="00E4161B">
        <w:rPr>
          <w:rFonts w:ascii="Bookman Old Style" w:hAnsi="Bookman Old Style"/>
          <w:noProof/>
          <w:sz w:val="22"/>
          <w:szCs w:val="22"/>
        </w:rPr>
        <w:t>29</w:t>
      </w:r>
      <w:r w:rsidRPr="00E4161B">
        <w:rPr>
          <w:rFonts w:ascii="Bookman Old Style" w:hAnsi="Bookman Old Style"/>
          <w:sz w:val="22"/>
          <w:szCs w:val="22"/>
        </w:rPr>
        <w:t xml:space="preserve">.1.2 </w:t>
      </w:r>
      <w:r w:rsidRPr="00E4161B">
        <w:rPr>
          <w:rFonts w:ascii="Bookman Old Style" w:hAnsi="Bookman Old Style"/>
          <w:sz w:val="22"/>
          <w:szCs w:val="22"/>
          <w:u w:val="single"/>
        </w:rPr>
        <w:t>Protection de l’environnement</w:t>
      </w:r>
      <w:bookmarkEnd w:id="153"/>
    </w:p>
    <w:p w14:paraId="66912748" w14:textId="77777777" w:rsidR="0096058E" w:rsidRPr="00E4161B" w:rsidRDefault="0096058E" w:rsidP="0096058E">
      <w:pPr>
        <w:ind w:left="142" w:firstLine="425"/>
        <w:jc w:val="both"/>
        <w:rPr>
          <w:rFonts w:ascii="Bookman Old Style" w:hAnsi="Bookman Old Style"/>
          <w:sz w:val="22"/>
          <w:szCs w:val="22"/>
        </w:rPr>
      </w:pPr>
      <w:r w:rsidRPr="00E4161B">
        <w:rPr>
          <w:rFonts w:ascii="Bookman Old Style" w:hAnsi="Bookman Old Style"/>
          <w:sz w:val="22"/>
          <w:szCs w:val="22"/>
        </w:rPr>
        <w:t xml:space="preserve">Le Cocontractant sera tenu de se conformer aux textes régissant la </w:t>
      </w:r>
      <w:r w:rsidR="00683AD7" w:rsidRPr="00E4161B">
        <w:rPr>
          <w:rFonts w:ascii="Bookman Old Style" w:hAnsi="Bookman Old Style"/>
          <w:sz w:val="22"/>
          <w:szCs w:val="22"/>
        </w:rPr>
        <w:t>protection de</w:t>
      </w:r>
      <w:r w:rsidRPr="00E4161B">
        <w:rPr>
          <w:rFonts w:ascii="Bookman Old Style" w:hAnsi="Bookman Old Style"/>
          <w:sz w:val="22"/>
          <w:szCs w:val="22"/>
        </w:rPr>
        <w:t xml:space="preserve"> l'environnement en vigueur dans la République du Cameroun et notamment la loi-cadre n° 096/12 du 05 Août 1996 sur la gestion de l'environnement et la lettre n° 0</w:t>
      </w:r>
      <w:r w:rsidR="007927D3" w:rsidRPr="00E4161B">
        <w:rPr>
          <w:rFonts w:ascii="Bookman Old Style" w:hAnsi="Bookman Old Style"/>
          <w:sz w:val="22"/>
          <w:szCs w:val="22"/>
        </w:rPr>
        <w:t xml:space="preserve">0908/MINTP/DR datant de 1997 </w:t>
      </w:r>
      <w:r w:rsidRPr="00E4161B">
        <w:rPr>
          <w:rFonts w:ascii="Bookman Old Style" w:hAnsi="Bookman Old Style"/>
          <w:sz w:val="22"/>
          <w:szCs w:val="22"/>
        </w:rPr>
        <w:t xml:space="preserve"> portant publication des Directives pour la prise en compte des impacts environnementaux dans l'entretien routier. </w:t>
      </w:r>
    </w:p>
    <w:p w14:paraId="699CF14F"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Il devra notamment se conformer aux prescriptions du CCTP (chapitre V) en la matière. </w:t>
      </w:r>
    </w:p>
    <w:p w14:paraId="44E26314" w14:textId="77777777" w:rsidR="0096058E" w:rsidRPr="00E4161B" w:rsidRDefault="0096058E" w:rsidP="0096058E">
      <w:pPr>
        <w:ind w:left="1418" w:hanging="710"/>
        <w:jc w:val="both"/>
        <w:rPr>
          <w:rFonts w:ascii="Bookman Old Style" w:hAnsi="Bookman Old Style"/>
          <w:sz w:val="22"/>
          <w:szCs w:val="22"/>
        </w:rPr>
      </w:pPr>
      <w:bookmarkStart w:id="155" w:name="_Toc517503344"/>
      <w:r w:rsidRPr="00E4161B">
        <w:rPr>
          <w:rFonts w:ascii="Bookman Old Style" w:hAnsi="Bookman Old Style"/>
          <w:sz w:val="22"/>
          <w:szCs w:val="22"/>
        </w:rPr>
        <w:t xml:space="preserve">29.1.3 </w:t>
      </w:r>
      <w:r w:rsidRPr="00E4161B">
        <w:rPr>
          <w:rFonts w:ascii="Bookman Old Style" w:hAnsi="Bookman Old Style"/>
          <w:sz w:val="22"/>
          <w:szCs w:val="22"/>
          <w:u w:val="single"/>
        </w:rPr>
        <w:t>Démolition des ouvrages défectueux et enlèvement des matériaux refusés</w:t>
      </w:r>
      <w:bookmarkEnd w:id="155"/>
    </w:p>
    <w:p w14:paraId="3BFFC803" w14:textId="77777777" w:rsidR="0096058E" w:rsidRPr="00E4161B" w:rsidRDefault="0096058E" w:rsidP="0096058E">
      <w:pPr>
        <w:ind w:left="426"/>
        <w:jc w:val="both"/>
        <w:rPr>
          <w:rFonts w:ascii="Bookman Old Style" w:hAnsi="Bookman Old Style"/>
          <w:sz w:val="22"/>
          <w:szCs w:val="22"/>
        </w:rPr>
      </w:pPr>
      <w:r w:rsidRPr="00E4161B">
        <w:rPr>
          <w:rFonts w:ascii="Bookman Old Style" w:hAnsi="Bookman Old Style"/>
          <w:sz w:val="22"/>
          <w:szCs w:val="22"/>
        </w:rPr>
        <w:t>Le Maître d'œuvre aura le pouvoir d'ordonner par écrit :</w:t>
      </w:r>
    </w:p>
    <w:p w14:paraId="5EA8FB72" w14:textId="77777777" w:rsidR="0096058E" w:rsidRPr="00E4161B" w:rsidRDefault="0096058E" w:rsidP="0096058E">
      <w:pPr>
        <w:ind w:left="425" w:hanging="425"/>
        <w:jc w:val="both"/>
        <w:rPr>
          <w:rFonts w:ascii="Bookman Old Style" w:hAnsi="Bookman Old Style"/>
          <w:noProof/>
          <w:sz w:val="22"/>
          <w:szCs w:val="22"/>
        </w:rPr>
      </w:pPr>
      <w:r w:rsidRPr="00E4161B">
        <w:rPr>
          <w:rFonts w:ascii="Bookman Old Style" w:hAnsi="Bookman Old Style"/>
          <w:noProof/>
          <w:sz w:val="22"/>
          <w:szCs w:val="22"/>
        </w:rPr>
        <w:t xml:space="preserve">1) </w:t>
      </w:r>
      <w:r w:rsidRPr="00E4161B">
        <w:rPr>
          <w:rFonts w:ascii="Bookman Old Style" w:hAnsi="Bookman Old Style"/>
          <w:noProof/>
          <w:sz w:val="22"/>
          <w:szCs w:val="22"/>
        </w:rPr>
        <w:tab/>
        <w:t>L'enlèvement du chantier, dans un délai de quarante huit (48) heures, de tous les matériaux réputés non conformes aux exigences du marché et leur remplacement par d'autres matériaux convenables et approuvés après essais de laboratoire ;</w:t>
      </w:r>
    </w:p>
    <w:p w14:paraId="13C334E2" w14:textId="77777777" w:rsidR="0096058E" w:rsidRPr="00E4161B" w:rsidRDefault="0096058E" w:rsidP="00615750">
      <w:pPr>
        <w:numPr>
          <w:ilvl w:val="0"/>
          <w:numId w:val="22"/>
        </w:numPr>
        <w:tabs>
          <w:tab w:val="clear" w:pos="1069"/>
          <w:tab w:val="num" w:pos="360"/>
        </w:tabs>
        <w:ind w:left="360"/>
        <w:jc w:val="both"/>
        <w:rPr>
          <w:rFonts w:ascii="Bookman Old Style" w:hAnsi="Bookman Old Style"/>
          <w:noProof/>
          <w:sz w:val="22"/>
          <w:szCs w:val="22"/>
        </w:rPr>
      </w:pPr>
      <w:r w:rsidRPr="00E4161B">
        <w:rPr>
          <w:rFonts w:ascii="Bookman Old Style" w:hAnsi="Bookman Old Style"/>
          <w:noProof/>
          <w:sz w:val="22"/>
          <w:szCs w:val="22"/>
        </w:rPr>
        <w:t xml:space="preserve">La démolition et la reconstruction correcte de tout ouvrage ou partie d’ouvrage réputé non-conforme aux exigences du marché tant en ce qui concerne le mode d'exécution que les matériaux utilisés. </w:t>
      </w:r>
    </w:p>
    <w:p w14:paraId="42D08E3B"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cas de non-conformité, les dépenses seront à la charge du Cocontractant. Dans le cas contraire, le Cocontractant sera remboursé des dépenses supplémentaires qu’il aura supportées.</w:t>
      </w:r>
    </w:p>
    <w:p w14:paraId="55ED35E3" w14:textId="77777777" w:rsidR="0096058E" w:rsidRPr="00E4161B" w:rsidRDefault="0096058E" w:rsidP="0096058E">
      <w:pPr>
        <w:ind w:left="1418" w:hanging="710"/>
        <w:jc w:val="both"/>
        <w:rPr>
          <w:rFonts w:ascii="Bookman Old Style" w:hAnsi="Bookman Old Style"/>
          <w:sz w:val="22"/>
          <w:szCs w:val="22"/>
        </w:rPr>
      </w:pPr>
      <w:bookmarkStart w:id="156" w:name="_Toc517503364"/>
      <w:r w:rsidRPr="00E4161B">
        <w:rPr>
          <w:rFonts w:ascii="Bookman Old Style" w:hAnsi="Bookman Old Style"/>
          <w:sz w:val="22"/>
          <w:szCs w:val="22"/>
        </w:rPr>
        <w:t xml:space="preserve">29.1.4 </w:t>
      </w:r>
      <w:r w:rsidRPr="00E4161B">
        <w:rPr>
          <w:rFonts w:ascii="Bookman Old Style" w:hAnsi="Bookman Old Style"/>
          <w:sz w:val="22"/>
          <w:szCs w:val="22"/>
          <w:u w:val="single"/>
        </w:rPr>
        <w:t>Remise en état des lieux</w:t>
      </w:r>
      <w:bookmarkEnd w:id="156"/>
    </w:p>
    <w:p w14:paraId="0839381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remise en état des lieux (route et son environnement, base et installations de chantier, gîtes, emprunts et gisements, lieux de dépôts de matériaux) comprenant l’enlèvement des installations, matériels, matériaux et débris de chantier, doit être faite dans un délai de trente (30) jours à compter de la réception provisoire et en tout cas avant l’approbation du décompte général et définitif des travaux.</w:t>
      </w:r>
    </w:p>
    <w:p w14:paraId="162A3A3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Toutefois, le Maître d’ouvrage se réserve le droit de demander au Cocontractant de laisser sur place les installations qu’elle serait susceptible de ré-utiliser. </w:t>
      </w:r>
    </w:p>
    <w:p w14:paraId="6D07A0EC" w14:textId="77777777" w:rsidR="0096058E" w:rsidRPr="00E4161B" w:rsidRDefault="0096058E" w:rsidP="0096058E">
      <w:pPr>
        <w:pStyle w:val="Heading3"/>
        <w:jc w:val="both"/>
        <w:rPr>
          <w:rFonts w:ascii="Bookman Old Style" w:hAnsi="Bookman Old Style"/>
          <w:b w:val="0"/>
          <w:sz w:val="22"/>
          <w:szCs w:val="22"/>
        </w:rPr>
      </w:pPr>
      <w:bookmarkStart w:id="157" w:name="_Toc347837418"/>
      <w:bookmarkStart w:id="158" w:name="_Toc442708578"/>
      <w:r w:rsidRPr="00E4161B">
        <w:rPr>
          <w:rFonts w:ascii="Bookman Old Style" w:hAnsi="Bookman Old Style"/>
          <w:b w:val="0"/>
          <w:sz w:val="22"/>
          <w:szCs w:val="22"/>
        </w:rPr>
        <w:lastRenderedPageBreak/>
        <w:t>29.2 MODIFICATION DES OUVRAGES</w:t>
      </w:r>
      <w:bookmarkEnd w:id="154"/>
      <w:bookmarkEnd w:id="157"/>
      <w:bookmarkEnd w:id="158"/>
    </w:p>
    <w:p w14:paraId="58B57B3D"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Maître d’Ouvrage se réserve le droit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CCAP.</w:t>
      </w:r>
    </w:p>
    <w:p w14:paraId="4545B697" w14:textId="77777777" w:rsidR="0096058E" w:rsidRPr="00E4161B" w:rsidRDefault="0096058E" w:rsidP="0096058E">
      <w:pPr>
        <w:pStyle w:val="Heading3"/>
        <w:jc w:val="both"/>
        <w:rPr>
          <w:rFonts w:ascii="Bookman Old Style" w:hAnsi="Bookman Old Style"/>
          <w:b w:val="0"/>
          <w:sz w:val="22"/>
          <w:szCs w:val="22"/>
        </w:rPr>
      </w:pPr>
      <w:bookmarkStart w:id="159" w:name="_Toc347837419"/>
      <w:bookmarkStart w:id="160" w:name="_Toc442708579"/>
      <w:r w:rsidRPr="00E4161B">
        <w:rPr>
          <w:rFonts w:ascii="Bookman Old Style" w:hAnsi="Bookman Old Style"/>
          <w:b w:val="0"/>
          <w:sz w:val="22"/>
          <w:szCs w:val="22"/>
        </w:rPr>
        <w:t>29.3 TRAVAUX SUPPLEMENTAIRES - VARIATION DANS LA MASSE DES TRAVAUX ET LA NATURE DES OUVRAGES</w:t>
      </w:r>
      <w:bookmarkEnd w:id="159"/>
      <w:bookmarkEnd w:id="160"/>
      <w:r w:rsidRPr="00E4161B">
        <w:rPr>
          <w:rFonts w:ascii="Bookman Old Style" w:hAnsi="Bookman Old Style"/>
          <w:b w:val="0"/>
          <w:sz w:val="22"/>
          <w:szCs w:val="22"/>
        </w:rPr>
        <w:t xml:space="preserve"> </w:t>
      </w:r>
    </w:p>
    <w:p w14:paraId="1E7A9A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Qu'il s'agisse d'augmentation dans la masse des travaux, ou d'ouvrages non prévus au marché, aucun travail supplémentaire ne pourra être exécuté par le Cocontractant, s'il n a pas fait au préalable l'objet d'un ordre de service du Maître d'Ouvrage le prescrivant explicitement.</w:t>
      </w:r>
    </w:p>
    <w:p w14:paraId="607753E1"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sera fait application des prix unitaires du bordereau. Si les travaux supplémentaires comportent de nouveaux prix, la validation de ceux-ci fera l'objet d'un avenant. Est considéré comme nouveau prix, tout prix ne figurant pas dans le Bordereau des prix unitaires ou le détail estimatif du présent marché même si celui-ci a été présenté dans l'offre du Cocontractant.</w:t>
      </w:r>
    </w:p>
    <w:p w14:paraId="5CD9B68E"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quantités relatives à chacun des prix du Bordereau ainsi que la masse initiale des travaux pourront varier en plus ou moins jusqu’à une limite de vingt cinq pour cent (25%) sans que le Cocontractant puisse prétendre à une indemnité.</w:t>
      </w:r>
    </w:p>
    <w:p w14:paraId="273D3AE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Lorsque le dépassement du montant du marché de base est supérieur à vingt cinq pour cent (25%), le Maître d’ouvrage réceptionne les prestations et résilie le marché dans les conditions prévues par la rglementation.</w:t>
      </w:r>
    </w:p>
    <w:p w14:paraId="730A9207" w14:textId="77777777" w:rsidR="0096058E" w:rsidRPr="00E4161B" w:rsidRDefault="0096058E" w:rsidP="0096058E">
      <w:pPr>
        <w:pStyle w:val="Heading3"/>
        <w:jc w:val="both"/>
        <w:rPr>
          <w:rFonts w:ascii="Bookman Old Style" w:hAnsi="Bookman Old Style"/>
          <w:b w:val="0"/>
          <w:sz w:val="22"/>
          <w:szCs w:val="22"/>
        </w:rPr>
      </w:pPr>
      <w:bookmarkStart w:id="161" w:name="_Toc517503346"/>
      <w:bookmarkStart w:id="162" w:name="_Toc347837420"/>
      <w:bookmarkStart w:id="163" w:name="_Toc442708580"/>
      <w:r w:rsidRPr="00E4161B">
        <w:rPr>
          <w:rFonts w:ascii="Bookman Old Style" w:hAnsi="Bookman Old Style"/>
          <w:b w:val="0"/>
          <w:sz w:val="22"/>
          <w:szCs w:val="22"/>
        </w:rPr>
        <w:t>29.4 MATERIAUX</w:t>
      </w:r>
      <w:bookmarkEnd w:id="161"/>
      <w:bookmarkEnd w:id="162"/>
      <w:bookmarkEnd w:id="163"/>
    </w:p>
    <w:p w14:paraId="77910103"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29.4.1</w:t>
      </w:r>
      <w:r w:rsidRPr="00E4161B">
        <w:rPr>
          <w:rFonts w:ascii="Bookman Old Style" w:hAnsi="Bookman Old Style"/>
          <w:noProof/>
          <w:sz w:val="22"/>
          <w:szCs w:val="22"/>
        </w:rPr>
        <w:tab/>
        <w:t>Le Cocontractant utilisera de façon privilégiée les lieux d’extraction mentionnés dans le CCTP ou, s’ils sont insuffisants, recherchera à ses frais les lieux d'extraction des matériaux nécessaires à la réalisation des ouvrages.</w:t>
      </w:r>
    </w:p>
    <w:p w14:paraId="10E0D4A4"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29.4.2</w:t>
      </w:r>
      <w:r w:rsidRPr="00E4161B">
        <w:rPr>
          <w:rFonts w:ascii="Bookman Old Style" w:hAnsi="Bookman Old Style"/>
          <w:noProof/>
          <w:sz w:val="22"/>
          <w:szCs w:val="22"/>
        </w:rPr>
        <w:tab/>
        <w:t xml:space="preserve">Les matériaux seront conformes aux spécifications du CCTP. Ils seront soumis aux  essais ou épreuves que le Maître d'œuvre jugera utiles de prescrire suivant les spécifications du marché. </w:t>
      </w:r>
    </w:p>
    <w:p w14:paraId="1C4A577F" w14:textId="77777777" w:rsidR="0096058E" w:rsidRPr="00E4161B" w:rsidRDefault="0096058E" w:rsidP="0096058E">
      <w:pPr>
        <w:pStyle w:val="Heading2"/>
        <w:numPr>
          <w:ilvl w:val="0"/>
          <w:numId w:val="0"/>
        </w:numPr>
        <w:ind w:left="1418" w:hanging="698"/>
        <w:rPr>
          <w:rFonts w:ascii="Bookman Old Style" w:hAnsi="Bookman Old Style"/>
          <w:b w:val="0"/>
          <w:i w:val="0"/>
          <w:sz w:val="22"/>
          <w:szCs w:val="22"/>
        </w:rPr>
      </w:pPr>
      <w:bookmarkStart w:id="164" w:name="_Toc442708581"/>
      <w:r w:rsidRPr="00E4161B">
        <w:rPr>
          <w:rFonts w:ascii="Bookman Old Style" w:hAnsi="Bookman Old Style"/>
          <w:b w:val="0"/>
          <w:i w:val="0"/>
          <w:noProof/>
          <w:sz w:val="22"/>
          <w:szCs w:val="22"/>
        </w:rPr>
        <w:t>29.4.3</w:t>
      </w:r>
      <w:r w:rsidRPr="00E4161B">
        <w:rPr>
          <w:rFonts w:ascii="Bookman Old Style" w:hAnsi="Bookman Old Style"/>
          <w:b w:val="0"/>
          <w:i w:val="0"/>
          <w:noProof/>
          <w:sz w:val="22"/>
          <w:szCs w:val="22"/>
        </w:rPr>
        <w:tab/>
        <w:t>Les moyens de contrôle propres mis en place par le Cocontractant et à ses frais, devront lui permettre, tant sur les lieux d'extraction, de préparation ou de fabrication que sur le chantier de mise en œuvre, d'assurer un contrôle constant, répété et régulier.</w:t>
      </w:r>
      <w:bookmarkEnd w:id="164"/>
    </w:p>
    <w:p w14:paraId="6B0B544A" w14:textId="77777777" w:rsidR="0096058E" w:rsidRPr="00E4161B" w:rsidRDefault="0096058E" w:rsidP="0096058E">
      <w:pPr>
        <w:rPr>
          <w:rFonts w:ascii="Bookman Old Style" w:hAnsi="Bookman Old Style"/>
        </w:rPr>
      </w:pPr>
    </w:p>
    <w:p w14:paraId="2CAD7AB8" w14:textId="77777777" w:rsidR="0096058E" w:rsidRPr="00E4161B" w:rsidRDefault="0096058E" w:rsidP="0096058E">
      <w:pPr>
        <w:widowControl w:val="0"/>
        <w:autoSpaceDE w:val="0"/>
        <w:ind w:left="709"/>
        <w:jc w:val="both"/>
        <w:rPr>
          <w:rFonts w:ascii="Bookman Old Style" w:hAnsi="Bookman Old Style"/>
          <w:i/>
          <w:sz w:val="22"/>
          <w:szCs w:val="22"/>
        </w:rPr>
      </w:pPr>
      <w:r w:rsidRPr="00E4161B">
        <w:rPr>
          <w:rFonts w:ascii="Bookman Old Style" w:hAnsi="Bookman Old Style"/>
          <w:b/>
          <w:bCs/>
          <w:i/>
          <w:sz w:val="22"/>
          <w:szCs w:val="22"/>
        </w:rPr>
        <w:t>ARTICLE</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30</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 xml:space="preserve">: </w:t>
      </w:r>
      <w:r w:rsidRPr="00E4161B">
        <w:rPr>
          <w:rFonts w:ascii="Bookman Old Style" w:hAnsi="Bookman Old Style"/>
          <w:b/>
          <w:bCs/>
          <w:i/>
          <w:spacing w:val="5"/>
          <w:sz w:val="22"/>
          <w:szCs w:val="22"/>
        </w:rPr>
        <w:t>OBLIGATION</w:t>
      </w:r>
      <w:r w:rsidRPr="00E4161B">
        <w:rPr>
          <w:rFonts w:ascii="Bookman Old Style" w:hAnsi="Bookman Old Style"/>
          <w:b/>
          <w:bCs/>
          <w:i/>
          <w:sz w:val="22"/>
          <w:szCs w:val="22"/>
        </w:rPr>
        <w:t xml:space="preserve">S </w:t>
      </w:r>
      <w:r w:rsidRPr="00E4161B">
        <w:rPr>
          <w:rFonts w:ascii="Bookman Old Style" w:hAnsi="Bookman Old Style"/>
          <w:b/>
          <w:bCs/>
          <w:i/>
          <w:spacing w:val="5"/>
          <w:sz w:val="22"/>
          <w:szCs w:val="22"/>
        </w:rPr>
        <w:t>D</w:t>
      </w:r>
      <w:r w:rsidRPr="00E4161B">
        <w:rPr>
          <w:rFonts w:ascii="Bookman Old Style" w:hAnsi="Bookman Old Style"/>
          <w:b/>
          <w:bCs/>
          <w:i/>
          <w:sz w:val="22"/>
          <w:szCs w:val="22"/>
        </w:rPr>
        <w:t xml:space="preserve">U </w:t>
      </w:r>
      <w:r w:rsidRPr="00E4161B">
        <w:rPr>
          <w:rFonts w:ascii="Bookman Old Style" w:hAnsi="Bookman Old Style"/>
          <w:b/>
          <w:bCs/>
          <w:i/>
          <w:spacing w:val="5"/>
          <w:sz w:val="22"/>
          <w:szCs w:val="22"/>
        </w:rPr>
        <w:t>MAITR</w:t>
      </w:r>
      <w:r w:rsidRPr="00E4161B">
        <w:rPr>
          <w:rFonts w:ascii="Bookman Old Style" w:hAnsi="Bookman Old Style"/>
          <w:b/>
          <w:bCs/>
          <w:i/>
          <w:sz w:val="22"/>
          <w:szCs w:val="22"/>
        </w:rPr>
        <w:t xml:space="preserve">E </w:t>
      </w:r>
      <w:r w:rsidRPr="00E4161B">
        <w:rPr>
          <w:rFonts w:ascii="Bookman Old Style" w:hAnsi="Bookman Old Style"/>
          <w:b/>
          <w:bCs/>
          <w:i/>
          <w:spacing w:val="5"/>
          <w:sz w:val="22"/>
          <w:szCs w:val="22"/>
        </w:rPr>
        <w:t xml:space="preserve">D’OUVRAGE </w:t>
      </w:r>
      <w:r w:rsidRPr="00E4161B">
        <w:rPr>
          <w:rFonts w:ascii="Bookman Old Style" w:hAnsi="Bookman Old Style"/>
          <w:b/>
          <w:bCs/>
          <w:i/>
          <w:sz w:val="22"/>
          <w:szCs w:val="22"/>
        </w:rPr>
        <w:t>(CCAG</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COMPLETE)</w:t>
      </w:r>
    </w:p>
    <w:p w14:paraId="1649A49C" w14:textId="77777777" w:rsidR="0096058E" w:rsidRPr="00E4161B" w:rsidRDefault="0096058E" w:rsidP="0096058E">
      <w:pPr>
        <w:widowControl w:val="0"/>
        <w:autoSpaceDE w:val="0"/>
        <w:jc w:val="both"/>
        <w:rPr>
          <w:rFonts w:ascii="Bookman Old Style" w:hAnsi="Bookman Old Style"/>
          <w:sz w:val="12"/>
          <w:szCs w:val="22"/>
        </w:rPr>
      </w:pPr>
    </w:p>
    <w:p w14:paraId="223CBE4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30.1. Le Maître d’Ouvrage est tenu de fournir au prestataire</w:t>
      </w:r>
      <w:r w:rsidRPr="00E4161B">
        <w:rPr>
          <w:rFonts w:ascii="Bookman Old Style" w:hAnsi="Bookman Old Style"/>
          <w:spacing w:val="19"/>
          <w:sz w:val="22"/>
          <w:szCs w:val="22"/>
        </w:rPr>
        <w:t xml:space="preserve"> </w:t>
      </w: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informations</w:t>
      </w:r>
      <w:r w:rsidRPr="00E4161B">
        <w:rPr>
          <w:rFonts w:ascii="Bookman Old Style" w:hAnsi="Bookman Old Style"/>
          <w:spacing w:val="19"/>
          <w:sz w:val="22"/>
          <w:szCs w:val="22"/>
        </w:rPr>
        <w:t xml:space="preserve"> </w:t>
      </w:r>
      <w:r w:rsidRPr="00E4161B">
        <w:rPr>
          <w:rFonts w:ascii="Bookman Old Style" w:hAnsi="Bookman Old Style"/>
          <w:sz w:val="22"/>
          <w:szCs w:val="22"/>
        </w:rPr>
        <w:t>nécessaires</w:t>
      </w:r>
      <w:r w:rsidRPr="00E4161B">
        <w:rPr>
          <w:rFonts w:ascii="Bookman Old Style" w:hAnsi="Bookman Old Style"/>
          <w:spacing w:val="19"/>
          <w:sz w:val="22"/>
          <w:szCs w:val="22"/>
        </w:rPr>
        <w:t xml:space="preserve"> </w:t>
      </w:r>
      <w:r w:rsidRPr="00E4161B">
        <w:rPr>
          <w:rFonts w:ascii="Bookman Old Style" w:hAnsi="Bookman Old Style"/>
          <w:sz w:val="22"/>
          <w:szCs w:val="22"/>
        </w:rPr>
        <w:t>à</w:t>
      </w:r>
      <w:r w:rsidRPr="00E4161B">
        <w:rPr>
          <w:rFonts w:ascii="Bookman Old Style" w:hAnsi="Bookman Old Style"/>
          <w:spacing w:val="19"/>
          <w:sz w:val="22"/>
          <w:szCs w:val="22"/>
        </w:rPr>
        <w:t xml:space="preserve"> </w:t>
      </w:r>
      <w:r w:rsidRPr="00E4161B">
        <w:rPr>
          <w:rFonts w:ascii="Bookman Old Style" w:hAnsi="Bookman Old Style"/>
          <w:sz w:val="22"/>
          <w:szCs w:val="22"/>
        </w:rPr>
        <w:t>l’exécution</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sa</w:t>
      </w:r>
      <w:r w:rsidRPr="00E4161B">
        <w:rPr>
          <w:rFonts w:ascii="Bookman Old Style" w:hAnsi="Bookman Old Style"/>
          <w:spacing w:val="11"/>
          <w:sz w:val="22"/>
          <w:szCs w:val="22"/>
        </w:rPr>
        <w:t xml:space="preserve"> </w:t>
      </w:r>
      <w:r w:rsidRPr="00E4161B">
        <w:rPr>
          <w:rFonts w:ascii="Bookman Old Style" w:hAnsi="Bookman Old Style"/>
          <w:sz w:val="22"/>
          <w:szCs w:val="22"/>
        </w:rPr>
        <w:t>mission,</w:t>
      </w:r>
      <w:r w:rsidRPr="00E4161B">
        <w:rPr>
          <w:rFonts w:ascii="Bookman Old Style" w:hAnsi="Bookman Old Style"/>
          <w:spacing w:val="11"/>
          <w:sz w:val="22"/>
          <w:szCs w:val="22"/>
        </w:rPr>
        <w:t xml:space="preserve"> </w:t>
      </w:r>
      <w:r w:rsidRPr="00E4161B">
        <w:rPr>
          <w:rFonts w:ascii="Bookman Old Style" w:hAnsi="Bookman Old Style"/>
          <w:sz w:val="22"/>
          <w:szCs w:val="22"/>
        </w:rPr>
        <w:t>et</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lui</w:t>
      </w:r>
      <w:r w:rsidRPr="00E4161B">
        <w:rPr>
          <w:rFonts w:ascii="Bookman Old Style" w:hAnsi="Bookman Old Style"/>
          <w:spacing w:val="11"/>
          <w:sz w:val="22"/>
          <w:szCs w:val="22"/>
        </w:rPr>
        <w:t xml:space="preserve"> </w:t>
      </w:r>
      <w:r w:rsidRPr="00E4161B">
        <w:rPr>
          <w:rFonts w:ascii="Bookman Old Style" w:hAnsi="Bookman Old Style"/>
          <w:sz w:val="22"/>
          <w:szCs w:val="22"/>
        </w:rPr>
        <w:t>garantir,</w:t>
      </w:r>
      <w:r w:rsidRPr="00E4161B">
        <w:rPr>
          <w:rFonts w:ascii="Bookman Old Style" w:hAnsi="Bookman Old Style"/>
          <w:spacing w:val="11"/>
          <w:sz w:val="22"/>
          <w:szCs w:val="22"/>
        </w:rPr>
        <w:t xml:space="preserve"> </w:t>
      </w:r>
      <w:r w:rsidRPr="00E4161B">
        <w:rPr>
          <w:rFonts w:ascii="Bookman Old Style" w:hAnsi="Bookman Old Style"/>
          <w:sz w:val="22"/>
          <w:szCs w:val="22"/>
        </w:rPr>
        <w:t>aux</w:t>
      </w:r>
      <w:r w:rsidRPr="00E4161B">
        <w:rPr>
          <w:rFonts w:ascii="Bookman Old Style" w:hAnsi="Bookman Old Style"/>
          <w:spacing w:val="11"/>
          <w:sz w:val="22"/>
          <w:szCs w:val="22"/>
        </w:rPr>
        <w:t xml:space="preserve"> </w:t>
      </w:r>
      <w:r w:rsidRPr="00E4161B">
        <w:rPr>
          <w:rFonts w:ascii="Bookman Old Style" w:hAnsi="Bookman Old Style"/>
          <w:sz w:val="22"/>
          <w:szCs w:val="22"/>
        </w:rPr>
        <w:t>frais de</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dernier,</w:t>
      </w:r>
      <w:r w:rsidRPr="00E4161B">
        <w:rPr>
          <w:rFonts w:ascii="Bookman Old Style" w:hAnsi="Bookman Old Style"/>
          <w:spacing w:val="6"/>
          <w:sz w:val="22"/>
          <w:szCs w:val="22"/>
        </w:rPr>
        <w:t xml:space="preserve"> </w:t>
      </w:r>
      <w:r w:rsidRPr="00E4161B">
        <w:rPr>
          <w:rFonts w:ascii="Bookman Old Style" w:hAnsi="Bookman Old Style"/>
          <w:sz w:val="22"/>
          <w:szCs w:val="22"/>
        </w:rPr>
        <w:t>l’accès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sites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projets.</w:t>
      </w:r>
    </w:p>
    <w:p w14:paraId="0F5B8554" w14:textId="77777777" w:rsidR="0096058E" w:rsidRPr="00E4161B" w:rsidRDefault="0096058E" w:rsidP="0096058E">
      <w:pPr>
        <w:rPr>
          <w:rFonts w:ascii="Bookman Old Style" w:hAnsi="Bookman Old Style"/>
        </w:rPr>
      </w:pPr>
      <w:r w:rsidRPr="00E4161B">
        <w:rPr>
          <w:rFonts w:ascii="Bookman Old Style" w:hAnsi="Bookman Old Style"/>
          <w:sz w:val="22"/>
          <w:szCs w:val="22"/>
        </w:rPr>
        <w:t xml:space="preserve">30.2. Le Maître d’Ouvrage </w:t>
      </w:r>
      <w:r w:rsidRPr="00E4161B">
        <w:rPr>
          <w:rFonts w:ascii="Bookman Old Style" w:hAnsi="Bookman Old Style"/>
          <w:spacing w:val="4"/>
          <w:sz w:val="22"/>
          <w:szCs w:val="22"/>
        </w:rPr>
        <w:t>assur</w:t>
      </w:r>
      <w:r w:rsidRPr="00E4161B">
        <w:rPr>
          <w:rFonts w:ascii="Bookman Old Style" w:hAnsi="Bookman Old Style"/>
          <w:sz w:val="22"/>
          <w:szCs w:val="22"/>
        </w:rPr>
        <w:t xml:space="preserve">e </w:t>
      </w:r>
      <w:r w:rsidRPr="00E4161B">
        <w:rPr>
          <w:rFonts w:ascii="Bookman Old Style" w:hAnsi="Bookman Old Style"/>
          <w:spacing w:val="4"/>
          <w:sz w:val="22"/>
          <w:szCs w:val="22"/>
        </w:rPr>
        <w:t>a</w:t>
      </w:r>
      <w:r w:rsidRPr="00E4161B">
        <w:rPr>
          <w:rFonts w:ascii="Bookman Old Style" w:hAnsi="Bookman Old Style"/>
          <w:sz w:val="22"/>
          <w:szCs w:val="22"/>
        </w:rPr>
        <w:t xml:space="preserve">u </w:t>
      </w:r>
      <w:r w:rsidRPr="00E4161B">
        <w:rPr>
          <w:rFonts w:ascii="Bookman Old Style" w:hAnsi="Bookman Old Style"/>
          <w:spacing w:val="4"/>
          <w:sz w:val="22"/>
          <w:szCs w:val="22"/>
        </w:rPr>
        <w:t xml:space="preserve">prestataire </w:t>
      </w:r>
      <w:r w:rsidRPr="00E4161B">
        <w:rPr>
          <w:rFonts w:ascii="Bookman Old Style" w:hAnsi="Bookman Old Style"/>
          <w:spacing w:val="5"/>
          <w:sz w:val="22"/>
          <w:szCs w:val="22"/>
        </w:rPr>
        <w:t>protectio</w:t>
      </w:r>
      <w:r w:rsidRPr="00E4161B">
        <w:rPr>
          <w:rFonts w:ascii="Bookman Old Style" w:hAnsi="Bookman Old Style"/>
          <w:sz w:val="22"/>
          <w:szCs w:val="22"/>
        </w:rPr>
        <w:t xml:space="preserve">n </w:t>
      </w:r>
      <w:r w:rsidRPr="00E4161B">
        <w:rPr>
          <w:rFonts w:ascii="Bookman Old Style" w:hAnsi="Bookman Old Style"/>
          <w:spacing w:val="5"/>
          <w:sz w:val="22"/>
          <w:szCs w:val="22"/>
        </w:rPr>
        <w:t>contr</w:t>
      </w:r>
      <w:r w:rsidRPr="00E4161B">
        <w:rPr>
          <w:rFonts w:ascii="Bookman Old Style" w:hAnsi="Bookman Old Style"/>
          <w:sz w:val="22"/>
          <w:szCs w:val="22"/>
        </w:rPr>
        <w:t xml:space="preserve">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menaces</w:t>
      </w:r>
      <w:r w:rsidRPr="00E4161B">
        <w:rPr>
          <w:rFonts w:ascii="Bookman Old Style" w:hAnsi="Bookman Old Style"/>
          <w:sz w:val="22"/>
          <w:szCs w:val="22"/>
        </w:rPr>
        <w:t xml:space="preserve">, </w:t>
      </w:r>
      <w:r w:rsidRPr="00E4161B">
        <w:rPr>
          <w:rFonts w:ascii="Bookman Old Style" w:hAnsi="Bookman Old Style"/>
          <w:spacing w:val="5"/>
          <w:sz w:val="22"/>
          <w:szCs w:val="22"/>
        </w:rPr>
        <w:t xml:space="preserve">outrages, </w:t>
      </w:r>
      <w:r w:rsidRPr="00E4161B">
        <w:rPr>
          <w:rFonts w:ascii="Bookman Old Style" w:hAnsi="Bookman Old Style"/>
          <w:sz w:val="22"/>
          <w:szCs w:val="22"/>
        </w:rPr>
        <w:t>violences, voies de fait, injures ou diffamations dont il peut être victime en raison ou à l’occasion de</w:t>
      </w:r>
      <w:r w:rsidRPr="00E4161B">
        <w:rPr>
          <w:rFonts w:ascii="Bookman Old Style" w:hAnsi="Bookman Old Style"/>
          <w:spacing w:val="6"/>
          <w:sz w:val="22"/>
          <w:szCs w:val="22"/>
        </w:rPr>
        <w:t xml:space="preserve"> </w:t>
      </w:r>
      <w:r w:rsidRPr="00E4161B">
        <w:rPr>
          <w:rFonts w:ascii="Bookman Old Style" w:hAnsi="Bookman Old Style"/>
          <w:sz w:val="22"/>
          <w:szCs w:val="22"/>
        </w:rPr>
        <w:t>l’exercice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sa</w:t>
      </w:r>
      <w:r w:rsidRPr="00E4161B">
        <w:rPr>
          <w:rFonts w:ascii="Bookman Old Style" w:hAnsi="Bookman Old Style"/>
          <w:spacing w:val="6"/>
          <w:sz w:val="22"/>
          <w:szCs w:val="22"/>
        </w:rPr>
        <w:t xml:space="preserve"> </w:t>
      </w:r>
      <w:r w:rsidRPr="00E4161B">
        <w:rPr>
          <w:rFonts w:ascii="Bookman Old Style" w:hAnsi="Bookman Old Style"/>
          <w:sz w:val="22"/>
          <w:szCs w:val="22"/>
        </w:rPr>
        <w:t>mission.</w:t>
      </w:r>
    </w:p>
    <w:p w14:paraId="4516A675"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65" w:name="_Toc442708582"/>
      <w:r w:rsidRPr="00E4161B">
        <w:rPr>
          <w:rFonts w:ascii="Bookman Old Style" w:hAnsi="Bookman Old Style"/>
          <w:sz w:val="22"/>
          <w:szCs w:val="22"/>
        </w:rPr>
        <w:t>ARTICLE 31 : DELAI D’EXECUTION</w:t>
      </w:r>
      <w:bookmarkEnd w:id="146"/>
      <w:bookmarkEnd w:id="147"/>
      <w:bookmarkEnd w:id="148"/>
      <w:r w:rsidRPr="00E4161B">
        <w:rPr>
          <w:rFonts w:ascii="Bookman Old Style" w:hAnsi="Bookman Old Style"/>
          <w:sz w:val="22"/>
          <w:szCs w:val="22"/>
        </w:rPr>
        <w:t xml:space="preserve"> DU MARCHE</w:t>
      </w:r>
      <w:bookmarkEnd w:id="165"/>
    </w:p>
    <w:p w14:paraId="10FCA029" w14:textId="68499812" w:rsidR="0096058E" w:rsidRPr="00E4161B" w:rsidRDefault="0096058E" w:rsidP="0096058E">
      <w:pPr>
        <w:ind w:firstLine="567"/>
        <w:jc w:val="both"/>
        <w:rPr>
          <w:rFonts w:ascii="Bookman Old Style" w:hAnsi="Bookman Old Style"/>
          <w:b/>
          <w:sz w:val="22"/>
          <w:szCs w:val="22"/>
        </w:rPr>
      </w:pPr>
      <w:r w:rsidRPr="00E4161B">
        <w:rPr>
          <w:rFonts w:ascii="Bookman Old Style" w:hAnsi="Bookman Old Style"/>
          <w:sz w:val="22"/>
          <w:szCs w:val="22"/>
        </w:rPr>
        <w:t>Le délai maximum prévu pour l’exécution des trava</w:t>
      </w:r>
      <w:r w:rsidR="009B09FE" w:rsidRPr="00E4161B">
        <w:rPr>
          <w:rFonts w:ascii="Bookman Old Style" w:hAnsi="Bookman Old Style"/>
          <w:sz w:val="22"/>
          <w:szCs w:val="22"/>
        </w:rPr>
        <w:t xml:space="preserve">ux est fixé à </w:t>
      </w:r>
      <w:r w:rsidR="000867F1">
        <w:rPr>
          <w:rFonts w:ascii="Bookman Old Style" w:hAnsi="Bookman Old Style"/>
          <w:b/>
          <w:sz w:val="22"/>
          <w:szCs w:val="22"/>
        </w:rPr>
        <w:t>six</w:t>
      </w:r>
      <w:r w:rsidR="00CF22C3" w:rsidRPr="00E4161B">
        <w:rPr>
          <w:rFonts w:ascii="Bookman Old Style" w:hAnsi="Bookman Old Style"/>
          <w:b/>
          <w:sz w:val="22"/>
          <w:szCs w:val="22"/>
        </w:rPr>
        <w:t xml:space="preserve"> (</w:t>
      </w:r>
      <w:r w:rsidR="000867F1">
        <w:rPr>
          <w:rFonts w:ascii="Bookman Old Style" w:hAnsi="Bookman Old Style"/>
          <w:b/>
          <w:sz w:val="22"/>
          <w:szCs w:val="22"/>
        </w:rPr>
        <w:t>06</w:t>
      </w:r>
      <w:r w:rsidR="00CF22C3" w:rsidRPr="00E4161B">
        <w:rPr>
          <w:rFonts w:ascii="Bookman Old Style" w:hAnsi="Bookman Old Style"/>
          <w:b/>
          <w:sz w:val="22"/>
          <w:szCs w:val="22"/>
        </w:rPr>
        <w:t>) mois</w:t>
      </w:r>
      <w:r w:rsidR="00CF22C3" w:rsidRPr="00E4161B">
        <w:rPr>
          <w:rFonts w:ascii="Bookman Old Style" w:hAnsi="Bookman Old Style"/>
          <w:sz w:val="22"/>
          <w:szCs w:val="22"/>
        </w:rPr>
        <w:t xml:space="preserve"> calendaires</w:t>
      </w:r>
      <w:r w:rsidR="00FA3FB8" w:rsidRPr="00E4161B">
        <w:rPr>
          <w:rFonts w:ascii="Bookman Old Style" w:hAnsi="Bookman Old Style"/>
          <w:b/>
          <w:sz w:val="22"/>
          <w:szCs w:val="22"/>
        </w:rPr>
        <w:t>.</w:t>
      </w:r>
    </w:p>
    <w:p w14:paraId="46990D93"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sz w:val="22"/>
          <w:szCs w:val="22"/>
        </w:rPr>
        <w:t xml:space="preserve">Ce délai </w:t>
      </w:r>
      <w:r w:rsidR="00F63639" w:rsidRPr="00E4161B">
        <w:rPr>
          <w:rFonts w:ascii="Bookman Old Style" w:hAnsi="Bookman Old Style"/>
          <w:sz w:val="22"/>
          <w:szCs w:val="22"/>
        </w:rPr>
        <w:t>c</w:t>
      </w:r>
      <w:r w:rsidRPr="00E4161B">
        <w:rPr>
          <w:rFonts w:ascii="Bookman Old Style" w:hAnsi="Bookman Old Style"/>
          <w:sz w:val="22"/>
          <w:szCs w:val="22"/>
        </w:rPr>
        <w:t>ourt à compter de la date de la notification de l’ordre de service de commencer les travaux par le Chef de service.</w:t>
      </w:r>
    </w:p>
    <w:p w14:paraId="78AAA195"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lastRenderedPageBreak/>
        <w:t xml:space="preserve">Les délais sont calculés pour un travail exécuté de jour, pendant les jours ouvrables et aux heures normales de travail. Le Cocontractant ne pourra exécuter ou poursuivre les travaux en dehors de ces jours et heures sans avoir reçu l’accord préalable de l’Ingénieur. </w:t>
      </w:r>
    </w:p>
    <w:p w14:paraId="4505C185"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66" w:name="_Toc347674273"/>
      <w:bookmarkStart w:id="167" w:name="_Toc347837411"/>
      <w:bookmarkStart w:id="168" w:name="_Toc442708583"/>
      <w:r w:rsidRPr="00E4161B">
        <w:rPr>
          <w:rFonts w:ascii="Bookman Old Style" w:hAnsi="Bookman Old Style"/>
          <w:sz w:val="22"/>
          <w:szCs w:val="22"/>
        </w:rPr>
        <w:t>ARTICLE  32 : ROLE ET RESPONSABILITE DU COCONTRACTANT</w:t>
      </w:r>
      <w:bookmarkEnd w:id="166"/>
      <w:bookmarkEnd w:id="167"/>
      <w:bookmarkEnd w:id="168"/>
    </w:p>
    <w:p w14:paraId="08DDF6D8" w14:textId="77777777" w:rsidR="0096058E" w:rsidRPr="00E4161B" w:rsidRDefault="0096058E" w:rsidP="0096058E">
      <w:pPr>
        <w:ind w:firstLine="567"/>
        <w:jc w:val="both"/>
        <w:rPr>
          <w:rFonts w:ascii="Bookman Old Style" w:hAnsi="Bookman Old Style"/>
          <w:sz w:val="16"/>
          <w:szCs w:val="16"/>
        </w:rPr>
      </w:pPr>
      <w:r w:rsidRPr="00E4161B">
        <w:rPr>
          <w:rFonts w:ascii="Bookman Old Style" w:hAnsi="Bookman Old Style"/>
          <w:sz w:val="22"/>
          <w:szCs w:val="22"/>
        </w:rPr>
        <w:t>Le planning détaillé et général d’avancement des travaux</w:t>
      </w:r>
      <w:r w:rsidRPr="00E4161B">
        <w:rPr>
          <w:rFonts w:ascii="Bookman Old Style" w:hAnsi="Bookman Old Style"/>
          <w:spacing w:val="10"/>
          <w:sz w:val="22"/>
          <w:szCs w:val="22"/>
        </w:rPr>
        <w:t xml:space="preserve"> </w:t>
      </w:r>
      <w:r w:rsidRPr="00E4161B">
        <w:rPr>
          <w:rFonts w:ascii="Bookman Old Style" w:hAnsi="Bookman Old Style"/>
          <w:sz w:val="22"/>
          <w:szCs w:val="22"/>
        </w:rPr>
        <w:t>sera</w:t>
      </w:r>
      <w:r w:rsidRPr="00E4161B">
        <w:rPr>
          <w:rFonts w:ascii="Bookman Old Style" w:hAnsi="Bookman Old Style"/>
          <w:spacing w:val="10"/>
          <w:sz w:val="22"/>
          <w:szCs w:val="22"/>
        </w:rPr>
        <w:t xml:space="preserve"> </w:t>
      </w:r>
      <w:r w:rsidRPr="00E4161B">
        <w:rPr>
          <w:rFonts w:ascii="Bookman Old Style" w:hAnsi="Bookman Old Style"/>
          <w:sz w:val="22"/>
          <w:szCs w:val="22"/>
        </w:rPr>
        <w:t>communiqué par l</w:t>
      </w:r>
      <w:r w:rsidRPr="00E4161B">
        <w:rPr>
          <w:rFonts w:ascii="Bookman Old Style" w:hAnsi="Bookman Old Style"/>
          <w:noProof/>
          <w:sz w:val="22"/>
          <w:szCs w:val="22"/>
        </w:rPr>
        <w:t>e Cocontractant</w:t>
      </w:r>
      <w:r w:rsidRPr="00E4161B">
        <w:rPr>
          <w:rFonts w:ascii="Bookman Old Style" w:hAnsi="Bookman Old Style"/>
          <w:spacing w:val="10"/>
          <w:sz w:val="22"/>
          <w:szCs w:val="22"/>
        </w:rPr>
        <w:t xml:space="preserve"> </w:t>
      </w:r>
      <w:r w:rsidRPr="00E4161B">
        <w:rPr>
          <w:rFonts w:ascii="Bookman Old Style" w:hAnsi="Bookman Old Style"/>
          <w:sz w:val="22"/>
          <w:szCs w:val="22"/>
        </w:rPr>
        <w:t>au</w:t>
      </w:r>
      <w:r w:rsidRPr="00E4161B">
        <w:rPr>
          <w:rFonts w:ascii="Bookman Old Style" w:hAnsi="Bookman Old Style"/>
          <w:spacing w:val="10"/>
          <w:sz w:val="22"/>
          <w:szCs w:val="22"/>
        </w:rPr>
        <w:t xml:space="preserve"> </w:t>
      </w:r>
      <w:r w:rsidRPr="00E4161B">
        <w:rPr>
          <w:rFonts w:ascii="Bookman Old Style" w:hAnsi="Bookman Old Style"/>
          <w:sz w:val="22"/>
          <w:szCs w:val="22"/>
        </w:rPr>
        <w:t>Maître</w:t>
      </w:r>
      <w:r w:rsidRPr="00E4161B">
        <w:rPr>
          <w:rFonts w:ascii="Bookman Old Style" w:hAnsi="Bookman Old Style"/>
          <w:spacing w:val="10"/>
          <w:sz w:val="22"/>
          <w:szCs w:val="22"/>
        </w:rPr>
        <w:t xml:space="preserve"> </w:t>
      </w:r>
      <w:r w:rsidRPr="00E4161B">
        <w:rPr>
          <w:rFonts w:ascii="Bookman Old Style" w:hAnsi="Bookman Old Style"/>
          <w:sz w:val="22"/>
          <w:szCs w:val="22"/>
        </w:rPr>
        <w:t>d’Œuvre</w:t>
      </w:r>
      <w:r w:rsidRPr="00E4161B">
        <w:rPr>
          <w:rFonts w:ascii="Bookman Old Style" w:hAnsi="Bookman Old Style"/>
          <w:spacing w:val="10"/>
          <w:sz w:val="22"/>
          <w:szCs w:val="22"/>
        </w:rPr>
        <w:t xml:space="preserve"> </w:t>
      </w:r>
      <w:r w:rsidRPr="00E4161B">
        <w:rPr>
          <w:rFonts w:ascii="Bookman Old Style" w:hAnsi="Bookman Old Style"/>
          <w:sz w:val="22"/>
          <w:szCs w:val="22"/>
        </w:rPr>
        <w:t>en six (06) exemplaires</w:t>
      </w:r>
      <w:r w:rsidRPr="00E4161B">
        <w:rPr>
          <w:rFonts w:ascii="Bookman Old Style" w:hAnsi="Bookman Old Style"/>
          <w:spacing w:val="12"/>
          <w:sz w:val="22"/>
          <w:szCs w:val="22"/>
        </w:rPr>
        <w:t xml:space="preserve"> </w:t>
      </w:r>
      <w:r w:rsidRPr="00E4161B">
        <w:rPr>
          <w:rFonts w:ascii="Bookman Old Style" w:hAnsi="Bookman Old Style"/>
          <w:sz w:val="22"/>
          <w:szCs w:val="22"/>
        </w:rPr>
        <w:t>au</w:t>
      </w:r>
      <w:r w:rsidRPr="00E4161B">
        <w:rPr>
          <w:rFonts w:ascii="Bookman Old Style" w:hAnsi="Bookman Old Style"/>
          <w:spacing w:val="12"/>
          <w:sz w:val="22"/>
          <w:szCs w:val="22"/>
        </w:rPr>
        <w:t xml:space="preserve"> </w:t>
      </w:r>
      <w:r w:rsidRPr="00E4161B">
        <w:rPr>
          <w:rFonts w:ascii="Bookman Old Style" w:hAnsi="Bookman Old Style"/>
          <w:sz w:val="22"/>
          <w:szCs w:val="22"/>
        </w:rPr>
        <w:t>début</w:t>
      </w:r>
      <w:r w:rsidRPr="00E4161B">
        <w:rPr>
          <w:rFonts w:ascii="Bookman Old Style" w:hAnsi="Bookman Old Style"/>
          <w:spacing w:val="12"/>
          <w:sz w:val="22"/>
          <w:szCs w:val="22"/>
        </w:rPr>
        <w:t xml:space="preserve"> </w:t>
      </w:r>
      <w:r w:rsidRPr="00E4161B">
        <w:rPr>
          <w:rFonts w:ascii="Bookman Old Style" w:hAnsi="Bookman Old Style"/>
          <w:sz w:val="22"/>
          <w:szCs w:val="22"/>
        </w:rPr>
        <w:t>de chaque phase de travaux</w:t>
      </w:r>
      <w:r w:rsidRPr="00E4161B">
        <w:rPr>
          <w:rFonts w:ascii="Bookman Old Style" w:hAnsi="Bookman Old Style"/>
          <w:sz w:val="16"/>
          <w:szCs w:val="16"/>
        </w:rPr>
        <w:t>.</w:t>
      </w:r>
    </w:p>
    <w:p w14:paraId="465362AF"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noProof/>
          <w:sz w:val="22"/>
          <w:szCs w:val="22"/>
        </w:rPr>
        <w:t>Le Cocontractant a pour mission d'assurer l'exécution des travaux sous le contrôle du Maître d’œuvre et conformément aux règles et normes en vigueur. Il est tenu notamment</w:t>
      </w:r>
      <w:r w:rsidR="00FA343D">
        <w:rPr>
          <w:rFonts w:ascii="Bookman Old Style" w:hAnsi="Bookman Old Style"/>
          <w:sz w:val="22"/>
          <w:szCs w:val="22"/>
        </w:rPr>
        <w:t xml:space="preserve"> d'effectuer </w:t>
      </w:r>
      <w:r w:rsidRPr="00E4161B">
        <w:rPr>
          <w:rFonts w:ascii="Bookman Old Style" w:hAnsi="Bookman Old Style"/>
          <w:sz w:val="22"/>
          <w:szCs w:val="22"/>
        </w:rPr>
        <w:t>à ses frais s'il y a lieu, les calculs, essais et analyses, de déterminer, de choisir, d’acheter, et d’approvisionner tous les outillages, matériaux et fournitures nécessaires pour l'exécution des travaux. Il est tenu d'engager tout le personnel utile spécialisé ou non.</w:t>
      </w:r>
    </w:p>
    <w:p w14:paraId="07FD9F7B"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responsable vis à vis du Maître d’Ouvrage de la qualité des matériaux et des fournitures utilisés, de leur parfaite adaptation aux besoins du chantier, de la bonne exécution des travaux, des fournitures et des interventions effectuées par les sous-traitants agréés par le Maître d’ouvrage.</w:t>
      </w:r>
    </w:p>
    <w:p w14:paraId="27DBE53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seul et pleinement responsable des accidents et dommages  de toute nature qui adviendraient à son personnel, à des tiers, à des agents du Chef de Service, à son matériel, aux réalisations, objet du présent marché, à l'occasion de l'exécution des travaux.</w:t>
      </w:r>
    </w:p>
    <w:p w14:paraId="39F60770"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a l'obligation de remettre en état les ouvrages détériorés du fait de ses travaux.</w:t>
      </w:r>
    </w:p>
    <w:p w14:paraId="2E8828F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est tenu de se conformer à la législation en vigueur au Cameroun concernant le respect de l'Environnement. Il devra exécuter tous les travaux spécifiés au CCTP (chapitre V), aux textes et directives mentionnés à l'article 40 du présent CCAP. Il aura notamment l'obligation d'afficher un règlement intérieur à l'Entreprise et prenant en compte les problèmes environnementaux (MST, braconnage,...).</w:t>
      </w:r>
    </w:p>
    <w:p w14:paraId="38980D9B"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69" w:name="_Toc347674274"/>
      <w:bookmarkStart w:id="170" w:name="_Toc347837412"/>
      <w:bookmarkStart w:id="171" w:name="_Toc442708584"/>
      <w:r w:rsidRPr="00E4161B">
        <w:rPr>
          <w:rFonts w:ascii="Bookman Old Style" w:hAnsi="Bookman Old Style"/>
          <w:sz w:val="22"/>
          <w:szCs w:val="22"/>
        </w:rPr>
        <w:t>ARTICLE 33 : MISE A DISPOSITION DES DOCUMENTS ET DU SITE</w:t>
      </w:r>
      <w:bookmarkEnd w:id="169"/>
      <w:bookmarkEnd w:id="170"/>
      <w:bookmarkEnd w:id="171"/>
    </w:p>
    <w:p w14:paraId="3C4EBB8A" w14:textId="77777777" w:rsidR="0096058E" w:rsidRPr="00E4161B" w:rsidRDefault="0096058E" w:rsidP="0096058E">
      <w:pPr>
        <w:pStyle w:val="Heading3"/>
        <w:jc w:val="both"/>
        <w:rPr>
          <w:rFonts w:ascii="Bookman Old Style" w:hAnsi="Bookman Old Style"/>
          <w:b w:val="0"/>
          <w:sz w:val="22"/>
          <w:szCs w:val="22"/>
        </w:rPr>
      </w:pPr>
      <w:bookmarkStart w:id="172" w:name="_Toc347837413"/>
      <w:bookmarkStart w:id="173" w:name="_Toc442708585"/>
      <w:r w:rsidRPr="00E4161B">
        <w:rPr>
          <w:rFonts w:ascii="Bookman Old Style" w:hAnsi="Bookman Old Style"/>
          <w:b w:val="0"/>
          <w:sz w:val="22"/>
          <w:szCs w:val="22"/>
        </w:rPr>
        <w:t>33.1</w:t>
      </w:r>
      <w:r w:rsidRPr="00E4161B">
        <w:rPr>
          <w:rFonts w:ascii="Bookman Old Style" w:hAnsi="Bookman Old Style"/>
          <w:b w:val="0"/>
          <w:sz w:val="22"/>
          <w:szCs w:val="22"/>
        </w:rPr>
        <w:tab/>
        <w:t>PLANS TYPES ET DOCUMENTS</w:t>
      </w:r>
      <w:bookmarkEnd w:id="172"/>
      <w:bookmarkEnd w:id="173"/>
    </w:p>
    <w:p w14:paraId="337D7ADF" w14:textId="77777777" w:rsidR="0096058E" w:rsidRPr="00E4161B" w:rsidRDefault="0096058E" w:rsidP="0096058E">
      <w:pPr>
        <w:widowControl w:val="0"/>
        <w:autoSpaceDE w:val="0"/>
        <w:ind w:firstLine="567"/>
        <w:jc w:val="both"/>
        <w:rPr>
          <w:rFonts w:ascii="Bookman Old Style" w:hAnsi="Bookman Old Style"/>
          <w:sz w:val="18"/>
          <w:szCs w:val="18"/>
        </w:rPr>
      </w:pPr>
      <w:r w:rsidRPr="00E4161B">
        <w:rPr>
          <w:rFonts w:ascii="Bookman Old Style" w:hAnsi="Bookman Old Style"/>
          <w:sz w:val="22"/>
          <w:szCs w:val="22"/>
        </w:rPr>
        <w:t>L’exemplaire reproductible des plans figurant dans le</w:t>
      </w:r>
      <w:r w:rsidRPr="00E4161B">
        <w:rPr>
          <w:rFonts w:ascii="Bookman Old Style" w:hAnsi="Bookman Old Style"/>
          <w:spacing w:val="-4"/>
          <w:sz w:val="22"/>
          <w:szCs w:val="22"/>
        </w:rPr>
        <w:t xml:space="preserve"> </w:t>
      </w:r>
      <w:r w:rsidRPr="00E4161B">
        <w:rPr>
          <w:rFonts w:ascii="Bookman Old Style" w:hAnsi="Bookman Old Style"/>
          <w:sz w:val="22"/>
          <w:szCs w:val="22"/>
        </w:rPr>
        <w:t>Dossier</w:t>
      </w:r>
      <w:r w:rsidRPr="00E4161B">
        <w:rPr>
          <w:rFonts w:ascii="Bookman Old Style" w:hAnsi="Bookman Old Style"/>
          <w:spacing w:val="-4"/>
          <w:sz w:val="22"/>
          <w:szCs w:val="22"/>
        </w:rPr>
        <w:t xml:space="preserve"> </w:t>
      </w:r>
      <w:r w:rsidRPr="00E4161B">
        <w:rPr>
          <w:rFonts w:ascii="Bookman Old Style" w:hAnsi="Bookman Old Style"/>
          <w:sz w:val="22"/>
          <w:szCs w:val="22"/>
        </w:rPr>
        <w:t>d’Appel</w:t>
      </w:r>
      <w:r w:rsidRPr="00E4161B">
        <w:rPr>
          <w:rFonts w:ascii="Bookman Old Style" w:hAnsi="Bookman Old Style"/>
          <w:spacing w:val="-4"/>
          <w:sz w:val="22"/>
          <w:szCs w:val="22"/>
        </w:rPr>
        <w:t xml:space="preserve"> </w:t>
      </w:r>
      <w:r w:rsidRPr="00E4161B">
        <w:rPr>
          <w:rFonts w:ascii="Bookman Old Style" w:hAnsi="Bookman Old Style"/>
          <w:sz w:val="22"/>
          <w:szCs w:val="22"/>
        </w:rPr>
        <w:t>d’Offres</w:t>
      </w:r>
      <w:r w:rsidRPr="00E4161B">
        <w:rPr>
          <w:rFonts w:ascii="Bookman Old Style" w:hAnsi="Bookman Old Style"/>
          <w:spacing w:val="-4"/>
          <w:sz w:val="22"/>
          <w:szCs w:val="22"/>
        </w:rPr>
        <w:t xml:space="preserve"> </w:t>
      </w:r>
      <w:r w:rsidRPr="00E4161B">
        <w:rPr>
          <w:rFonts w:ascii="Bookman Old Style" w:hAnsi="Bookman Old Style"/>
          <w:sz w:val="22"/>
          <w:szCs w:val="22"/>
        </w:rPr>
        <w:t>sera</w:t>
      </w:r>
      <w:r w:rsidRPr="00E4161B">
        <w:rPr>
          <w:rFonts w:ascii="Bookman Old Style" w:hAnsi="Bookman Old Style"/>
          <w:spacing w:val="-4"/>
          <w:sz w:val="22"/>
          <w:szCs w:val="22"/>
        </w:rPr>
        <w:t xml:space="preserve"> </w:t>
      </w:r>
      <w:r w:rsidRPr="00E4161B">
        <w:rPr>
          <w:rFonts w:ascii="Bookman Old Style" w:hAnsi="Bookman Old Style"/>
          <w:sz w:val="22"/>
          <w:szCs w:val="22"/>
        </w:rPr>
        <w:t>remis</w:t>
      </w:r>
      <w:r w:rsidRPr="00E4161B">
        <w:rPr>
          <w:rFonts w:ascii="Bookman Old Style" w:hAnsi="Bookman Old Style"/>
          <w:spacing w:val="-4"/>
          <w:sz w:val="22"/>
          <w:szCs w:val="22"/>
        </w:rPr>
        <w:t xml:space="preserve"> </w:t>
      </w:r>
      <w:r w:rsidRPr="00E4161B">
        <w:rPr>
          <w:rFonts w:ascii="Bookman Old Style" w:hAnsi="Bookman Old Style"/>
          <w:sz w:val="22"/>
          <w:szCs w:val="22"/>
        </w:rPr>
        <w:t>par</w:t>
      </w:r>
      <w:r w:rsidRPr="00E4161B">
        <w:rPr>
          <w:rFonts w:ascii="Bookman Old Style" w:hAnsi="Bookman Old Style"/>
          <w:spacing w:val="-4"/>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3"/>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3"/>
          <w:sz w:val="22"/>
          <w:szCs w:val="22"/>
        </w:rPr>
        <w:t xml:space="preserve"> </w:t>
      </w:r>
      <w:r w:rsidRPr="00E4161B">
        <w:rPr>
          <w:rFonts w:ascii="Bookman Old Style" w:hAnsi="Bookman Old Style"/>
          <w:iCs/>
          <w:sz w:val="22"/>
          <w:szCs w:val="22"/>
        </w:rPr>
        <w:t>de service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ou</w:t>
      </w:r>
      <w:r w:rsidRPr="00E4161B">
        <w:rPr>
          <w:rFonts w:ascii="Bookman Old Style" w:hAnsi="Bookman Old Style"/>
          <w:iCs/>
          <w:spacing w:val="5"/>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d’Œuvre</w:t>
      </w:r>
      <w:r w:rsidRPr="00E4161B">
        <w:rPr>
          <w:rFonts w:ascii="Bookman Old Style" w:hAnsi="Bookman Old Style"/>
          <w:i/>
          <w:iCs/>
          <w:sz w:val="18"/>
          <w:szCs w:val="18"/>
        </w:rPr>
        <w:t>.</w:t>
      </w:r>
    </w:p>
    <w:p w14:paraId="6FDF7967" w14:textId="77777777" w:rsidR="0096058E" w:rsidRPr="00E4161B" w:rsidRDefault="0096058E" w:rsidP="0096058E">
      <w:pPr>
        <w:pStyle w:val="Heading3"/>
        <w:jc w:val="both"/>
        <w:rPr>
          <w:rFonts w:ascii="Bookman Old Style" w:hAnsi="Bookman Old Style"/>
          <w:b w:val="0"/>
          <w:sz w:val="22"/>
          <w:szCs w:val="22"/>
        </w:rPr>
      </w:pPr>
      <w:bookmarkStart w:id="174" w:name="_Toc347837414"/>
      <w:bookmarkStart w:id="175" w:name="_Toc442708586"/>
      <w:r w:rsidRPr="00E4161B">
        <w:rPr>
          <w:rFonts w:ascii="Bookman Old Style" w:hAnsi="Bookman Old Style"/>
          <w:b w:val="0"/>
          <w:sz w:val="22"/>
          <w:szCs w:val="22"/>
        </w:rPr>
        <w:t>33.2</w:t>
      </w:r>
      <w:r w:rsidRPr="00E4161B">
        <w:rPr>
          <w:rFonts w:ascii="Bookman Old Style" w:hAnsi="Bookman Old Style"/>
          <w:b w:val="0"/>
          <w:sz w:val="22"/>
          <w:szCs w:val="22"/>
        </w:rPr>
        <w:tab/>
      </w:r>
      <w:bookmarkEnd w:id="174"/>
      <w:r w:rsidRPr="00E4161B">
        <w:rPr>
          <w:rFonts w:ascii="Bookman Old Style" w:hAnsi="Bookman Old Style"/>
          <w:b w:val="0"/>
          <w:sz w:val="22"/>
          <w:szCs w:val="22"/>
        </w:rPr>
        <w:t>SITE DES TRAVAUX</w:t>
      </w:r>
      <w:bookmarkEnd w:id="175"/>
    </w:p>
    <w:p w14:paraId="6B414DB1"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bCs/>
          <w:sz w:val="22"/>
          <w:szCs w:val="22"/>
        </w:rPr>
        <w:t>Le Maître d’Ouvrage</w:t>
      </w:r>
      <w:r w:rsidRPr="00E4161B">
        <w:rPr>
          <w:rFonts w:ascii="Bookman Old Style" w:hAnsi="Bookman Old Style"/>
          <w:b/>
          <w:bCs/>
          <w:sz w:val="22"/>
          <w:szCs w:val="22"/>
        </w:rPr>
        <w:t xml:space="preserve"> </w:t>
      </w:r>
      <w:r w:rsidRPr="00E4161B">
        <w:rPr>
          <w:rFonts w:ascii="Bookman Old Style" w:hAnsi="Bookman Old Style"/>
          <w:sz w:val="22"/>
          <w:szCs w:val="22"/>
        </w:rPr>
        <w:t>met le site des travaux et ses voie</w:t>
      </w:r>
      <w:r w:rsidR="00B27DF4" w:rsidRPr="00E4161B">
        <w:rPr>
          <w:rFonts w:ascii="Bookman Old Style" w:hAnsi="Bookman Old Style"/>
          <w:sz w:val="22"/>
          <w:szCs w:val="22"/>
        </w:rPr>
        <w:t>s d’accès à la disposition du cocontractant</w:t>
      </w:r>
      <w:r w:rsidRPr="00E4161B">
        <w:rPr>
          <w:rFonts w:ascii="Bookman Old Style" w:hAnsi="Bookman Old Style"/>
          <w:sz w:val="22"/>
          <w:szCs w:val="22"/>
        </w:rPr>
        <w:t xml:space="preserve"> en temps utile et au fur et à mesure de l’avancement des travaux</w:t>
      </w:r>
      <w:r w:rsidRPr="00E4161B">
        <w:rPr>
          <w:rFonts w:ascii="Bookman Old Style" w:hAnsi="Bookman Old Style"/>
          <w:bCs/>
          <w:sz w:val="22"/>
          <w:szCs w:val="22"/>
        </w:rPr>
        <w:t>.</w:t>
      </w:r>
    </w:p>
    <w:p w14:paraId="434E611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14:paraId="30EF3E1E"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76" w:name="_Toc347674275"/>
      <w:bookmarkStart w:id="177" w:name="_Toc347837415"/>
      <w:bookmarkStart w:id="178" w:name="_Toc442708587"/>
      <w:r w:rsidRPr="00E4161B">
        <w:rPr>
          <w:rFonts w:ascii="Bookman Old Style" w:hAnsi="Bookman Old Style"/>
          <w:sz w:val="22"/>
          <w:szCs w:val="22"/>
        </w:rPr>
        <w:t>ARTICLE 34 : ASSURANCES DES OUVRAGES ET RESPONSABILITES CIVILES</w:t>
      </w:r>
      <w:bookmarkEnd w:id="176"/>
      <w:bookmarkEnd w:id="177"/>
      <w:bookmarkEnd w:id="178"/>
    </w:p>
    <w:p w14:paraId="652ED66B"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sz w:val="22"/>
          <w:szCs w:val="22"/>
        </w:rPr>
        <w:t>34.1 Dans les quinze (15) jours à compter de la notification du marché, et avan</w:t>
      </w:r>
      <w:r w:rsidR="00B27DF4" w:rsidRPr="00E4161B">
        <w:rPr>
          <w:rFonts w:ascii="Bookman Old Style" w:hAnsi="Bookman Old Style"/>
          <w:sz w:val="22"/>
          <w:szCs w:val="22"/>
        </w:rPr>
        <w:t>t tout démarrage des travaux, le cocontractant</w:t>
      </w:r>
      <w:r w:rsidRPr="00E4161B">
        <w:rPr>
          <w:rFonts w:ascii="Bookman Old Style" w:hAnsi="Bookman Old Style"/>
          <w:sz w:val="22"/>
          <w:szCs w:val="22"/>
        </w:rPr>
        <w:t xml:space="preserve"> et, le cas échéant, les sous-traitants, devront justifier auprès du Maître d’Ouvrage, sur la demande du Chef de service du marché, des assurances de Responsabilité Civile et tous risques chantiers, garantissant le Maître d’Ouvrage contre toute perte ou dommage survenant aux ouvrages et aux tiers jusqu'à la réception provisoire des travaux ou à l'expiration du délai de garantie si le marché prévoit un tel délai, et des assurances couvrant le cas échéant , la responsabilité décennale. Ces assurances devront être souscrites auprès des Compagnies agréées et installées au Cameroun. </w:t>
      </w:r>
    </w:p>
    <w:p w14:paraId="50E4B8B0"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sz w:val="22"/>
          <w:szCs w:val="22"/>
        </w:rPr>
        <w:lastRenderedPageBreak/>
        <w:t>34.2 Aucun règlement à l’exception de l’avance de démarrage ne sera effectué sans présentation d’un certificat d’une compagnie prouvant que le Cocontractant a intégralement réglé les primes ou cotisations relatives aux travaux objet du présent marché.</w:t>
      </w:r>
    </w:p>
    <w:p w14:paraId="718E0E67"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34</w:t>
      </w:r>
      <w:r w:rsidR="00B27DF4" w:rsidRPr="00E4161B">
        <w:rPr>
          <w:rFonts w:ascii="Bookman Old Style" w:hAnsi="Bookman Old Style"/>
          <w:sz w:val="22"/>
          <w:szCs w:val="22"/>
        </w:rPr>
        <w:t>.3 Par ailleurs, le cocontractant</w:t>
      </w:r>
      <w:r w:rsidRPr="00E4161B">
        <w:rPr>
          <w:rFonts w:ascii="Bookman Old Style" w:hAnsi="Bookman Old Style"/>
          <w:sz w:val="22"/>
          <w:szCs w:val="22"/>
        </w:rPr>
        <w:t xml:space="preserve"> devra, le cas échéant, souscrire les assurances relatives aux responsabilités civiles et dommages aux ouvrages qu'il encourt à compter de l'expiration du délai de garantie, tel que précisé aux articles 70 à 73 du CCAG (Travaux).</w:t>
      </w:r>
    </w:p>
    <w:p w14:paraId="71CB76C8"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79" w:name="_Toc347674277"/>
      <w:bookmarkStart w:id="180" w:name="_Toc347837421"/>
      <w:bookmarkStart w:id="181" w:name="_Toc442708588"/>
      <w:bookmarkStart w:id="182" w:name="_Toc517503336"/>
      <w:bookmarkEnd w:id="149"/>
      <w:r w:rsidRPr="00E4161B">
        <w:rPr>
          <w:rFonts w:ascii="Bookman Old Style" w:hAnsi="Bookman Old Style"/>
          <w:sz w:val="22"/>
          <w:szCs w:val="22"/>
        </w:rPr>
        <w:t>ARTICLE 35 : PIECES A FOURNIR PAR LE COCONTRACTANT</w:t>
      </w:r>
      <w:bookmarkEnd w:id="179"/>
      <w:bookmarkEnd w:id="180"/>
      <w:bookmarkEnd w:id="181"/>
    </w:p>
    <w:p w14:paraId="7274D34E" w14:textId="373DD928"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bookmarkStart w:id="183" w:name="_Toc347837422"/>
      <w:r w:rsidRPr="00E4161B">
        <w:rPr>
          <w:rFonts w:ascii="Bookman Old Style" w:hAnsi="Bookman Old Style"/>
          <w:sz w:val="22"/>
          <w:szCs w:val="22"/>
        </w:rPr>
        <w:t>35.1. PROGRAMME DES TRAVAUX, PLAN D’ASSURANCE QUALITE</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PLAN DE GESTION ENVIRONNEMENTALE.</w:t>
      </w:r>
    </w:p>
    <w:p w14:paraId="26CB858A" w14:textId="5AC09C96"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Dans un délai maximum de</w:t>
      </w:r>
      <w:r w:rsidRPr="00E4161B">
        <w:rPr>
          <w:rStyle w:val="FontStyle19"/>
          <w:rFonts w:ascii="Bookman Old Style" w:hAnsi="Bookman Old Style"/>
          <w:sz w:val="22"/>
          <w:szCs w:val="22"/>
        </w:rPr>
        <w:t xml:space="preserve"> vingt huit (28) jours </w:t>
      </w:r>
      <w:r w:rsidRPr="00E4161B">
        <w:rPr>
          <w:rFonts w:ascii="Bookman Old Style" w:hAnsi="Bookman Old Style"/>
          <w:sz w:val="22"/>
          <w:szCs w:val="22"/>
        </w:rPr>
        <w:t>à compter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r w:rsidRPr="00E4161B">
        <w:rPr>
          <w:rFonts w:ascii="Bookman Old Style" w:hAnsi="Bookman Old Style"/>
          <w:spacing w:val="-6"/>
          <w:sz w:val="22"/>
          <w:szCs w:val="22"/>
        </w:rPr>
        <w:t xml:space="preserve"> </w:t>
      </w:r>
      <w:r w:rsidR="00684306" w:rsidRPr="00E4161B">
        <w:rPr>
          <w:rFonts w:ascii="Bookman Old Style" w:hAnsi="Bookman Old Style"/>
          <w:sz w:val="22"/>
          <w:szCs w:val="22"/>
        </w:rPr>
        <w:t>de commencer les travaux, le cocontractant</w:t>
      </w:r>
      <w:r w:rsidRPr="00E4161B">
        <w:rPr>
          <w:rFonts w:ascii="Bookman Old Style" w:hAnsi="Bookman Old Style"/>
          <w:sz w:val="22"/>
          <w:szCs w:val="22"/>
        </w:rPr>
        <w:t xml:space="preserve"> soumettra, en</w:t>
      </w:r>
      <w:r w:rsidRPr="00E4161B">
        <w:rPr>
          <w:rFonts w:ascii="Bookman Old Style" w:hAnsi="Bookman Old Style"/>
          <w:spacing w:val="-8"/>
          <w:sz w:val="22"/>
          <w:szCs w:val="22"/>
        </w:rPr>
        <w:t xml:space="preserve"> </w:t>
      </w:r>
      <w:r w:rsidRPr="00E4161B">
        <w:rPr>
          <w:rFonts w:ascii="Bookman Old Style" w:hAnsi="Bookman Old Style"/>
          <w:iCs/>
          <w:sz w:val="22"/>
          <w:szCs w:val="22"/>
        </w:rPr>
        <w:t>six</w:t>
      </w:r>
      <w:r w:rsidRPr="00E4161B">
        <w:rPr>
          <w:rFonts w:ascii="Bookman Old Style" w:hAnsi="Bookman Old Style"/>
          <w:iCs/>
          <w:spacing w:val="-7"/>
          <w:sz w:val="22"/>
          <w:szCs w:val="22"/>
        </w:rPr>
        <w:t xml:space="preserve"> </w:t>
      </w:r>
      <w:r w:rsidRPr="00E4161B">
        <w:rPr>
          <w:rFonts w:ascii="Bookman Old Style" w:hAnsi="Bookman Old Style"/>
          <w:iCs/>
          <w:sz w:val="22"/>
          <w:szCs w:val="22"/>
        </w:rPr>
        <w:t>(06)</w:t>
      </w:r>
      <w:r w:rsidRPr="00E4161B">
        <w:rPr>
          <w:rFonts w:ascii="Bookman Old Style" w:hAnsi="Bookman Old Style"/>
          <w:sz w:val="22"/>
          <w:szCs w:val="22"/>
        </w:rPr>
        <w:t xml:space="preserve"> exemplaires,</w:t>
      </w:r>
      <w:r w:rsidRPr="00E4161B">
        <w:rPr>
          <w:rFonts w:ascii="Bookman Old Style" w:hAnsi="Bookman Old Style"/>
          <w:spacing w:val="-8"/>
          <w:sz w:val="22"/>
          <w:szCs w:val="22"/>
        </w:rPr>
        <w:t xml:space="preserve"> </w:t>
      </w:r>
      <w:r w:rsidRPr="00E4161B">
        <w:rPr>
          <w:rFonts w:ascii="Bookman Old Style" w:hAnsi="Bookman Old Style"/>
          <w:sz w:val="22"/>
          <w:szCs w:val="22"/>
        </w:rPr>
        <w:t>à</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iCs/>
          <w:sz w:val="22"/>
          <w:szCs w:val="22"/>
        </w:rPr>
        <w:t xml:space="preserve"> 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service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après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avis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et</w:t>
      </w:r>
      <w:r w:rsidR="00FA343D">
        <w:rPr>
          <w:rFonts w:ascii="Bookman Old Style" w:hAnsi="Bookman Old Style"/>
          <w:iCs/>
          <w:spacing w:val="11"/>
          <w:sz w:val="22"/>
          <w:szCs w:val="22"/>
        </w:rPr>
        <w:t xml:space="preserve"> </w:t>
      </w:r>
      <w:r w:rsidRPr="00E4161B">
        <w:rPr>
          <w:rFonts w:ascii="Bookman Old Style" w:hAnsi="Bookman Old Style"/>
          <w:iCs/>
          <w:spacing w:val="11"/>
          <w:sz w:val="22"/>
          <w:szCs w:val="22"/>
        </w:rPr>
        <w:t>de l’Ingénieur</w:t>
      </w:r>
      <w:r w:rsidRPr="00E4161B">
        <w:rPr>
          <w:rFonts w:ascii="Bookman Old Style" w:hAnsi="Bookman Old Style"/>
          <w:iCs/>
          <w:sz w:val="22"/>
          <w:szCs w:val="22"/>
        </w:rPr>
        <w:t xml:space="preserve"> </w:t>
      </w:r>
      <w:r w:rsidRPr="00E4161B">
        <w:rPr>
          <w:rFonts w:ascii="Bookman Old Style" w:hAnsi="Bookman Old Style"/>
          <w:sz w:val="22"/>
          <w:szCs w:val="22"/>
        </w:rPr>
        <w:t>le programme d'exécution des travaux, son calendrier d’approvisionnement, son projet de Plan d’Assurance Qualité (PAQ) et son Plan de Gestion Environnementale, le cas échéant.</w:t>
      </w:r>
    </w:p>
    <w:p w14:paraId="61D9C077" w14:textId="2A440427"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Ce programme sera exclusivement présenté selon les</w:t>
      </w:r>
      <w:r w:rsidRPr="00E4161B">
        <w:rPr>
          <w:rFonts w:ascii="Bookman Old Style" w:hAnsi="Bookman Old Style"/>
          <w:spacing w:val="6"/>
          <w:sz w:val="22"/>
          <w:szCs w:val="22"/>
        </w:rPr>
        <w:t xml:space="preserve"> </w:t>
      </w:r>
      <w:r w:rsidRPr="00E4161B">
        <w:rPr>
          <w:rFonts w:ascii="Bookman Old Style" w:hAnsi="Bookman Old Style"/>
          <w:sz w:val="22"/>
          <w:szCs w:val="22"/>
        </w:rPr>
        <w:t>modèles</w:t>
      </w:r>
      <w:r w:rsidRPr="00E4161B">
        <w:rPr>
          <w:rFonts w:ascii="Bookman Old Style" w:hAnsi="Bookman Old Style"/>
          <w:spacing w:val="6"/>
          <w:sz w:val="22"/>
          <w:szCs w:val="22"/>
        </w:rPr>
        <w:t xml:space="preserve"> </w:t>
      </w:r>
      <w:r w:rsidRPr="00E4161B">
        <w:rPr>
          <w:rFonts w:ascii="Bookman Old Style" w:hAnsi="Bookman Old Style"/>
          <w:sz w:val="22"/>
          <w:szCs w:val="22"/>
        </w:rPr>
        <w:t>fournis.</w:t>
      </w:r>
    </w:p>
    <w:p w14:paraId="5B59A687" w14:textId="0E6027F5"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Deux (2) exemplaires de ces pièces lui seront retournés dans un délai de quinze (15) jours à partir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leur</w:t>
      </w:r>
      <w:r w:rsidRPr="00E4161B">
        <w:rPr>
          <w:rFonts w:ascii="Bookman Old Style" w:hAnsi="Bookman Old Style"/>
          <w:spacing w:val="6"/>
          <w:sz w:val="22"/>
          <w:szCs w:val="22"/>
        </w:rPr>
        <w:t xml:space="preserve"> </w:t>
      </w:r>
      <w:r w:rsidRPr="00E4161B">
        <w:rPr>
          <w:rFonts w:ascii="Bookman Old Style" w:hAnsi="Bookman Old Style"/>
          <w:sz w:val="22"/>
          <w:szCs w:val="22"/>
        </w:rPr>
        <w:t>réception</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2DFC0FB" w14:textId="19E9A90A"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FA343D" w:rsidRPr="00E4161B">
        <w:rPr>
          <w:rFonts w:ascii="Bookman Old Style" w:hAnsi="Bookman Old Style"/>
          <w:spacing w:val="3"/>
          <w:sz w:val="22"/>
          <w:szCs w:val="22"/>
        </w:rPr>
        <w:t>Soi</w:t>
      </w:r>
      <w:r w:rsidR="00FA343D" w:rsidRPr="00E4161B">
        <w:rPr>
          <w:rFonts w:ascii="Bookman Old Style" w:hAnsi="Bookman Old Style"/>
          <w:sz w:val="22"/>
          <w:szCs w:val="22"/>
        </w:rPr>
        <w:t xml:space="preserve">t </w:t>
      </w:r>
      <w:r w:rsidR="00FA343D" w:rsidRPr="00E4161B">
        <w:rPr>
          <w:rFonts w:ascii="Bookman Old Style" w:hAnsi="Bookman Old Style"/>
          <w:spacing w:val="-27"/>
          <w:sz w:val="22"/>
          <w:szCs w:val="22"/>
        </w:rPr>
        <w:t>la</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mentio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d'approbatio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BO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 xml:space="preserve">POUR </w:t>
      </w:r>
      <w:r w:rsidRPr="00E4161B">
        <w:rPr>
          <w:rFonts w:ascii="Bookman Old Style" w:hAnsi="Bookman Old Style"/>
          <w:sz w:val="22"/>
          <w:szCs w:val="22"/>
        </w:rPr>
        <w:t>EXECUTION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AA907CD" w14:textId="34069F9A"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Soit la mention de leur rejet accompagnée des motifs</w:t>
      </w:r>
      <w:r w:rsidRPr="00E4161B">
        <w:rPr>
          <w:rFonts w:ascii="Bookman Old Style" w:hAnsi="Bookman Old Style"/>
          <w:spacing w:val="6"/>
          <w:sz w:val="22"/>
          <w:szCs w:val="22"/>
        </w:rPr>
        <w:t xml:space="preserve"> </w:t>
      </w:r>
      <w:r w:rsidRPr="00E4161B">
        <w:rPr>
          <w:rFonts w:ascii="Bookman Old Style" w:hAnsi="Bookman Old Style"/>
          <w:sz w:val="22"/>
          <w:szCs w:val="22"/>
        </w:rPr>
        <w:t>dudit</w:t>
      </w:r>
      <w:r w:rsidRPr="00E4161B">
        <w:rPr>
          <w:rFonts w:ascii="Bookman Old Style" w:hAnsi="Bookman Old Style"/>
          <w:spacing w:val="6"/>
          <w:sz w:val="22"/>
          <w:szCs w:val="22"/>
        </w:rPr>
        <w:t xml:space="preserve"> </w:t>
      </w:r>
      <w:r w:rsidRPr="00E4161B">
        <w:rPr>
          <w:rFonts w:ascii="Bookman Old Style" w:hAnsi="Bookman Old Style"/>
          <w:sz w:val="22"/>
          <w:szCs w:val="22"/>
        </w:rPr>
        <w:t>rejet.</w:t>
      </w:r>
    </w:p>
    <w:p w14:paraId="519D2C4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pacing w:val="1"/>
          <w:sz w:val="22"/>
          <w:szCs w:val="22"/>
        </w:rPr>
        <w:t xml:space="preserve"> </w:t>
      </w:r>
      <w:r w:rsidRPr="00E4161B">
        <w:rPr>
          <w:rFonts w:ascii="Bookman Old Style" w:hAnsi="Bookman Old Style"/>
          <w:sz w:val="22"/>
          <w:szCs w:val="22"/>
        </w:rPr>
        <w:t>disposera</w:t>
      </w:r>
      <w:r w:rsidRPr="00E4161B">
        <w:rPr>
          <w:rFonts w:ascii="Bookman Old Style" w:hAnsi="Bookman Old Style"/>
          <w:spacing w:val="1"/>
          <w:sz w:val="22"/>
          <w:szCs w:val="22"/>
        </w:rPr>
        <w:t xml:space="preserve"> </w:t>
      </w:r>
      <w:r w:rsidRPr="00E4161B">
        <w:rPr>
          <w:rFonts w:ascii="Bookman Old Style" w:hAnsi="Bookman Old Style"/>
          <w:sz w:val="22"/>
          <w:szCs w:val="22"/>
        </w:rPr>
        <w:t>alors</w:t>
      </w:r>
      <w:r w:rsidRPr="00E4161B">
        <w:rPr>
          <w:rFonts w:ascii="Bookman Old Style" w:hAnsi="Bookman Old Style"/>
          <w:spacing w:val="1"/>
          <w:sz w:val="22"/>
          <w:szCs w:val="22"/>
        </w:rPr>
        <w:t xml:space="preserve"> </w:t>
      </w:r>
      <w:r w:rsidRPr="00E4161B">
        <w:rPr>
          <w:rFonts w:ascii="Bookman Old Style" w:hAnsi="Bookman Old Style"/>
          <w:sz w:val="22"/>
          <w:szCs w:val="22"/>
        </w:rPr>
        <w:t>de</w:t>
      </w:r>
      <w:r w:rsidRPr="00E4161B">
        <w:rPr>
          <w:rFonts w:ascii="Bookman Old Style" w:hAnsi="Bookman Old Style"/>
          <w:spacing w:val="1"/>
          <w:sz w:val="22"/>
          <w:szCs w:val="22"/>
        </w:rPr>
        <w:t xml:space="preserve"> </w:t>
      </w:r>
      <w:r w:rsidRPr="00E4161B">
        <w:rPr>
          <w:rFonts w:ascii="Bookman Old Style" w:hAnsi="Bookman Old Style"/>
          <w:sz w:val="22"/>
          <w:szCs w:val="22"/>
        </w:rPr>
        <w:t>huit</w:t>
      </w:r>
      <w:r w:rsidRPr="00E4161B">
        <w:rPr>
          <w:rFonts w:ascii="Bookman Old Style" w:hAnsi="Bookman Old Style"/>
          <w:spacing w:val="1"/>
          <w:sz w:val="22"/>
          <w:szCs w:val="22"/>
        </w:rPr>
        <w:t xml:space="preserve"> </w:t>
      </w:r>
      <w:r w:rsidRPr="00E4161B">
        <w:rPr>
          <w:rFonts w:ascii="Bookman Old Style" w:hAnsi="Bookman Old Style"/>
          <w:sz w:val="22"/>
          <w:szCs w:val="22"/>
        </w:rPr>
        <w:t>(8)</w:t>
      </w:r>
      <w:r w:rsidRPr="00E4161B">
        <w:rPr>
          <w:rFonts w:ascii="Bookman Old Style" w:hAnsi="Bookman Old Style"/>
          <w:spacing w:val="1"/>
          <w:sz w:val="22"/>
          <w:szCs w:val="22"/>
        </w:rPr>
        <w:t xml:space="preserve"> </w:t>
      </w:r>
      <w:r w:rsidRPr="00E4161B">
        <w:rPr>
          <w:rFonts w:ascii="Bookman Old Style" w:hAnsi="Bookman Old Style"/>
          <w:sz w:val="22"/>
          <w:szCs w:val="22"/>
        </w:rPr>
        <w:t>jours</w:t>
      </w:r>
      <w:r w:rsidRPr="00E4161B">
        <w:rPr>
          <w:rFonts w:ascii="Bookman Old Style" w:hAnsi="Bookman Old Style"/>
          <w:spacing w:val="1"/>
          <w:sz w:val="22"/>
          <w:szCs w:val="22"/>
        </w:rPr>
        <w:t xml:space="preserve"> </w:t>
      </w:r>
      <w:r w:rsidRPr="00E4161B">
        <w:rPr>
          <w:rFonts w:ascii="Bookman Old Style" w:hAnsi="Bookman Old Style"/>
          <w:sz w:val="22"/>
          <w:szCs w:val="22"/>
        </w:rPr>
        <w:t>pour présenter un nouveau projet. Le Chef de Service ou le Maitre</w:t>
      </w:r>
      <w:r w:rsidRPr="00E4161B">
        <w:rPr>
          <w:rFonts w:ascii="Bookman Old Style" w:hAnsi="Bookman Old Style"/>
          <w:spacing w:val="27"/>
          <w:sz w:val="22"/>
          <w:szCs w:val="22"/>
        </w:rPr>
        <w:t xml:space="preserve"> </w:t>
      </w:r>
      <w:r w:rsidRPr="00E4161B">
        <w:rPr>
          <w:rFonts w:ascii="Bookman Old Style" w:hAnsi="Bookman Old Style"/>
          <w:sz w:val="22"/>
          <w:szCs w:val="22"/>
        </w:rPr>
        <w:t>d’Œuvre</w:t>
      </w:r>
      <w:r w:rsidRPr="00E4161B">
        <w:rPr>
          <w:rFonts w:ascii="Bookman Old Style" w:hAnsi="Bookman Old Style"/>
          <w:spacing w:val="27"/>
          <w:sz w:val="22"/>
          <w:szCs w:val="22"/>
        </w:rPr>
        <w:t xml:space="preserve"> </w:t>
      </w:r>
      <w:r w:rsidRPr="00E4161B">
        <w:rPr>
          <w:rFonts w:ascii="Bookman Old Style" w:hAnsi="Bookman Old Style"/>
          <w:sz w:val="22"/>
          <w:szCs w:val="22"/>
        </w:rPr>
        <w:t>disposera</w:t>
      </w:r>
      <w:r w:rsidRPr="00E4161B">
        <w:rPr>
          <w:rFonts w:ascii="Bookman Old Style" w:hAnsi="Bookman Old Style"/>
          <w:spacing w:val="27"/>
          <w:sz w:val="22"/>
          <w:szCs w:val="22"/>
        </w:rPr>
        <w:t xml:space="preserve"> </w:t>
      </w:r>
      <w:r w:rsidRPr="00E4161B">
        <w:rPr>
          <w:rFonts w:ascii="Bookman Old Style" w:hAnsi="Bookman Old Style"/>
          <w:sz w:val="22"/>
          <w:szCs w:val="22"/>
        </w:rPr>
        <w:t>alors</w:t>
      </w:r>
      <w:r w:rsidRPr="00E4161B">
        <w:rPr>
          <w:rFonts w:ascii="Bookman Old Style" w:hAnsi="Bookman Old Style"/>
          <w:spacing w:val="27"/>
          <w:sz w:val="22"/>
          <w:szCs w:val="22"/>
        </w:rPr>
        <w:t xml:space="preserve"> </w:t>
      </w:r>
      <w:r w:rsidRPr="00E4161B">
        <w:rPr>
          <w:rFonts w:ascii="Bookman Old Style" w:hAnsi="Bookman Old Style"/>
          <w:sz w:val="22"/>
          <w:szCs w:val="22"/>
        </w:rPr>
        <w:t>d’un</w:t>
      </w:r>
      <w:r w:rsidRPr="00E4161B">
        <w:rPr>
          <w:rFonts w:ascii="Bookman Old Style" w:hAnsi="Bookman Old Style"/>
          <w:spacing w:val="27"/>
          <w:sz w:val="22"/>
          <w:szCs w:val="22"/>
        </w:rPr>
        <w:t xml:space="preserve"> </w:t>
      </w:r>
      <w:r w:rsidRPr="00E4161B">
        <w:rPr>
          <w:rFonts w:ascii="Bookman Old Style" w:hAnsi="Bookman Old Style"/>
          <w:sz w:val="22"/>
          <w:szCs w:val="22"/>
        </w:rPr>
        <w:t>délai</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cinq (5) jours pour donner son approbation ou faire d’éventuelles</w:t>
      </w:r>
      <w:r w:rsidRPr="00E4161B">
        <w:rPr>
          <w:rFonts w:ascii="Bookman Old Style" w:hAnsi="Bookman Old Style"/>
          <w:spacing w:val="1"/>
          <w:sz w:val="22"/>
          <w:szCs w:val="22"/>
        </w:rPr>
        <w:t xml:space="preserve"> </w:t>
      </w:r>
      <w:r w:rsidRPr="00E4161B">
        <w:rPr>
          <w:rFonts w:ascii="Bookman Old Style" w:hAnsi="Bookman Old Style"/>
          <w:sz w:val="22"/>
          <w:szCs w:val="22"/>
        </w:rPr>
        <w:t>remarques</w:t>
      </w:r>
      <w:r w:rsidRPr="00E4161B">
        <w:rPr>
          <w:rFonts w:ascii="Bookman Old Style" w:hAnsi="Bookman Old Style"/>
          <w:strike/>
          <w:sz w:val="22"/>
          <w:szCs w:val="22"/>
        </w:rPr>
        <w:t>.</w:t>
      </w:r>
      <w:r w:rsidRPr="00E4161B">
        <w:rPr>
          <w:rFonts w:ascii="Bookman Old Style" w:hAnsi="Bookman Old Style"/>
          <w:sz w:val="22"/>
          <w:szCs w:val="22"/>
        </w:rPr>
        <w:t xml:space="preserve"> Les délais d’approbation du projet d’exécution sont suspensifs du délai d’exécution.</w:t>
      </w:r>
    </w:p>
    <w:p w14:paraId="15B93DDF"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E875AD1"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L'approbation</w:t>
      </w:r>
      <w:r w:rsidRPr="00E4161B">
        <w:rPr>
          <w:rFonts w:ascii="Bookman Old Style" w:hAnsi="Bookman Old Style"/>
          <w:spacing w:val="23"/>
          <w:sz w:val="22"/>
          <w:szCs w:val="22"/>
        </w:rPr>
        <w:t xml:space="preserve"> </w:t>
      </w:r>
      <w:r w:rsidRPr="00E4161B">
        <w:rPr>
          <w:rFonts w:ascii="Bookman Old Style" w:hAnsi="Bookman Old Style"/>
          <w:sz w:val="22"/>
          <w:szCs w:val="22"/>
        </w:rPr>
        <w:t>donnée</w:t>
      </w:r>
      <w:r w:rsidRPr="00E4161B">
        <w:rPr>
          <w:rFonts w:ascii="Bookman Old Style" w:hAnsi="Bookman Old Style"/>
          <w:spacing w:val="23"/>
          <w:sz w:val="22"/>
          <w:szCs w:val="22"/>
        </w:rPr>
        <w:t xml:space="preserve"> </w:t>
      </w:r>
      <w:r w:rsidRPr="00E4161B">
        <w:rPr>
          <w:rFonts w:ascii="Bookman Old Style" w:hAnsi="Bookman Old Style"/>
          <w:sz w:val="22"/>
          <w:szCs w:val="22"/>
        </w:rPr>
        <w:t>par</w:t>
      </w:r>
      <w:r w:rsidRPr="00E4161B">
        <w:rPr>
          <w:rFonts w:ascii="Bookman Old Style" w:hAnsi="Bookman Old Style"/>
          <w:spacing w:val="23"/>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Chef</w:t>
      </w:r>
      <w:r w:rsidRPr="00E4161B">
        <w:rPr>
          <w:rFonts w:ascii="Bookman Old Style" w:hAnsi="Bookman Old Style"/>
          <w:spacing w:val="23"/>
          <w:sz w:val="22"/>
          <w:szCs w:val="22"/>
        </w:rPr>
        <w:t xml:space="preserve"> </w:t>
      </w:r>
      <w:r w:rsidRPr="00E4161B">
        <w:rPr>
          <w:rFonts w:ascii="Bookman Old Style" w:hAnsi="Bookman Old Style"/>
          <w:sz w:val="22"/>
          <w:szCs w:val="22"/>
        </w:rPr>
        <w:t>de</w:t>
      </w:r>
      <w:r w:rsidRPr="00E4161B">
        <w:rPr>
          <w:rFonts w:ascii="Bookman Old Style" w:hAnsi="Bookman Old Style"/>
          <w:spacing w:val="23"/>
          <w:sz w:val="22"/>
          <w:szCs w:val="22"/>
        </w:rPr>
        <w:t xml:space="preserve"> </w:t>
      </w:r>
      <w:r w:rsidRPr="00E4161B">
        <w:rPr>
          <w:rFonts w:ascii="Bookman Old Style" w:hAnsi="Bookman Old Style"/>
          <w:sz w:val="22"/>
          <w:szCs w:val="22"/>
        </w:rPr>
        <w:t>Service</w:t>
      </w:r>
      <w:r w:rsidRPr="00E4161B">
        <w:rPr>
          <w:rFonts w:ascii="Bookman Old Style" w:hAnsi="Bookman Old Style"/>
          <w:spacing w:val="23"/>
          <w:sz w:val="22"/>
          <w:szCs w:val="22"/>
        </w:rPr>
        <w:t xml:space="preserve"> </w:t>
      </w:r>
      <w:r w:rsidRPr="00E4161B">
        <w:rPr>
          <w:rFonts w:ascii="Bookman Old Style" w:hAnsi="Bookman Old Style"/>
          <w:sz w:val="22"/>
          <w:szCs w:val="22"/>
        </w:rPr>
        <w:t>ou</w:t>
      </w:r>
      <w:r w:rsidRPr="00E4161B">
        <w:rPr>
          <w:rFonts w:ascii="Bookman Old Style" w:hAnsi="Bookman Old Style"/>
          <w:spacing w:val="23"/>
          <w:sz w:val="22"/>
          <w:szCs w:val="22"/>
        </w:rPr>
        <w:t xml:space="preserve"> </w:t>
      </w:r>
      <w:r w:rsidRPr="00E4161B">
        <w:rPr>
          <w:rFonts w:ascii="Bookman Old Style" w:hAnsi="Bookman Old Style"/>
          <w:sz w:val="22"/>
          <w:szCs w:val="22"/>
        </w:rPr>
        <w:t>le Maitre</w:t>
      </w:r>
      <w:r w:rsidRPr="00E4161B">
        <w:rPr>
          <w:rFonts w:ascii="Bookman Old Style" w:hAnsi="Bookman Old Style"/>
          <w:spacing w:val="18"/>
          <w:sz w:val="22"/>
          <w:szCs w:val="22"/>
        </w:rPr>
        <w:t xml:space="preserve"> </w:t>
      </w:r>
      <w:r w:rsidR="00683AD7" w:rsidRPr="00E4161B">
        <w:rPr>
          <w:rFonts w:ascii="Bookman Old Style" w:hAnsi="Bookman Old Style"/>
          <w:sz w:val="22"/>
          <w:szCs w:val="22"/>
        </w:rPr>
        <w:t xml:space="preserve">d’Œuvre </w:t>
      </w:r>
      <w:r w:rsidR="00683AD7" w:rsidRPr="00E4161B">
        <w:rPr>
          <w:rFonts w:ascii="Bookman Old Style" w:hAnsi="Bookman Old Style"/>
          <w:spacing w:val="-25"/>
          <w:sz w:val="22"/>
          <w:szCs w:val="22"/>
        </w:rPr>
        <w:t>n’atténuera</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rien</w:t>
      </w:r>
      <w:r w:rsidRPr="00E4161B">
        <w:rPr>
          <w:rFonts w:ascii="Bookman Old Style" w:hAnsi="Bookman Old Style"/>
          <w:spacing w:val="18"/>
          <w:sz w:val="22"/>
          <w:szCs w:val="22"/>
        </w:rPr>
        <w:t xml:space="preserve"> </w:t>
      </w:r>
      <w:r w:rsidRPr="00E4161B">
        <w:rPr>
          <w:rFonts w:ascii="Bookman Old Style" w:hAnsi="Bookman Old Style"/>
          <w:sz w:val="22"/>
          <w:szCs w:val="22"/>
        </w:rPr>
        <w:t>la</w:t>
      </w:r>
      <w:r w:rsidRPr="00E4161B">
        <w:rPr>
          <w:rFonts w:ascii="Bookman Old Style" w:hAnsi="Bookman Old Style"/>
          <w:spacing w:val="18"/>
          <w:sz w:val="22"/>
          <w:szCs w:val="22"/>
        </w:rPr>
        <w:t xml:space="preserve"> </w:t>
      </w:r>
      <w:r w:rsidR="00684306" w:rsidRPr="00E4161B">
        <w:rPr>
          <w:rFonts w:ascii="Bookman Old Style" w:hAnsi="Bookman Old Style"/>
          <w:sz w:val="22"/>
          <w:szCs w:val="22"/>
        </w:rPr>
        <w:t>responsabilité du cocontractant</w:t>
      </w:r>
      <w:r w:rsidRPr="00E4161B">
        <w:rPr>
          <w:rFonts w:ascii="Bookman Old Style" w:hAnsi="Bookman Old Style"/>
          <w:sz w:val="22"/>
          <w:szCs w:val="22"/>
        </w:rPr>
        <w:t>. Cependant les travaux exécutés</w:t>
      </w:r>
      <w:r w:rsidRPr="00E4161B">
        <w:rPr>
          <w:rFonts w:ascii="Bookman Old Style" w:hAnsi="Bookman Old Style"/>
          <w:spacing w:val="-8"/>
          <w:sz w:val="22"/>
          <w:szCs w:val="22"/>
        </w:rPr>
        <w:t xml:space="preserve"> </w:t>
      </w:r>
      <w:r w:rsidRPr="00E4161B">
        <w:rPr>
          <w:rFonts w:ascii="Bookman Old Style" w:hAnsi="Bookman Old Style"/>
          <w:sz w:val="22"/>
          <w:szCs w:val="22"/>
        </w:rPr>
        <w:t>avant</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spacing w:val="-8"/>
          <w:sz w:val="22"/>
          <w:szCs w:val="22"/>
        </w:rPr>
        <w:t xml:space="preserve"> </w:t>
      </w:r>
      <w:r w:rsidRPr="00E4161B">
        <w:rPr>
          <w:rFonts w:ascii="Bookman Old Style" w:hAnsi="Bookman Old Style"/>
          <w:sz w:val="22"/>
          <w:szCs w:val="22"/>
        </w:rPr>
        <w:t>du</w:t>
      </w:r>
      <w:r w:rsidRPr="00E4161B">
        <w:rPr>
          <w:rFonts w:ascii="Bookman Old Style" w:hAnsi="Bookman Old Style"/>
          <w:spacing w:val="-8"/>
          <w:sz w:val="22"/>
          <w:szCs w:val="22"/>
        </w:rPr>
        <w:t xml:space="preserve"> </w:t>
      </w:r>
      <w:r w:rsidRPr="00E4161B">
        <w:rPr>
          <w:rFonts w:ascii="Bookman Old Style" w:hAnsi="Bookman Old Style"/>
          <w:sz w:val="22"/>
          <w:szCs w:val="22"/>
        </w:rPr>
        <w:t>programme</w:t>
      </w:r>
      <w:r w:rsidRPr="00E4161B">
        <w:rPr>
          <w:rFonts w:ascii="Bookman Old Style" w:hAnsi="Bookman Old Style"/>
          <w:spacing w:val="-8"/>
          <w:sz w:val="22"/>
          <w:szCs w:val="22"/>
        </w:rPr>
        <w:t xml:space="preserve"> </w:t>
      </w:r>
      <w:r w:rsidRPr="00E4161B">
        <w:rPr>
          <w:rFonts w:ascii="Bookman Old Style" w:hAnsi="Bookman Old Style"/>
          <w:sz w:val="22"/>
          <w:szCs w:val="22"/>
        </w:rPr>
        <w:t>ne</w:t>
      </w:r>
      <w:r w:rsidRPr="00E4161B">
        <w:rPr>
          <w:rFonts w:ascii="Bookman Old Style" w:hAnsi="Bookman Old Style"/>
          <w:spacing w:val="-8"/>
          <w:sz w:val="22"/>
          <w:szCs w:val="22"/>
        </w:rPr>
        <w:t xml:space="preserve"> </w:t>
      </w:r>
      <w:r w:rsidRPr="00E4161B">
        <w:rPr>
          <w:rFonts w:ascii="Bookman Old Style" w:hAnsi="Bookman Old Style"/>
          <w:sz w:val="22"/>
          <w:szCs w:val="22"/>
        </w:rPr>
        <w:t>seront</w:t>
      </w:r>
      <w:r w:rsidRPr="00E4161B">
        <w:rPr>
          <w:rFonts w:ascii="Bookman Old Style" w:hAnsi="Bookman Old Style"/>
          <w:spacing w:val="-8"/>
          <w:sz w:val="22"/>
          <w:szCs w:val="22"/>
        </w:rPr>
        <w:t xml:space="preserve"> </w:t>
      </w:r>
      <w:r w:rsidRPr="00E4161B">
        <w:rPr>
          <w:rFonts w:ascii="Bookman Old Style" w:hAnsi="Bookman Old Style"/>
          <w:sz w:val="22"/>
          <w:szCs w:val="22"/>
        </w:rPr>
        <w:t>ni constatés ni rémunérés sauf s’ils ont été expressément ordonnés. Le planning actualisé et approuvé</w:t>
      </w:r>
      <w:r w:rsidRPr="00E4161B">
        <w:rPr>
          <w:rFonts w:ascii="Bookman Old Style" w:hAnsi="Bookman Old Style"/>
          <w:spacing w:val="6"/>
          <w:sz w:val="22"/>
          <w:szCs w:val="22"/>
        </w:rPr>
        <w:t xml:space="preserve"> </w:t>
      </w:r>
      <w:r w:rsidRPr="00E4161B">
        <w:rPr>
          <w:rFonts w:ascii="Bookman Old Style" w:hAnsi="Bookman Old Style"/>
          <w:sz w:val="22"/>
          <w:szCs w:val="22"/>
        </w:rPr>
        <w:t>deviendra</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planning</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w:t>
      </w:r>
    </w:p>
    <w:p w14:paraId="29B3F6B8"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80CAECE"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pacing w:val="1"/>
          <w:sz w:val="22"/>
          <w:szCs w:val="22"/>
        </w:rPr>
        <w:t>a.  L</w:t>
      </w:r>
      <w:r w:rsidR="00B27DF4" w:rsidRPr="00E4161B">
        <w:rPr>
          <w:rFonts w:ascii="Bookman Old Style" w:hAnsi="Bookman Old Style"/>
          <w:spacing w:val="1"/>
          <w:sz w:val="22"/>
          <w:szCs w:val="22"/>
        </w:rPr>
        <w:t xml:space="preserve">e </w:t>
      </w:r>
      <w:r w:rsidR="00683AD7" w:rsidRPr="00E4161B">
        <w:rPr>
          <w:rFonts w:ascii="Bookman Old Style" w:hAnsi="Bookman Old Style"/>
          <w:sz w:val="22"/>
          <w:szCs w:val="22"/>
        </w:rPr>
        <w:t xml:space="preserve">cocontractant </w:t>
      </w:r>
      <w:r w:rsidR="00683AD7" w:rsidRPr="00E4161B">
        <w:rPr>
          <w:rFonts w:ascii="Bookman Old Style" w:hAnsi="Bookman Old Style"/>
          <w:spacing w:val="-29"/>
          <w:sz w:val="22"/>
          <w:szCs w:val="22"/>
        </w:rPr>
        <w:t>tiendra</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constamment</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à</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jour</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sur</w:t>
      </w:r>
      <w:r w:rsidRPr="00E4161B">
        <w:rPr>
          <w:rFonts w:ascii="Bookman Old Style" w:hAnsi="Bookman Old Style"/>
          <w:spacing w:val="1"/>
          <w:sz w:val="22"/>
          <w:szCs w:val="22"/>
        </w:rPr>
        <w:t xml:space="preserve"> </w:t>
      </w:r>
      <w:r w:rsidRPr="00E4161B">
        <w:rPr>
          <w:rFonts w:ascii="Bookman Old Style" w:hAnsi="Bookman Old Style"/>
          <w:sz w:val="22"/>
          <w:szCs w:val="22"/>
        </w:rPr>
        <w:t>le chantier, un planning des travaux qui tiendra compte de l'avancement réel du chantier. Des modifications</w:t>
      </w:r>
      <w:r w:rsidRPr="00E4161B">
        <w:rPr>
          <w:rFonts w:ascii="Bookman Old Style" w:hAnsi="Bookman Old Style"/>
          <w:spacing w:val="16"/>
          <w:sz w:val="22"/>
          <w:szCs w:val="22"/>
        </w:rPr>
        <w:t xml:space="preserve"> </w:t>
      </w:r>
      <w:r w:rsidRPr="00E4161B">
        <w:rPr>
          <w:rFonts w:ascii="Bookman Old Style" w:hAnsi="Bookman Old Style"/>
          <w:sz w:val="22"/>
          <w:szCs w:val="22"/>
        </w:rPr>
        <w:t>importantes</w:t>
      </w:r>
      <w:r w:rsidRPr="00E4161B">
        <w:rPr>
          <w:rFonts w:ascii="Bookman Old Style" w:hAnsi="Bookman Old Style"/>
          <w:spacing w:val="16"/>
          <w:sz w:val="22"/>
          <w:szCs w:val="22"/>
        </w:rPr>
        <w:t xml:space="preserve"> </w:t>
      </w:r>
      <w:r w:rsidRPr="00E4161B">
        <w:rPr>
          <w:rFonts w:ascii="Bookman Old Style" w:hAnsi="Bookman Old Style"/>
          <w:sz w:val="22"/>
          <w:szCs w:val="22"/>
        </w:rPr>
        <w:t>ne</w:t>
      </w:r>
      <w:r w:rsidRPr="00E4161B">
        <w:rPr>
          <w:rFonts w:ascii="Bookman Old Style" w:hAnsi="Bookman Old Style"/>
          <w:spacing w:val="16"/>
          <w:sz w:val="22"/>
          <w:szCs w:val="22"/>
        </w:rPr>
        <w:t xml:space="preserve"> </w:t>
      </w:r>
      <w:r w:rsidRPr="00E4161B">
        <w:rPr>
          <w:rFonts w:ascii="Bookman Old Style" w:hAnsi="Bookman Old Style"/>
          <w:sz w:val="22"/>
          <w:szCs w:val="22"/>
        </w:rPr>
        <w:t>pourront</w:t>
      </w:r>
      <w:r w:rsidRPr="00E4161B">
        <w:rPr>
          <w:rFonts w:ascii="Bookman Old Style" w:hAnsi="Bookman Old Style"/>
          <w:spacing w:val="16"/>
          <w:sz w:val="22"/>
          <w:szCs w:val="22"/>
        </w:rPr>
        <w:t xml:space="preserve"> </w:t>
      </w:r>
      <w:r w:rsidRPr="00E4161B">
        <w:rPr>
          <w:rFonts w:ascii="Bookman Old Style" w:hAnsi="Bookman Old Style"/>
          <w:sz w:val="22"/>
          <w:szCs w:val="22"/>
        </w:rPr>
        <w:t>être</w:t>
      </w:r>
      <w:r w:rsidRPr="00E4161B">
        <w:rPr>
          <w:rFonts w:ascii="Bookman Old Style" w:hAnsi="Bookman Old Style"/>
          <w:spacing w:val="16"/>
          <w:sz w:val="22"/>
          <w:szCs w:val="22"/>
        </w:rPr>
        <w:t xml:space="preserve"> </w:t>
      </w:r>
      <w:r w:rsidRPr="00E4161B">
        <w:rPr>
          <w:rFonts w:ascii="Bookman Old Style" w:hAnsi="Bookman Old Style"/>
          <w:sz w:val="22"/>
          <w:szCs w:val="22"/>
        </w:rPr>
        <w:t>apportées</w:t>
      </w:r>
      <w:r w:rsidRPr="00E4161B">
        <w:rPr>
          <w:rFonts w:ascii="Bookman Old Style" w:hAnsi="Bookman Old Style"/>
          <w:spacing w:val="16"/>
          <w:sz w:val="22"/>
          <w:szCs w:val="22"/>
        </w:rPr>
        <w:t xml:space="preserve"> </w:t>
      </w:r>
      <w:r w:rsidRPr="00E4161B">
        <w:rPr>
          <w:rFonts w:ascii="Bookman Old Style" w:hAnsi="Bookman Old Style"/>
          <w:sz w:val="22"/>
          <w:szCs w:val="22"/>
        </w:rPr>
        <w:t>au programme</w:t>
      </w:r>
      <w:r w:rsidRPr="00E4161B">
        <w:rPr>
          <w:rFonts w:ascii="Bookman Old Style" w:hAnsi="Bookman Old Style"/>
          <w:spacing w:val="17"/>
          <w:sz w:val="22"/>
          <w:szCs w:val="22"/>
        </w:rPr>
        <w:t xml:space="preserve"> </w:t>
      </w:r>
      <w:r w:rsidRPr="00E4161B">
        <w:rPr>
          <w:rFonts w:ascii="Bookman Old Style" w:hAnsi="Bookman Old Style"/>
          <w:sz w:val="22"/>
          <w:szCs w:val="22"/>
        </w:rPr>
        <w:t>contractuel</w:t>
      </w:r>
      <w:r w:rsidRPr="00E4161B">
        <w:rPr>
          <w:rFonts w:ascii="Bookman Old Style" w:hAnsi="Bookman Old Style"/>
          <w:spacing w:val="17"/>
          <w:sz w:val="22"/>
          <w:szCs w:val="22"/>
        </w:rPr>
        <w:t xml:space="preserve"> </w:t>
      </w:r>
      <w:r w:rsidRPr="00E4161B">
        <w:rPr>
          <w:rFonts w:ascii="Bookman Old Style" w:hAnsi="Bookman Old Style"/>
          <w:sz w:val="22"/>
          <w:szCs w:val="22"/>
        </w:rPr>
        <w:t>qu'après</w:t>
      </w:r>
      <w:r w:rsidRPr="00E4161B">
        <w:rPr>
          <w:rFonts w:ascii="Bookman Old Style" w:hAnsi="Bookman Old Style"/>
          <w:spacing w:val="17"/>
          <w:sz w:val="22"/>
          <w:szCs w:val="22"/>
        </w:rPr>
        <w:t xml:space="preserve"> </w:t>
      </w:r>
      <w:r w:rsidRPr="00E4161B">
        <w:rPr>
          <w:rFonts w:ascii="Bookman Old Style" w:hAnsi="Bookman Old Style"/>
          <w:sz w:val="22"/>
          <w:szCs w:val="22"/>
        </w:rPr>
        <w:t xml:space="preserve">avoir reçu l'accord du Chef service du Marché. Après approbation du programme d’exécution par le Chef service du Marché, celui-ci le transmettra dans un délai de cinq (05) jours à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sans effet suspensif de son exécution. Toutefois, s’il est constaté des modifications importantes dénaturant l’objectif du marché ou la consistance des travaux,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retournera le programme d’exécution accompagné des réserves à lever dans un délai de quinze (15) jours à compter de sa date de réception.</w:t>
      </w:r>
    </w:p>
    <w:p w14:paraId="199B1D5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6EC20419"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b. Le Plan de Gestion Environnemental fera ressortir notamment les conditions de choix des sites techniques et de base vie, les conditions d’emprunt de sites d’extraction et les conditions de remise</w:t>
      </w:r>
      <w:r w:rsidRPr="00E4161B">
        <w:rPr>
          <w:rFonts w:ascii="Bookman Old Style" w:hAnsi="Bookman Old Style"/>
          <w:spacing w:val="4"/>
          <w:sz w:val="22"/>
          <w:szCs w:val="22"/>
        </w:rPr>
        <w:t xml:space="preserve"> </w:t>
      </w:r>
      <w:r w:rsidRPr="00E4161B">
        <w:rPr>
          <w:rFonts w:ascii="Bookman Old Style" w:hAnsi="Bookman Old Style"/>
          <w:sz w:val="22"/>
          <w:szCs w:val="22"/>
        </w:rPr>
        <w:t>en</w:t>
      </w:r>
      <w:r w:rsidRPr="00E4161B">
        <w:rPr>
          <w:rFonts w:ascii="Bookman Old Style" w:hAnsi="Bookman Old Style"/>
          <w:spacing w:val="4"/>
          <w:sz w:val="22"/>
          <w:szCs w:val="22"/>
        </w:rPr>
        <w:t xml:space="preserve"> </w:t>
      </w:r>
      <w:r w:rsidRPr="00E4161B">
        <w:rPr>
          <w:rFonts w:ascii="Bookman Old Style" w:hAnsi="Bookman Old Style"/>
          <w:sz w:val="22"/>
          <w:szCs w:val="22"/>
        </w:rPr>
        <w:t>état</w:t>
      </w:r>
      <w:r w:rsidRPr="00E4161B">
        <w:rPr>
          <w:rFonts w:ascii="Bookman Old Style" w:hAnsi="Bookman Old Style"/>
          <w:spacing w:val="4"/>
          <w:sz w:val="22"/>
          <w:szCs w:val="22"/>
        </w:rPr>
        <w:t xml:space="preserve"> </w:t>
      </w:r>
      <w:r w:rsidRPr="00E4161B">
        <w:rPr>
          <w:rFonts w:ascii="Bookman Old Style" w:hAnsi="Bookman Old Style"/>
          <w:sz w:val="22"/>
          <w:szCs w:val="22"/>
        </w:rPr>
        <w:t>des</w:t>
      </w:r>
      <w:r w:rsidRPr="00E4161B">
        <w:rPr>
          <w:rFonts w:ascii="Bookman Old Style" w:hAnsi="Bookman Old Style"/>
          <w:spacing w:val="4"/>
          <w:sz w:val="22"/>
          <w:szCs w:val="22"/>
        </w:rPr>
        <w:t xml:space="preserve"> </w:t>
      </w:r>
      <w:r w:rsidRPr="00E4161B">
        <w:rPr>
          <w:rFonts w:ascii="Bookman Old Style" w:hAnsi="Bookman Old Style"/>
          <w:sz w:val="22"/>
          <w:szCs w:val="22"/>
        </w:rPr>
        <w:t>sites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travaux</w:t>
      </w:r>
      <w:r w:rsidRPr="00E4161B">
        <w:rPr>
          <w:rFonts w:ascii="Bookman Old Style" w:hAnsi="Bookman Old Style"/>
          <w:spacing w:val="4"/>
          <w:sz w:val="22"/>
          <w:szCs w:val="22"/>
        </w:rPr>
        <w:t xml:space="preserve"> </w:t>
      </w:r>
      <w:r w:rsidRPr="00E4161B">
        <w:rPr>
          <w:rFonts w:ascii="Bookman Old Style" w:hAnsi="Bookman Old Style"/>
          <w:sz w:val="22"/>
          <w:szCs w:val="22"/>
        </w:rPr>
        <w:t>et d’installation.</w:t>
      </w:r>
    </w:p>
    <w:p w14:paraId="24241D55"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8860F3D"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c. </w:t>
      </w:r>
      <w:r w:rsidRPr="00E4161B">
        <w:rPr>
          <w:rFonts w:ascii="Bookman Old Style" w:hAnsi="Bookman Old Style"/>
          <w:spacing w:val="-14"/>
          <w:sz w:val="22"/>
          <w:szCs w:val="22"/>
        </w:rPr>
        <w:t xml:space="preserve"> </w:t>
      </w:r>
      <w:r w:rsidR="00B27DF4" w:rsidRPr="00E4161B">
        <w:rPr>
          <w:rFonts w:ascii="Bookman Old Style" w:hAnsi="Bookman Old Style"/>
          <w:sz w:val="22"/>
          <w:szCs w:val="22"/>
        </w:rPr>
        <w:t>Le cocontractant</w:t>
      </w:r>
      <w:r w:rsidRPr="00E4161B">
        <w:rPr>
          <w:rFonts w:ascii="Bookman Old Style" w:hAnsi="Bookman Old Style"/>
          <w:spacing w:val="-3"/>
          <w:sz w:val="22"/>
          <w:szCs w:val="22"/>
        </w:rPr>
        <w:t xml:space="preserve"> </w:t>
      </w:r>
      <w:r w:rsidRPr="00E4161B">
        <w:rPr>
          <w:rFonts w:ascii="Bookman Old Style" w:hAnsi="Bookman Old Style"/>
          <w:sz w:val="22"/>
          <w:szCs w:val="22"/>
        </w:rPr>
        <w:t>indiquera</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ce</w:t>
      </w:r>
      <w:r w:rsidRPr="00E4161B">
        <w:rPr>
          <w:rFonts w:ascii="Bookman Old Style" w:hAnsi="Bookman Old Style"/>
          <w:spacing w:val="-3"/>
          <w:sz w:val="22"/>
          <w:szCs w:val="22"/>
        </w:rPr>
        <w:t xml:space="preserve"> </w:t>
      </w:r>
      <w:r w:rsidRPr="00E4161B">
        <w:rPr>
          <w:rFonts w:ascii="Bookman Old Style" w:hAnsi="Bookman Old Style"/>
          <w:sz w:val="22"/>
          <w:szCs w:val="22"/>
        </w:rPr>
        <w:t>programme</w:t>
      </w:r>
      <w:r w:rsidRPr="00E4161B">
        <w:rPr>
          <w:rFonts w:ascii="Bookman Old Style" w:hAnsi="Bookman Old Style"/>
          <w:spacing w:val="-3"/>
          <w:sz w:val="22"/>
          <w:szCs w:val="22"/>
        </w:rPr>
        <w:t xml:space="preserve"> </w:t>
      </w:r>
      <w:r w:rsidRPr="00E4161B">
        <w:rPr>
          <w:rFonts w:ascii="Bookman Old Style" w:hAnsi="Bookman Old Style"/>
          <w:sz w:val="22"/>
          <w:szCs w:val="22"/>
        </w:rPr>
        <w:t>les matériels</w:t>
      </w:r>
      <w:r w:rsidRPr="00E4161B">
        <w:rPr>
          <w:rFonts w:ascii="Bookman Old Style" w:hAnsi="Bookman Old Style"/>
          <w:spacing w:val="22"/>
          <w:sz w:val="22"/>
          <w:szCs w:val="22"/>
        </w:rPr>
        <w:t xml:space="preserve"> </w:t>
      </w:r>
      <w:r w:rsidRPr="00E4161B">
        <w:rPr>
          <w:rFonts w:ascii="Bookman Old Style" w:hAnsi="Bookman Old Style"/>
          <w:sz w:val="22"/>
          <w:szCs w:val="22"/>
        </w:rPr>
        <w:t>et</w:t>
      </w:r>
      <w:r w:rsidRPr="00E4161B">
        <w:rPr>
          <w:rFonts w:ascii="Bookman Old Style" w:hAnsi="Bookman Old Style"/>
          <w:spacing w:val="22"/>
          <w:sz w:val="22"/>
          <w:szCs w:val="22"/>
        </w:rPr>
        <w:t xml:space="preserve"> </w:t>
      </w:r>
      <w:r w:rsidRPr="00E4161B">
        <w:rPr>
          <w:rFonts w:ascii="Bookman Old Style" w:hAnsi="Bookman Old Style"/>
          <w:sz w:val="22"/>
          <w:szCs w:val="22"/>
        </w:rPr>
        <w:t>méthodes</w:t>
      </w:r>
      <w:r w:rsidRPr="00E4161B">
        <w:rPr>
          <w:rFonts w:ascii="Bookman Old Style" w:hAnsi="Bookman Old Style"/>
          <w:spacing w:val="22"/>
          <w:sz w:val="22"/>
          <w:szCs w:val="22"/>
        </w:rPr>
        <w:t xml:space="preserve"> </w:t>
      </w:r>
      <w:r w:rsidRPr="00E4161B">
        <w:rPr>
          <w:rFonts w:ascii="Bookman Old Style" w:hAnsi="Bookman Old Style"/>
          <w:sz w:val="22"/>
          <w:szCs w:val="22"/>
        </w:rPr>
        <w:t>qu’il</w:t>
      </w:r>
      <w:r w:rsidRPr="00E4161B">
        <w:rPr>
          <w:rFonts w:ascii="Bookman Old Style" w:hAnsi="Bookman Old Style"/>
          <w:spacing w:val="22"/>
          <w:sz w:val="22"/>
          <w:szCs w:val="22"/>
        </w:rPr>
        <w:t xml:space="preserve"> </w:t>
      </w:r>
      <w:r w:rsidRPr="00E4161B">
        <w:rPr>
          <w:rFonts w:ascii="Bookman Old Style" w:hAnsi="Bookman Old Style"/>
          <w:sz w:val="22"/>
          <w:szCs w:val="22"/>
        </w:rPr>
        <w:t>compte</w:t>
      </w:r>
      <w:r w:rsidRPr="00E4161B">
        <w:rPr>
          <w:rFonts w:ascii="Bookman Old Style" w:hAnsi="Bookman Old Style"/>
          <w:spacing w:val="22"/>
          <w:sz w:val="22"/>
          <w:szCs w:val="22"/>
        </w:rPr>
        <w:t xml:space="preserve"> </w:t>
      </w:r>
      <w:r w:rsidRPr="00E4161B">
        <w:rPr>
          <w:rFonts w:ascii="Bookman Old Style" w:hAnsi="Bookman Old Style"/>
          <w:sz w:val="22"/>
          <w:szCs w:val="22"/>
        </w:rPr>
        <w:t>utiliser</w:t>
      </w:r>
      <w:r w:rsidRPr="00E4161B">
        <w:rPr>
          <w:rFonts w:ascii="Bookman Old Style" w:hAnsi="Bookman Old Style"/>
          <w:spacing w:val="22"/>
          <w:sz w:val="22"/>
          <w:szCs w:val="22"/>
        </w:rPr>
        <w:t xml:space="preserve"> </w:t>
      </w:r>
      <w:r w:rsidRPr="00E4161B">
        <w:rPr>
          <w:rFonts w:ascii="Bookman Old Style" w:hAnsi="Bookman Old Style"/>
          <w:sz w:val="22"/>
          <w:szCs w:val="22"/>
        </w:rPr>
        <w:t xml:space="preserve">ainsi </w:t>
      </w:r>
      <w:r w:rsidRPr="00E4161B">
        <w:rPr>
          <w:rFonts w:ascii="Bookman Old Style" w:hAnsi="Bookman Old Style"/>
          <w:spacing w:val="3"/>
          <w:sz w:val="22"/>
          <w:szCs w:val="22"/>
        </w:rPr>
        <w:t>qu</w:t>
      </w:r>
      <w:r w:rsidRPr="00E4161B">
        <w:rPr>
          <w:rFonts w:ascii="Bookman Old Style" w:hAnsi="Bookman Old Style"/>
          <w:sz w:val="22"/>
          <w:szCs w:val="22"/>
        </w:rPr>
        <w:t xml:space="preserve">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le</w:t>
      </w:r>
      <w:r w:rsidRPr="00E4161B">
        <w:rPr>
          <w:rFonts w:ascii="Bookman Old Style" w:hAnsi="Bookman Old Style"/>
          <w:sz w:val="22"/>
          <w:szCs w:val="22"/>
        </w:rPr>
        <w:t xml:space="preserve">s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effectif</w:t>
      </w:r>
      <w:r w:rsidRPr="00E4161B">
        <w:rPr>
          <w:rFonts w:ascii="Bookman Old Style" w:hAnsi="Bookman Old Style"/>
          <w:sz w:val="22"/>
          <w:szCs w:val="22"/>
        </w:rPr>
        <w:t xml:space="preserve">s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d</w:t>
      </w:r>
      <w:r w:rsidRPr="00E4161B">
        <w:rPr>
          <w:rFonts w:ascii="Bookman Old Style" w:hAnsi="Bookman Old Style"/>
          <w:sz w:val="22"/>
          <w:szCs w:val="22"/>
        </w:rPr>
        <w:t xml:space="preserve">u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personne</w:t>
      </w:r>
      <w:r w:rsidRPr="00E4161B">
        <w:rPr>
          <w:rFonts w:ascii="Bookman Old Style" w:hAnsi="Bookman Old Style"/>
          <w:sz w:val="22"/>
          <w:szCs w:val="22"/>
        </w:rPr>
        <w:t xml:space="preserve">l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qu’i</w:t>
      </w:r>
      <w:r w:rsidRPr="00E4161B">
        <w:rPr>
          <w:rFonts w:ascii="Bookman Old Style" w:hAnsi="Bookman Old Style"/>
          <w:sz w:val="22"/>
          <w:szCs w:val="22"/>
        </w:rPr>
        <w:t xml:space="preserve">l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 xml:space="preserve">compte </w:t>
      </w:r>
      <w:r w:rsidRPr="00E4161B">
        <w:rPr>
          <w:rFonts w:ascii="Bookman Old Style" w:hAnsi="Bookman Old Style"/>
          <w:sz w:val="22"/>
          <w:szCs w:val="22"/>
        </w:rPr>
        <w:t>employer.</w:t>
      </w:r>
    </w:p>
    <w:p w14:paraId="6A0343F7"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A534C66" w14:textId="77777777" w:rsidR="0096058E" w:rsidRPr="00E4161B" w:rsidRDefault="0096058E" w:rsidP="0096058E">
      <w:pPr>
        <w:widowControl w:val="0"/>
        <w:tabs>
          <w:tab w:val="left" w:pos="340"/>
        </w:tabs>
        <w:suppressAutoHyphens/>
        <w:autoSpaceDE w:val="0"/>
        <w:autoSpaceDN w:val="0"/>
        <w:jc w:val="both"/>
        <w:textAlignment w:val="baseline"/>
        <w:rPr>
          <w:rFonts w:ascii="Bookman Old Style" w:hAnsi="Bookman Old Style"/>
          <w:b/>
          <w:sz w:val="22"/>
          <w:szCs w:val="22"/>
        </w:rPr>
      </w:pPr>
      <w:r w:rsidRPr="00E4161B">
        <w:rPr>
          <w:rFonts w:ascii="Bookman Old Style" w:hAnsi="Bookman Old Style"/>
          <w:sz w:val="22"/>
          <w:szCs w:val="22"/>
        </w:rPr>
        <w:t>d. L’agrément donné par le chef de service ou le Maître</w:t>
      </w:r>
      <w:r w:rsidRPr="00E4161B">
        <w:rPr>
          <w:rFonts w:ascii="Bookman Old Style" w:hAnsi="Bookman Old Style"/>
          <w:spacing w:val="3"/>
          <w:sz w:val="22"/>
          <w:szCs w:val="22"/>
        </w:rPr>
        <w:t xml:space="preserve"> </w:t>
      </w:r>
      <w:r w:rsidRPr="00E4161B">
        <w:rPr>
          <w:rFonts w:ascii="Bookman Old Style" w:hAnsi="Bookman Old Style"/>
          <w:sz w:val="22"/>
          <w:szCs w:val="22"/>
        </w:rPr>
        <w:t>d’Œuvre</w:t>
      </w:r>
      <w:r w:rsidRPr="00E4161B">
        <w:rPr>
          <w:rFonts w:ascii="Bookman Old Style" w:hAnsi="Bookman Old Style"/>
          <w:spacing w:val="3"/>
          <w:sz w:val="22"/>
          <w:szCs w:val="22"/>
        </w:rPr>
        <w:t xml:space="preserve"> </w:t>
      </w:r>
      <w:r w:rsidRPr="00E4161B">
        <w:rPr>
          <w:rFonts w:ascii="Bookman Old Style" w:hAnsi="Bookman Old Style"/>
          <w:sz w:val="22"/>
          <w:szCs w:val="22"/>
        </w:rPr>
        <w:t>ne</w:t>
      </w:r>
      <w:r w:rsidRPr="00E4161B">
        <w:rPr>
          <w:rFonts w:ascii="Bookman Old Style" w:hAnsi="Bookman Old Style"/>
          <w:spacing w:val="3"/>
          <w:sz w:val="22"/>
          <w:szCs w:val="22"/>
        </w:rPr>
        <w:t xml:space="preserve"> </w:t>
      </w:r>
      <w:r w:rsidRPr="00E4161B">
        <w:rPr>
          <w:rFonts w:ascii="Bookman Old Style" w:hAnsi="Bookman Old Style"/>
          <w:sz w:val="22"/>
          <w:szCs w:val="22"/>
        </w:rPr>
        <w:t>diminue</w:t>
      </w:r>
      <w:r w:rsidRPr="00E4161B">
        <w:rPr>
          <w:rFonts w:ascii="Bookman Old Style" w:hAnsi="Bookman Old Style"/>
          <w:spacing w:val="3"/>
          <w:sz w:val="22"/>
          <w:szCs w:val="22"/>
        </w:rPr>
        <w:t xml:space="preserve"> </w:t>
      </w:r>
      <w:r w:rsidRPr="00E4161B">
        <w:rPr>
          <w:rFonts w:ascii="Bookman Old Style" w:hAnsi="Bookman Old Style"/>
          <w:sz w:val="22"/>
          <w:szCs w:val="22"/>
        </w:rPr>
        <w:t>en</w:t>
      </w:r>
      <w:r w:rsidRPr="00E4161B">
        <w:rPr>
          <w:rFonts w:ascii="Bookman Old Style" w:hAnsi="Bookman Old Style"/>
          <w:spacing w:val="3"/>
          <w:sz w:val="22"/>
          <w:szCs w:val="22"/>
        </w:rPr>
        <w:t xml:space="preserve"> </w:t>
      </w:r>
      <w:r w:rsidRPr="00E4161B">
        <w:rPr>
          <w:rFonts w:ascii="Bookman Old Style" w:hAnsi="Bookman Old Style"/>
          <w:sz w:val="22"/>
          <w:szCs w:val="22"/>
        </w:rPr>
        <w:t>rien</w:t>
      </w:r>
      <w:r w:rsidRPr="00E4161B">
        <w:rPr>
          <w:rFonts w:ascii="Bookman Old Style" w:hAnsi="Bookman Old Style"/>
          <w:spacing w:val="3"/>
          <w:sz w:val="22"/>
          <w:szCs w:val="22"/>
        </w:rPr>
        <w:t xml:space="preserve"> </w:t>
      </w:r>
      <w:r w:rsidRPr="00E4161B">
        <w:rPr>
          <w:rFonts w:ascii="Bookman Old Style" w:hAnsi="Bookman Old Style"/>
          <w:sz w:val="22"/>
          <w:szCs w:val="22"/>
        </w:rPr>
        <w:t>la</w:t>
      </w:r>
      <w:r w:rsidRPr="00E4161B">
        <w:rPr>
          <w:rFonts w:ascii="Bookman Old Style" w:hAnsi="Bookman Old Style"/>
          <w:spacing w:val="3"/>
          <w:sz w:val="22"/>
          <w:szCs w:val="22"/>
        </w:rPr>
        <w:t xml:space="preserve"> </w:t>
      </w:r>
      <w:r w:rsidRPr="00E4161B">
        <w:rPr>
          <w:rFonts w:ascii="Bookman Old Style" w:hAnsi="Bookman Old Style"/>
          <w:sz w:val="22"/>
          <w:szCs w:val="22"/>
        </w:rPr>
        <w:t>responsabilité</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B27DF4"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quant</w:t>
      </w:r>
      <w:r w:rsidRPr="00E4161B">
        <w:rPr>
          <w:rFonts w:ascii="Bookman Old Style" w:hAnsi="Bookman Old Style"/>
          <w:spacing w:val="12"/>
          <w:sz w:val="22"/>
          <w:szCs w:val="22"/>
        </w:rPr>
        <w:t xml:space="preserve"> </w:t>
      </w:r>
      <w:r w:rsidRPr="00E4161B">
        <w:rPr>
          <w:rFonts w:ascii="Bookman Old Style" w:hAnsi="Bookman Old Style"/>
          <w:sz w:val="22"/>
          <w:szCs w:val="22"/>
        </w:rPr>
        <w:t>aux</w:t>
      </w:r>
      <w:r w:rsidRPr="00E4161B">
        <w:rPr>
          <w:rFonts w:ascii="Bookman Old Style" w:hAnsi="Bookman Old Style"/>
          <w:spacing w:val="12"/>
          <w:sz w:val="22"/>
          <w:szCs w:val="22"/>
        </w:rPr>
        <w:t xml:space="preserve"> </w:t>
      </w:r>
      <w:r w:rsidRPr="00E4161B">
        <w:rPr>
          <w:rFonts w:ascii="Bookman Old Style" w:hAnsi="Bookman Old Style"/>
          <w:sz w:val="22"/>
          <w:szCs w:val="22"/>
        </w:rPr>
        <w:t>conséquences dommageables</w:t>
      </w:r>
      <w:r w:rsidRPr="00E4161B">
        <w:rPr>
          <w:rFonts w:ascii="Bookman Old Style" w:hAnsi="Bookman Old Style"/>
          <w:spacing w:val="8"/>
          <w:sz w:val="22"/>
          <w:szCs w:val="22"/>
        </w:rPr>
        <w:t xml:space="preserve"> </w:t>
      </w:r>
      <w:r w:rsidRPr="00E4161B">
        <w:rPr>
          <w:rFonts w:ascii="Bookman Old Style" w:hAnsi="Bookman Old Style"/>
          <w:sz w:val="22"/>
          <w:szCs w:val="22"/>
        </w:rPr>
        <w:t>que</w:t>
      </w:r>
      <w:r w:rsidRPr="00E4161B">
        <w:rPr>
          <w:rFonts w:ascii="Bookman Old Style" w:hAnsi="Bookman Old Style"/>
          <w:spacing w:val="8"/>
          <w:sz w:val="22"/>
          <w:szCs w:val="22"/>
        </w:rPr>
        <w:t xml:space="preserve"> </w:t>
      </w:r>
      <w:r w:rsidRPr="00E4161B">
        <w:rPr>
          <w:rFonts w:ascii="Bookman Old Style" w:hAnsi="Bookman Old Style"/>
          <w:sz w:val="22"/>
          <w:szCs w:val="22"/>
        </w:rPr>
        <w:t>leur</w:t>
      </w:r>
      <w:r w:rsidRPr="00E4161B">
        <w:rPr>
          <w:rFonts w:ascii="Bookman Old Style" w:hAnsi="Bookman Old Style"/>
          <w:spacing w:val="8"/>
          <w:sz w:val="22"/>
          <w:szCs w:val="22"/>
        </w:rPr>
        <w:t xml:space="preserve"> </w:t>
      </w:r>
      <w:r w:rsidRPr="00E4161B">
        <w:rPr>
          <w:rFonts w:ascii="Bookman Old Style" w:hAnsi="Bookman Old Style"/>
          <w:sz w:val="22"/>
          <w:szCs w:val="22"/>
        </w:rPr>
        <w:t>mise</w:t>
      </w:r>
      <w:r w:rsidRPr="00E4161B">
        <w:rPr>
          <w:rFonts w:ascii="Bookman Old Style" w:hAnsi="Bookman Old Style"/>
          <w:spacing w:val="8"/>
          <w:sz w:val="22"/>
          <w:szCs w:val="22"/>
        </w:rPr>
        <w:t xml:space="preserve"> </w:t>
      </w:r>
      <w:r w:rsidRPr="00E4161B">
        <w:rPr>
          <w:rFonts w:ascii="Bookman Old Style" w:hAnsi="Bookman Old Style"/>
          <w:sz w:val="22"/>
          <w:szCs w:val="22"/>
        </w:rPr>
        <w:t>en</w:t>
      </w:r>
      <w:r w:rsidRPr="00E4161B">
        <w:rPr>
          <w:rFonts w:ascii="Bookman Old Style" w:hAnsi="Bookman Old Style"/>
          <w:spacing w:val="8"/>
          <w:sz w:val="22"/>
          <w:szCs w:val="22"/>
        </w:rPr>
        <w:t xml:space="preserve"> </w:t>
      </w:r>
      <w:r w:rsidRPr="00E4161B">
        <w:rPr>
          <w:rFonts w:ascii="Bookman Old Style" w:hAnsi="Bookman Old Style"/>
          <w:sz w:val="22"/>
          <w:szCs w:val="22"/>
        </w:rPr>
        <w:t>œuvre</w:t>
      </w:r>
      <w:r w:rsidRPr="00E4161B">
        <w:rPr>
          <w:rFonts w:ascii="Bookman Old Style" w:hAnsi="Bookman Old Style"/>
          <w:spacing w:val="8"/>
          <w:sz w:val="22"/>
          <w:szCs w:val="22"/>
        </w:rPr>
        <w:t xml:space="preserve"> </w:t>
      </w:r>
      <w:r w:rsidRPr="00E4161B">
        <w:rPr>
          <w:rFonts w:ascii="Bookman Old Style" w:hAnsi="Bookman Old Style"/>
          <w:sz w:val="22"/>
          <w:szCs w:val="22"/>
        </w:rPr>
        <w:t>pourrait avoir tant à l’égard des tiers qu’à l’égard du respect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clauses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p>
    <w:p w14:paraId="08A6AD97" w14:textId="77777777" w:rsidR="0096058E" w:rsidRPr="00E4161B" w:rsidRDefault="0096058E" w:rsidP="0096058E">
      <w:pPr>
        <w:pStyle w:val="Heading3"/>
        <w:jc w:val="both"/>
        <w:rPr>
          <w:rFonts w:ascii="Bookman Old Style" w:hAnsi="Bookman Old Style"/>
          <w:b w:val="0"/>
          <w:sz w:val="22"/>
          <w:szCs w:val="22"/>
        </w:rPr>
      </w:pPr>
      <w:bookmarkStart w:id="184" w:name="_Toc442708589"/>
      <w:r w:rsidRPr="00E4161B">
        <w:rPr>
          <w:rFonts w:ascii="Bookman Old Style" w:hAnsi="Bookman Old Style"/>
          <w:b w:val="0"/>
          <w:sz w:val="22"/>
          <w:szCs w:val="22"/>
        </w:rPr>
        <w:lastRenderedPageBreak/>
        <w:t>35.2</w:t>
      </w:r>
      <w:r w:rsidRPr="00E4161B">
        <w:rPr>
          <w:rFonts w:ascii="Bookman Old Style" w:hAnsi="Bookman Old Style"/>
          <w:b w:val="0"/>
          <w:sz w:val="22"/>
          <w:szCs w:val="22"/>
        </w:rPr>
        <w:tab/>
        <w:t>PROJET D'EXECUTION</w:t>
      </w:r>
      <w:bookmarkEnd w:id="183"/>
      <w:bookmarkEnd w:id="184"/>
    </w:p>
    <w:p w14:paraId="7D5E26B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35.2.1 Dans un délai de vingt huit (28) jours à compter de la notification de l'ordre de service de commencer les travaux, l'avant projet d'exécution (APE) des travaux sera validé par l'Ingénieur après les étapes ci -dessous :</w:t>
      </w:r>
    </w:p>
    <w:p w14:paraId="2000F2EF"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Saisine du Cocontractant par le Maître d'œuvre et organisation de la visite détaillée de l'Ouvrage : dix (10 jours) ;</w:t>
      </w:r>
    </w:p>
    <w:p w14:paraId="5F747F62"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Présentation de l'avant projet d'exécution au Maître d'œuvre : dix (10 jours) ;</w:t>
      </w:r>
    </w:p>
    <w:p w14:paraId="1347B429"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Validation ou rejet par l'Ingénieur de l'APE : trois (3 jours) ;</w:t>
      </w:r>
    </w:p>
    <w:p w14:paraId="40D74F67"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Validation par l'Ingénieur de l'APE corrigé : cinq (5 jours) ;</w:t>
      </w:r>
    </w:p>
    <w:p w14:paraId="1F0DF956"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35.2.2 Cet avant projet sera exclusivement présenté selon les modèles fournis et faisant ressortir au minimum les éléments suivants par phase et par nature de travaux (cartonnage et travaux d'entretien courant ou périodique) :</w:t>
      </w:r>
    </w:p>
    <w:p w14:paraId="762326B0"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liste du personnel d'encadrement accompagnée des copies certifiées conformes par les autorités compétentes du diplôme le plus élevée, de leurs CV et de l'Attestation d'inscription à l'Ordre National des Ingénieurs du Génie Civil (ONIGC) pour le Conducteur des Travaux ;</w:t>
      </w:r>
    </w:p>
    <w:p w14:paraId="3D9034F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copie de l'engagement sur l'honneur à mobiliser le matériel nécessaire à l'exécution des travaux, fournie dans son offre ;</w:t>
      </w:r>
    </w:p>
    <w:p w14:paraId="604C8121"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Les schémas itinéraires ;</w:t>
      </w:r>
    </w:p>
    <w:p w14:paraId="7202BEEE"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processus et les méthodes d'exécution envisagées avec les prévisions d'emploi du personnel, du matériel et des matériaux ;</w:t>
      </w:r>
    </w:p>
    <w:p w14:paraId="6E639889"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La description des installations de chantier envisagées ;</w:t>
      </w:r>
    </w:p>
    <w:p w14:paraId="7DDFA52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planning de mobilisation des matériels en adéquation avec le planning d'exécution des travaux ;</w:t>
      </w:r>
    </w:p>
    <w:p w14:paraId="07CF738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planning graphique des travaux, valorisé par tâche et par mois, et pour chaque tronçon, permettant au cours de ceux - ci de comparer l'avancement réel à celui prévu ;</w:t>
      </w:r>
    </w:p>
    <w:p w14:paraId="3C8EE77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plans de principes d'exécution des ouvrages (dalots, ponceaux, buses, têtes de buses,...) ;</w:t>
      </w:r>
    </w:p>
    <w:p w14:paraId="5152A4A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travaux que le Cocontractant fera exécuter par des sous-traitants (s'il y a lieu).</w:t>
      </w:r>
    </w:p>
    <w:p w14:paraId="6A82C3F9"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plans de signalisation temporaire suivant les types des travaux retenus (dispostifs de sécurité à mettre en place pour la signalisation des travaux à exécuter)</w:t>
      </w:r>
    </w:p>
    <w:p w14:paraId="35A5219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 xml:space="preserve">Une note sur le fonctionnement du laboratoire (locaux, matériel, personnel...) ; </w:t>
      </w:r>
    </w:p>
    <w:p w14:paraId="1B067A8B"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Une note sur les essais géotechniques (moyens, méthodes d'investigation, programme...) ;</w:t>
      </w:r>
    </w:p>
    <w:p w14:paraId="6297F46B" w14:textId="77777777" w:rsidR="0096058E" w:rsidRPr="00E4161B" w:rsidRDefault="0096058E" w:rsidP="00615750">
      <w:pPr>
        <w:pStyle w:val="Style1"/>
        <w:widowControl/>
        <w:numPr>
          <w:ilvl w:val="4"/>
          <w:numId w:val="24"/>
        </w:numPr>
        <w:ind w:left="1701" w:hanging="357"/>
        <w:rPr>
          <w:rStyle w:val="FontStyle19"/>
          <w:rFonts w:ascii="Bookman Old Style" w:hAnsi="Bookman Old Style"/>
          <w:sz w:val="22"/>
          <w:szCs w:val="22"/>
        </w:rPr>
      </w:pPr>
      <w:r w:rsidRPr="00E4161B">
        <w:rPr>
          <w:rStyle w:val="FontStyle19"/>
          <w:rFonts w:ascii="Bookman Old Style" w:hAnsi="Bookman Old Style"/>
          <w:sz w:val="22"/>
          <w:szCs w:val="22"/>
        </w:rPr>
        <w:t>Un mémoire sur les dispositions relatives à la préservation de l'environnement.</w:t>
      </w:r>
    </w:p>
    <w:p w14:paraId="7A88A979" w14:textId="77777777" w:rsidR="0096058E" w:rsidRPr="00E4161B" w:rsidRDefault="0096058E" w:rsidP="0096058E">
      <w:pPr>
        <w:pStyle w:val="Style1"/>
        <w:widowControl/>
        <w:spacing w:after="120" w:line="250" w:lineRule="exact"/>
        <w:ind w:left="709"/>
        <w:rPr>
          <w:rStyle w:val="FontStyle19"/>
          <w:rFonts w:ascii="Bookman Old Style" w:hAnsi="Bookman Old Style"/>
          <w:sz w:val="22"/>
          <w:szCs w:val="22"/>
        </w:rPr>
      </w:pPr>
      <w:r w:rsidRPr="00E4161B">
        <w:rPr>
          <w:rStyle w:val="FontStyle19"/>
          <w:rFonts w:ascii="Bookman Old Style" w:hAnsi="Bookman Old Style"/>
          <w:sz w:val="22"/>
          <w:szCs w:val="22"/>
        </w:rPr>
        <w:t>A défaut de transmettre dans un délai de dix (10) jours après la visite détaillée de l’ouvrage, l’avant projet d’exécution au Maître d’œuvre, l’entreprise sera passible, après mise en demeure préalable, d’une pénalité correspondant à 1/2000</w:t>
      </w:r>
      <w:r w:rsidRPr="00E4161B">
        <w:rPr>
          <w:rStyle w:val="FontStyle19"/>
          <w:rFonts w:ascii="Bookman Old Style" w:hAnsi="Bookman Old Style"/>
          <w:sz w:val="22"/>
          <w:szCs w:val="22"/>
          <w:vertAlign w:val="superscript"/>
        </w:rPr>
        <w:t>ième</w:t>
      </w:r>
      <w:r w:rsidRPr="00E4161B">
        <w:rPr>
          <w:rStyle w:val="FontStyle19"/>
          <w:rFonts w:ascii="Bookman Old Style" w:hAnsi="Bookman Old Style"/>
          <w:sz w:val="22"/>
          <w:szCs w:val="22"/>
        </w:rPr>
        <w:t xml:space="preserve"> du montant TTC de son contrat.   </w:t>
      </w:r>
    </w:p>
    <w:p w14:paraId="67DA89C8"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35.2.3  Après la validation de l'avant projet, l'entreprise dispose de cinq (05) jours pour établir le projet d'exécution définitif des travaux et le soumettre à l'approbation de l'Ingénieur après avis du Maître d'œuvre.</w:t>
      </w:r>
    </w:p>
    <w:p w14:paraId="45E49D31"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Le Maître d'Œuvre et l'ingénieur disposent chacun de deux (02) jours pour l'approbation du document.</w:t>
      </w:r>
    </w:p>
    <w:p w14:paraId="6E6F2AFA"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Une copie de l'Avant projet validé et une copie du projet d'exécution approuvé doivent être transmises au Chef de service.</w:t>
      </w:r>
    </w:p>
    <w:p w14:paraId="39D0B248"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35.2.4 L'approbation donnée par l'Ingénieur n'atténuera en rien la responsabilité du Cocontractant. Cependant les travaux exécutés avant l'approbation du projet d'exécution, en cas de non-conformité au projet d'exécution approuvé, ne </w:t>
      </w:r>
      <w:r w:rsidRPr="00E4161B">
        <w:rPr>
          <w:rStyle w:val="FontStyle19"/>
          <w:rFonts w:ascii="Bookman Old Style" w:hAnsi="Bookman Old Style"/>
          <w:sz w:val="22"/>
          <w:szCs w:val="22"/>
        </w:rPr>
        <w:lastRenderedPageBreak/>
        <w:t xml:space="preserve">pourront pas faire l'objet de paiement ou de réclamation de la part du Cocontractant. </w:t>
      </w:r>
    </w:p>
    <w:p w14:paraId="1654389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35.2.5 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14:paraId="380AE64C" w14:textId="77777777" w:rsidR="0096058E" w:rsidRPr="00E4161B" w:rsidRDefault="0096058E" w:rsidP="0096058E">
      <w:pPr>
        <w:pStyle w:val="Heading3"/>
        <w:jc w:val="both"/>
        <w:rPr>
          <w:rFonts w:ascii="Bookman Old Style" w:hAnsi="Bookman Old Style"/>
          <w:b w:val="0"/>
          <w:sz w:val="22"/>
          <w:szCs w:val="22"/>
        </w:rPr>
      </w:pPr>
      <w:bookmarkStart w:id="185" w:name="_Toc347837423"/>
      <w:bookmarkStart w:id="186" w:name="_Toc442708590"/>
      <w:r w:rsidRPr="00E4161B">
        <w:rPr>
          <w:rFonts w:ascii="Bookman Old Style" w:hAnsi="Bookman Old Style"/>
          <w:b w:val="0"/>
          <w:sz w:val="22"/>
          <w:szCs w:val="22"/>
        </w:rPr>
        <w:t>35.3</w:t>
      </w:r>
      <w:r w:rsidRPr="00E4161B">
        <w:rPr>
          <w:rFonts w:ascii="Bookman Old Style" w:hAnsi="Bookman Old Style"/>
          <w:b w:val="0"/>
          <w:sz w:val="22"/>
          <w:szCs w:val="22"/>
        </w:rPr>
        <w:tab/>
        <w:t>PLANS ET DOCUMENTS D'EXECUTION</w:t>
      </w:r>
      <w:bookmarkEnd w:id="185"/>
      <w:r w:rsidRPr="00E4161B">
        <w:rPr>
          <w:rFonts w:ascii="Bookman Old Style" w:hAnsi="Bookman Old Style"/>
          <w:b w:val="0"/>
          <w:sz w:val="22"/>
          <w:szCs w:val="22"/>
        </w:rPr>
        <w:t xml:space="preserve"> </w:t>
      </w:r>
      <w:r w:rsidRPr="00E4161B">
        <w:rPr>
          <w:rFonts w:ascii="Bookman Old Style" w:hAnsi="Bookman Old Style"/>
          <w:b w:val="0"/>
          <w:iCs/>
          <w:sz w:val="22"/>
          <w:szCs w:val="22"/>
        </w:rPr>
        <w:t>(CALCUL ET DESSINS)</w:t>
      </w:r>
      <w:bookmarkEnd w:id="186"/>
    </w:p>
    <w:p w14:paraId="1531C05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35.3.1 Les plans de détail et autres documents nécessaires à l'exécution des travaux, seront établis par le Cocontractant sur la base des plans et documents fournis dans le DAO.</w:t>
      </w:r>
    </w:p>
    <w:p w14:paraId="30AD5F97" w14:textId="77777777" w:rsidR="0096058E" w:rsidRPr="00E4161B" w:rsidRDefault="0096058E" w:rsidP="0096058E">
      <w:pPr>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35.3.2 Ils seront soumis au Maître d'œuvre dans un délai d'au moins dix (10) jours avant tout commencement d'exécution des travaux correspondants. Les notes de calcul seront vérifiées et complétées s'il y a lieu, par le Cocontractant qui les remettra au Maître d'œuvre au moins huit (08) jours avant l'exécution des travaux correspondants. Le Maître d'œuvre dispose d'un délai de sept (07) jours pour faire part au Cocontractant de ses observations et remarques. Passé ce délai, le visa du Maître d'œuvre est réputé donné.</w:t>
      </w:r>
    </w:p>
    <w:p w14:paraId="0638F95A"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35.3.3 Le visa du Maître d'œuvre n'atténuera en rien la responsabilité du Cocontractant pour la conception des ouvrages et l'exécution des travaux correspondants.</w:t>
      </w:r>
    </w:p>
    <w:p w14:paraId="52C2AED6" w14:textId="77777777" w:rsidR="0096058E" w:rsidRPr="00E4161B" w:rsidRDefault="0096058E" w:rsidP="0096058E">
      <w:pPr>
        <w:spacing w:after="120"/>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35.3.4 Avant la réception provisoire, le Cocontractant remettra au Maître d'œuvre trois (03) exemplaires des plans de récolement des travaux réellement exécutés dont un original reproductible.</w:t>
      </w:r>
    </w:p>
    <w:p w14:paraId="11BA29FA"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87" w:name="_Toc347674278"/>
      <w:bookmarkStart w:id="188" w:name="_Toc347837424"/>
      <w:bookmarkStart w:id="189" w:name="_Toc442708591"/>
      <w:r w:rsidRPr="00E4161B">
        <w:rPr>
          <w:rFonts w:ascii="Bookman Old Style" w:hAnsi="Bookman Old Style"/>
          <w:sz w:val="22"/>
          <w:szCs w:val="22"/>
        </w:rPr>
        <w:t>ARTICLE 36 : ORGANISATION ET SECURITE DES CHANTIERS</w:t>
      </w:r>
      <w:bookmarkEnd w:id="187"/>
      <w:bookmarkEnd w:id="188"/>
      <w:bookmarkEnd w:id="189"/>
    </w:p>
    <w:p w14:paraId="2DE91451" w14:textId="77777777" w:rsidR="0096058E" w:rsidRPr="00E4161B" w:rsidRDefault="0096058E" w:rsidP="0096058E">
      <w:pPr>
        <w:pStyle w:val="Heading3"/>
        <w:jc w:val="both"/>
        <w:rPr>
          <w:rFonts w:ascii="Bookman Old Style" w:hAnsi="Bookman Old Style"/>
          <w:b w:val="0"/>
          <w:sz w:val="22"/>
          <w:szCs w:val="22"/>
        </w:rPr>
      </w:pPr>
      <w:bookmarkStart w:id="190" w:name="_Toc347837425"/>
      <w:bookmarkStart w:id="191" w:name="_Toc442708592"/>
      <w:r w:rsidRPr="00E4161B">
        <w:rPr>
          <w:rFonts w:ascii="Bookman Old Style" w:hAnsi="Bookman Old Style"/>
          <w:b w:val="0"/>
          <w:sz w:val="22"/>
          <w:szCs w:val="22"/>
        </w:rPr>
        <w:t>36.1</w:t>
      </w:r>
      <w:r w:rsidRPr="00E4161B">
        <w:rPr>
          <w:rFonts w:ascii="Bookman Old Style" w:hAnsi="Bookman Old Style"/>
          <w:b w:val="0"/>
          <w:sz w:val="22"/>
          <w:szCs w:val="22"/>
        </w:rPr>
        <w:tab/>
        <w:t>ACCES AU CHANTIER</w:t>
      </w:r>
      <w:bookmarkEnd w:id="190"/>
      <w:bookmarkEnd w:id="191"/>
    </w:p>
    <w:p w14:paraId="61BD3F9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36.1.1 Le Maître d'œuvre et toute personne autorisée par lui devront à tout moment avoir accès aux travaux, au chantier, aux ateliers et tous les lieux de travail, ainsi qu'aux emplacements d’où proviennent les matériaux, produits manufacturés, et outillages utilisés pour les travaux.</w:t>
      </w:r>
    </w:p>
    <w:p w14:paraId="343E6239"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36.1.2 Par ailleurs dans le cadre de la mission de vérification de réflectivité des travaux, les représentants dûment mandatés des organismes chargés des paiements doivent avoir accès au chantier et à toutes les informations nécessaires à l'accomplissement de cette mission.</w:t>
      </w:r>
    </w:p>
    <w:p w14:paraId="584AE5AB" w14:textId="77777777" w:rsidR="0096058E" w:rsidRPr="00E4161B" w:rsidRDefault="0096058E" w:rsidP="0096058E">
      <w:pPr>
        <w:pStyle w:val="Style1"/>
        <w:widowControl/>
        <w:spacing w:after="120"/>
        <w:ind w:right="45"/>
        <w:rPr>
          <w:rStyle w:val="FontStyle19"/>
          <w:rFonts w:ascii="Bookman Old Style" w:hAnsi="Bookman Old Style"/>
          <w:sz w:val="22"/>
          <w:szCs w:val="22"/>
        </w:rPr>
      </w:pPr>
      <w:r w:rsidRPr="00E4161B">
        <w:rPr>
          <w:rStyle w:val="FontStyle19"/>
          <w:rFonts w:ascii="Bookman Old Style" w:hAnsi="Bookman Old Style"/>
          <w:sz w:val="22"/>
          <w:szCs w:val="22"/>
        </w:rPr>
        <w:t>Le Cocontractant devra accorder toutes les facilités voulues pour permettre ces accès en toute liberté.</w:t>
      </w:r>
    </w:p>
    <w:p w14:paraId="4C59BD78" w14:textId="77777777" w:rsidR="0096058E" w:rsidRPr="00E4161B" w:rsidRDefault="0096058E" w:rsidP="0096058E">
      <w:pPr>
        <w:pStyle w:val="Heading3"/>
        <w:jc w:val="both"/>
        <w:rPr>
          <w:rFonts w:ascii="Bookman Old Style" w:hAnsi="Bookman Old Style"/>
          <w:b w:val="0"/>
          <w:sz w:val="22"/>
          <w:szCs w:val="22"/>
        </w:rPr>
      </w:pPr>
      <w:bookmarkStart w:id="192" w:name="_Toc347837426"/>
      <w:bookmarkStart w:id="193" w:name="_Toc442708593"/>
      <w:r w:rsidRPr="00E4161B">
        <w:rPr>
          <w:rFonts w:ascii="Bookman Old Style" w:hAnsi="Bookman Old Style"/>
          <w:b w:val="0"/>
          <w:sz w:val="22"/>
          <w:szCs w:val="22"/>
        </w:rPr>
        <w:t>36.2</w:t>
      </w:r>
      <w:r w:rsidRPr="00E4161B">
        <w:rPr>
          <w:rFonts w:ascii="Bookman Old Style" w:hAnsi="Bookman Old Style"/>
          <w:b w:val="0"/>
          <w:sz w:val="22"/>
          <w:szCs w:val="22"/>
        </w:rPr>
        <w:tab/>
        <w:t>SECURITE DE CHANTIER</w:t>
      </w:r>
      <w:bookmarkEnd w:id="192"/>
      <w:bookmarkEnd w:id="193"/>
    </w:p>
    <w:p w14:paraId="29C6711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36.2.1 </w:t>
      </w:r>
      <w:r w:rsidRPr="00E4161B">
        <w:rPr>
          <w:rFonts w:ascii="Bookman Old Style" w:hAnsi="Bookman Old Style"/>
          <w:noProof/>
          <w:sz w:val="22"/>
          <w:szCs w:val="22"/>
          <w:u w:val="single"/>
        </w:rPr>
        <w:t>Panneaux d'identification de chantier</w:t>
      </w:r>
    </w:p>
    <w:p w14:paraId="3CED9104"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panneaux d'identification ou d'annonce de chantier, seront placés au début et à la fin de chaque tronçon, et devront être mis en place dans un délai maximum d'un mois après l'ordre de service de démarrer les travaux.</w:t>
      </w:r>
    </w:p>
    <w:p w14:paraId="00E1247E"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36.2.2</w:t>
      </w:r>
      <w:r w:rsidRPr="00E4161B">
        <w:rPr>
          <w:rFonts w:ascii="Bookman Old Style" w:hAnsi="Bookman Old Style"/>
          <w:noProof/>
          <w:sz w:val="22"/>
          <w:szCs w:val="22"/>
        </w:rPr>
        <w:tab/>
      </w:r>
      <w:r w:rsidRPr="00E4161B">
        <w:rPr>
          <w:rFonts w:ascii="Bookman Old Style" w:hAnsi="Bookman Old Style"/>
          <w:noProof/>
          <w:sz w:val="22"/>
          <w:szCs w:val="22"/>
          <w:u w:val="single"/>
        </w:rPr>
        <w:t>Signalisation des travaux</w:t>
      </w:r>
    </w:p>
    <w:p w14:paraId="5841A7A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signalisation des travaux doit être conforme au plan de signalisation temporaire validé dans le projet d'exécution. Elle est réalisée sous le contrôle du Maître d'œuvre par le Cocontractant, ce dernier ayant à sa charge la fourniture et la mise en place des panneaux et des dispositifs de signalisation, sauf stipulation différente au marché.</w:t>
      </w:r>
    </w:p>
    <w:p w14:paraId="69CA70A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aura la charge de fournir et d'entretenir à ses frais tous dispositifs d'éclairage, de protection, de clôture et de gardiennage qui s'avéreront nécessaires à la bonne exécution des travaux ou qui seront exigés par le Maître d'œuvre.</w:t>
      </w:r>
    </w:p>
    <w:p w14:paraId="16500BE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personnellement responsable de toutes les conséquences directes ou indirectes d'une carence de la signalisation ou de l'entretien des ouvrages provisoires nécessaires au maintien de la circulation.</w:t>
      </w:r>
    </w:p>
    <w:p w14:paraId="17E4C1C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lastRenderedPageBreak/>
        <w:t>Tous les frais entraînés par la signalisation routière propre au chantier sont à la charge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Celui-ci restera seul et entièrement responsable de tous les accidents ou dommages causés aux tiers, au cours de l'exécution des travaux par le fait de son matériel ou d'erreurs et d'omissions concernant la signalisation.</w:t>
      </w:r>
    </w:p>
    <w:p w14:paraId="3DEBDA79" w14:textId="77777777" w:rsidR="0096058E" w:rsidRPr="00E4161B" w:rsidRDefault="0096058E" w:rsidP="0096058E">
      <w:pPr>
        <w:ind w:left="1418" w:hanging="710"/>
        <w:jc w:val="both"/>
        <w:rPr>
          <w:rFonts w:ascii="Bookman Old Style" w:hAnsi="Bookman Old Style"/>
          <w:noProof/>
          <w:sz w:val="22"/>
          <w:szCs w:val="22"/>
          <w:u w:val="single"/>
        </w:rPr>
      </w:pPr>
      <w:r w:rsidRPr="00E4161B">
        <w:rPr>
          <w:rFonts w:ascii="Bookman Old Style" w:hAnsi="Bookman Old Style"/>
          <w:noProof/>
          <w:sz w:val="22"/>
          <w:szCs w:val="22"/>
        </w:rPr>
        <w:t>36.2.3</w:t>
      </w:r>
      <w:r w:rsidRPr="00E4161B">
        <w:rPr>
          <w:rFonts w:ascii="Bookman Old Style" w:hAnsi="Bookman Old Style"/>
          <w:noProof/>
          <w:sz w:val="22"/>
          <w:szCs w:val="22"/>
        </w:rPr>
        <w:tab/>
      </w:r>
      <w:r w:rsidRPr="00E4161B">
        <w:rPr>
          <w:rFonts w:ascii="Bookman Old Style" w:hAnsi="Bookman Old Style"/>
          <w:noProof/>
          <w:sz w:val="22"/>
          <w:szCs w:val="22"/>
          <w:u w:val="single"/>
        </w:rPr>
        <w:t>Travail de nuit, des jours fériés et des dimanches.</w:t>
      </w:r>
    </w:p>
    <w:p w14:paraId="1C29173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travaux, à l'exception des prestations des phases 2, ne pourront se poursuivre ni la nuit, ni les dimanches, ni les jours fériés sans l'autorisation écrite préalable de l'Ingénieur. Les prestations des phases 2 ont un caractère permanent de jour comme de nuit y compris les dimanches et jours fériés.</w:t>
      </w:r>
    </w:p>
    <w:p w14:paraId="6F6D83B5" w14:textId="77777777" w:rsidR="0096058E" w:rsidRPr="00E4161B" w:rsidRDefault="0096058E" w:rsidP="0096058E">
      <w:pPr>
        <w:pStyle w:val="Heading3"/>
        <w:jc w:val="both"/>
        <w:rPr>
          <w:rFonts w:ascii="Bookman Old Style" w:hAnsi="Bookman Old Style"/>
          <w:b w:val="0"/>
          <w:sz w:val="22"/>
          <w:szCs w:val="22"/>
        </w:rPr>
      </w:pPr>
      <w:bookmarkStart w:id="194" w:name="_Toc347837427"/>
      <w:bookmarkStart w:id="195" w:name="_Toc442708594"/>
      <w:r w:rsidRPr="00E4161B">
        <w:rPr>
          <w:rFonts w:ascii="Bookman Old Style" w:hAnsi="Bookman Old Style"/>
          <w:b w:val="0"/>
          <w:sz w:val="22"/>
          <w:szCs w:val="22"/>
        </w:rPr>
        <w:t>36.3</w:t>
      </w:r>
      <w:r w:rsidRPr="00E4161B">
        <w:rPr>
          <w:rFonts w:ascii="Bookman Old Style" w:hAnsi="Bookman Old Style"/>
          <w:b w:val="0"/>
          <w:sz w:val="22"/>
          <w:szCs w:val="22"/>
        </w:rPr>
        <w:tab/>
        <w:t>DOMMAGES AUX PROPRIETAIRES DANS L'EMPRISE DES TRAVAUX</w:t>
      </w:r>
      <w:bookmarkEnd w:id="194"/>
      <w:bookmarkEnd w:id="195"/>
    </w:p>
    <w:p w14:paraId="57629CF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indemnités qui découlent des expropriations des cultures qui seront nécessaires hors de l'emprise de la route (carrières et emprunts, accès aux carrières et aux emprunts inclus) seront à la charge du Cocontractant. Celui-ci sera tenu de provoquer avant exécution des travaux, la reconnaissance contradictoire des cultures et propriétés, qui seront évaluées en accord avec l'Ingénieur et les autorités administratives locales.</w:t>
      </w:r>
    </w:p>
    <w:p w14:paraId="7D2C338C" w14:textId="77777777" w:rsidR="0096058E" w:rsidRPr="00E4161B" w:rsidRDefault="0096058E" w:rsidP="0096058E">
      <w:pPr>
        <w:pStyle w:val="Heading3"/>
        <w:jc w:val="both"/>
        <w:rPr>
          <w:rFonts w:ascii="Bookman Old Style" w:hAnsi="Bookman Old Style"/>
          <w:b w:val="0"/>
          <w:sz w:val="22"/>
          <w:szCs w:val="22"/>
        </w:rPr>
      </w:pPr>
      <w:bookmarkStart w:id="196" w:name="_Toc347837428"/>
      <w:bookmarkStart w:id="197" w:name="_Toc442708595"/>
      <w:r w:rsidRPr="00E4161B">
        <w:rPr>
          <w:rFonts w:ascii="Bookman Old Style" w:hAnsi="Bookman Old Style"/>
          <w:b w:val="0"/>
          <w:sz w:val="22"/>
          <w:szCs w:val="22"/>
        </w:rPr>
        <w:t>36.4</w:t>
      </w:r>
      <w:r w:rsidRPr="00E4161B">
        <w:rPr>
          <w:rFonts w:ascii="Bookman Old Style" w:hAnsi="Bookman Old Style"/>
          <w:b w:val="0"/>
          <w:sz w:val="22"/>
          <w:szCs w:val="22"/>
        </w:rPr>
        <w:tab/>
        <w:t>SUJETIONS RESULTANT DU VOISINAGE D'AUTRES CHANTIERS</w:t>
      </w:r>
      <w:bookmarkEnd w:id="196"/>
      <w:bookmarkEnd w:id="197"/>
    </w:p>
    <w:p w14:paraId="23C28C2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devra prendre en compte toutes les mesures nécessaires pour n'apporter aucune entrave à l'exécution des travaux d'autres entreprises. Il devra laisser circuler le matériel de ces entreprises sur ou sous les ouvrages déjà faits partout où le Maître d'œuvre jugera que l'établissement de voies indépendantes ne sera pas possible, sans qu'il puisse prétendre à une quelconque indemnité ou à une prolongation des délais.</w:t>
      </w:r>
    </w:p>
    <w:p w14:paraId="7988802C" w14:textId="77777777" w:rsidR="0096058E" w:rsidRPr="00E4161B" w:rsidRDefault="0096058E" w:rsidP="0096058E">
      <w:pPr>
        <w:pStyle w:val="Heading3"/>
        <w:jc w:val="both"/>
        <w:rPr>
          <w:rFonts w:ascii="Bookman Old Style" w:hAnsi="Bookman Old Style"/>
          <w:b w:val="0"/>
          <w:sz w:val="22"/>
          <w:szCs w:val="22"/>
        </w:rPr>
      </w:pPr>
      <w:bookmarkStart w:id="198" w:name="_Toc347837429"/>
      <w:bookmarkStart w:id="199" w:name="_Toc442708596"/>
      <w:r w:rsidRPr="00E4161B">
        <w:rPr>
          <w:rFonts w:ascii="Bookman Old Style" w:hAnsi="Bookman Old Style"/>
          <w:b w:val="0"/>
          <w:sz w:val="22"/>
          <w:szCs w:val="22"/>
        </w:rPr>
        <w:t>36.5 MAINTIEN DE LA CIRCULATION</w:t>
      </w:r>
      <w:bookmarkEnd w:id="198"/>
      <w:bookmarkEnd w:id="199"/>
    </w:p>
    <w:p w14:paraId="04AA126C"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36.5.1 Le Cocontractant devra prendre toutes les dispositions nécessaires pour que le maintien de la circulation soit assuré pendant toute la durée des travaux. Il ne pourra se prévaloir des sujétions qui en résulteraient pour éluder les obligations de son marché, ni pour soulever une quelconque réclamation, sauf en cas de force majeure; le coût de cette disposition étant compris dans le prix d'installation de chantier.</w:t>
      </w:r>
    </w:p>
    <w:p w14:paraId="0B916539"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noProof/>
          <w:sz w:val="22"/>
          <w:szCs w:val="22"/>
        </w:rPr>
        <w:t>36.5.2 Le Cocontractant saisira le Maître d'œuvre qui informera l'autorité administrative territorialement compétente pour la prise d'un acte réglementaire en cas d'interruption de la circulation tout le long des itinéraires déviés. Cette saisine devra se faire au moins quatorze (14) jours avant.</w:t>
      </w:r>
    </w:p>
    <w:p w14:paraId="63E4E0B8"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200" w:name="_Toc347674279"/>
      <w:bookmarkStart w:id="201" w:name="_Toc347837430"/>
      <w:bookmarkStart w:id="202" w:name="_Toc442708597"/>
      <w:r w:rsidRPr="00E4161B">
        <w:rPr>
          <w:rFonts w:ascii="Bookman Old Style" w:hAnsi="Bookman Old Style"/>
          <w:sz w:val="22"/>
          <w:szCs w:val="22"/>
        </w:rPr>
        <w:t>ARTICLE 37 : IMPLANTATION DES OUVRAGES</w:t>
      </w:r>
      <w:bookmarkEnd w:id="200"/>
      <w:bookmarkEnd w:id="201"/>
      <w:bookmarkEnd w:id="202"/>
    </w:p>
    <w:p w14:paraId="5E8DE8B4"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37.1  Le Maître d'œuvre notifiera par écrit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délai de huit (08) jours avant implantation des ouvrages, le cas échéant, les points et niveaux de base qui ont été établis.</w:t>
      </w:r>
    </w:p>
    <w:p w14:paraId="052536E2"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37.2  A partir de ces points et niveaux de base,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sera responsable de la bonne implantation des ouvrages et prendra les frais y afférents à sa charge.</w:t>
      </w:r>
    </w:p>
    <w:p w14:paraId="7FB72861"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37.3   Ces opérations feront l'objet d'un procès-verbal établi contradictoirement entre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00B27DF4" w:rsidRPr="00E4161B">
        <w:rPr>
          <w:rFonts w:ascii="Bookman Old Style" w:hAnsi="Bookman Old Style"/>
          <w:noProof/>
          <w:sz w:val="22"/>
          <w:szCs w:val="22"/>
        </w:rPr>
        <w:t xml:space="preserve"> e</w:t>
      </w:r>
      <w:r w:rsidRPr="00E4161B">
        <w:rPr>
          <w:rFonts w:ascii="Bookman Old Style" w:hAnsi="Bookman Old Style"/>
          <w:noProof/>
          <w:sz w:val="22"/>
          <w:szCs w:val="22"/>
        </w:rPr>
        <w:t>t le Maître d'œuvre. Si en cours de travaux, une erreur apparaissait dans les implantations, niveaux, alignements ou dimensions d'une pa</w:t>
      </w:r>
      <w:r w:rsidR="00B27DF4" w:rsidRPr="00E4161B">
        <w:rPr>
          <w:rFonts w:ascii="Bookman Old Style" w:hAnsi="Bookman Old Style"/>
          <w:noProof/>
          <w:sz w:val="22"/>
          <w:szCs w:val="22"/>
        </w:rPr>
        <w:t xml:space="preserve">rtie quelconque des ouvrages,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procéder à ses frais à la rectification correspondante. La vérification de toute implantation, alignement, ou niveau par le Maître d'œuvre ne saurait relever le Coco</w:t>
      </w:r>
      <w:r w:rsidR="00B27DF4" w:rsidRPr="00E4161B">
        <w:rPr>
          <w:rFonts w:ascii="Bookman Old Style" w:hAnsi="Bookman Old Style"/>
          <w:noProof/>
          <w:sz w:val="22"/>
          <w:szCs w:val="22"/>
        </w:rPr>
        <w:t xml:space="preserve">ntractant de ses obligations.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soigneusement protéger tous repères, jalons, bornes, piquets et autres éléments contribuant à l'implantation des ouvrages. Il devra les rétablir ou les remplacer à ses frais en cas de besoin.</w:t>
      </w:r>
    </w:p>
    <w:p w14:paraId="30951EDB"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203" w:name="_Toc347674280"/>
      <w:bookmarkStart w:id="204" w:name="_Toc347837431"/>
      <w:bookmarkStart w:id="205" w:name="_Toc442708598"/>
      <w:r w:rsidRPr="00E4161B">
        <w:rPr>
          <w:rFonts w:ascii="Bookman Old Style" w:hAnsi="Bookman Old Style"/>
          <w:sz w:val="22"/>
          <w:szCs w:val="22"/>
        </w:rPr>
        <w:lastRenderedPageBreak/>
        <w:t>ARTICLE 38 : SOUS-TRAITANCE</w:t>
      </w:r>
      <w:bookmarkEnd w:id="203"/>
      <w:bookmarkEnd w:id="204"/>
      <w:bookmarkEnd w:id="205"/>
    </w:p>
    <w:p w14:paraId="63CD76B9"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travaux, objet de sous-traitance, doivent prioritairement être accordées aux Petites et Moyennes Entreprises nationales dont cinquante-un (51)% au moins du capital est détenu par les nationaux, et en cas d'insuffisance ou de carence, aux PME et Grandes Entreprises dont trente-trois pour cent (33%) au moins du capital est détenu par les nationaux</w:t>
      </w:r>
    </w:p>
    <w:p w14:paraId="5C5075C4"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Dans le cas où le montant d'une prestation à sous-traiter est supérieur ou égal à dix pour cent (10%) du montant total du Marché, le soumissionnaire est tenu de joindre à son offre les documents permettant d'évaluer la capacité technique et financière de l'entreprise sous-traitante.</w:t>
      </w:r>
    </w:p>
    <w:p w14:paraId="15C2C2E3"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 montant des travaux a sou-traiter est plafonné à trente pour cent (30%) du montant du Marché et ses Avenants éventuels</w:t>
      </w:r>
    </w:p>
    <w:p w14:paraId="6BBB3A68"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modalités d’agrément et de payement des sous-traitants se feront conformément aux dispositions de l’article 134 du Décret n° 2018/366 20 juin 2018 portant Code des Marchés Publics.</w:t>
      </w:r>
    </w:p>
    <w:p w14:paraId="08BC8D9D"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206" w:name="_Toc347674281"/>
      <w:bookmarkStart w:id="207" w:name="_Toc347837432"/>
      <w:bookmarkStart w:id="208" w:name="_Toc442708599"/>
      <w:r w:rsidRPr="00E4161B">
        <w:rPr>
          <w:rFonts w:ascii="Bookman Old Style" w:hAnsi="Bookman Old Style"/>
          <w:sz w:val="22"/>
          <w:szCs w:val="22"/>
        </w:rPr>
        <w:t>ARTICLE 39 : LABORATOIRE DE CHANTIER ET ESSAIS</w:t>
      </w:r>
      <w:bookmarkEnd w:id="206"/>
      <w:bookmarkEnd w:id="207"/>
      <w:bookmarkEnd w:id="208"/>
    </w:p>
    <w:p w14:paraId="44916DD1"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39.1  Le Cocontractant est tenu d'avoir sur le chantier son propre laboratoire permettant d'exécuter tous les essais d'identification et d'étude des matériaux définis dans le CCTP. Le personnel et le matériel de ce laboratoire doivent recevoir l'agrément du Maître d'œuvre du marché dans </w:t>
      </w:r>
      <w:r w:rsidRPr="00E4161B">
        <w:rPr>
          <w:rFonts w:ascii="Bookman Old Style" w:hAnsi="Bookman Old Style"/>
          <w:sz w:val="22"/>
          <w:szCs w:val="22"/>
        </w:rPr>
        <w:t>un délai de sept (07) jours dès réception de la demande</w:t>
      </w:r>
      <w:r w:rsidRPr="00E4161B">
        <w:rPr>
          <w:rFonts w:ascii="Bookman Old Style" w:hAnsi="Bookman Old Style"/>
          <w:noProof/>
          <w:sz w:val="22"/>
          <w:szCs w:val="22"/>
        </w:rPr>
        <w:t>.</w:t>
      </w:r>
    </w:p>
    <w:p w14:paraId="1A2EC418" w14:textId="77777777" w:rsidR="0096058E" w:rsidRPr="00E4161B" w:rsidRDefault="0096058E" w:rsidP="0096058E">
      <w:pPr>
        <w:ind w:left="709" w:hanging="1"/>
        <w:jc w:val="both"/>
        <w:rPr>
          <w:rFonts w:ascii="Bookman Old Style" w:hAnsi="Bookman Old Style"/>
          <w:noProof/>
          <w:sz w:val="22"/>
          <w:szCs w:val="22"/>
        </w:rPr>
      </w:pPr>
      <w:r w:rsidRPr="00E4161B">
        <w:rPr>
          <w:rFonts w:ascii="Bookman Old Style" w:hAnsi="Bookman Old Style"/>
          <w:noProof/>
          <w:sz w:val="22"/>
          <w:szCs w:val="22"/>
        </w:rPr>
        <w:t>Il sera tenu de fournir avant toute mise en œuvre, un dossier complet prouvant que le matériau satisfait aux conditions du CCTP.</w:t>
      </w:r>
    </w:p>
    <w:p w14:paraId="0F25860B"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39.2  </w:t>
      </w:r>
      <w:r w:rsidRPr="00E4161B">
        <w:rPr>
          <w:rStyle w:val="FontStyle19"/>
          <w:rFonts w:ascii="Bookman Old Style" w:hAnsi="Bookman Old Style"/>
          <w:sz w:val="22"/>
          <w:szCs w:val="22"/>
        </w:rPr>
        <w:t>Le Cocontractant est tenu d'exécuter tous les essais et contrôles nécessaires à la bonne exécution des ouvrages tels qu'ils sont définis dans le CCTP</w:t>
      </w:r>
      <w:r w:rsidRPr="00E4161B">
        <w:rPr>
          <w:rFonts w:ascii="Bookman Old Style" w:hAnsi="Bookman Old Style"/>
          <w:noProof/>
          <w:sz w:val="22"/>
          <w:szCs w:val="22"/>
        </w:rPr>
        <w:t>.</w:t>
      </w:r>
    </w:p>
    <w:p w14:paraId="2D9405C0"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39.3    </w:t>
      </w:r>
      <w:r w:rsidRPr="00E4161B">
        <w:rPr>
          <w:rStyle w:val="FontStyle19"/>
          <w:rFonts w:ascii="Bookman Old Style" w:hAnsi="Bookman Old Style"/>
          <w:sz w:val="22"/>
          <w:szCs w:val="22"/>
        </w:rPr>
        <w:t>Les frais inhérents à ces essais et contrôles sont à la charge du Cocontractant</w:t>
      </w:r>
      <w:r w:rsidRPr="00E4161B">
        <w:rPr>
          <w:rFonts w:ascii="Bookman Old Style" w:hAnsi="Bookman Old Style"/>
          <w:noProof/>
          <w:sz w:val="22"/>
          <w:szCs w:val="22"/>
        </w:rPr>
        <w:t>.</w:t>
      </w:r>
    </w:p>
    <w:p w14:paraId="22AD619B"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209" w:name="_Toc347674282"/>
      <w:bookmarkStart w:id="210" w:name="_Toc347837433"/>
      <w:bookmarkStart w:id="211" w:name="_Toc442708600"/>
      <w:r w:rsidRPr="00E4161B">
        <w:rPr>
          <w:rFonts w:ascii="Bookman Old Style" w:hAnsi="Bookman Old Style"/>
          <w:sz w:val="22"/>
          <w:szCs w:val="22"/>
        </w:rPr>
        <w:t>ARTICLE 40 : JOURNAL ET REUNIONS DE CHANTIER</w:t>
      </w:r>
      <w:bookmarkEnd w:id="209"/>
      <w:bookmarkEnd w:id="210"/>
      <w:bookmarkEnd w:id="211"/>
    </w:p>
    <w:p w14:paraId="70863C64" w14:textId="77777777" w:rsidR="0096058E" w:rsidRPr="00E4161B" w:rsidRDefault="0096058E" w:rsidP="0096058E">
      <w:pPr>
        <w:pStyle w:val="Heading3"/>
        <w:jc w:val="both"/>
        <w:rPr>
          <w:rFonts w:ascii="Bookman Old Style" w:hAnsi="Bookman Old Style"/>
          <w:b w:val="0"/>
          <w:sz w:val="22"/>
          <w:szCs w:val="22"/>
        </w:rPr>
      </w:pPr>
      <w:bookmarkStart w:id="212" w:name="_Toc347837434"/>
      <w:bookmarkStart w:id="213" w:name="_Toc442708601"/>
      <w:r w:rsidRPr="00E4161B">
        <w:rPr>
          <w:rFonts w:ascii="Bookman Old Style" w:hAnsi="Bookman Old Style"/>
          <w:b w:val="0"/>
          <w:sz w:val="22"/>
          <w:szCs w:val="22"/>
        </w:rPr>
        <w:t>40.1</w:t>
      </w:r>
      <w:r w:rsidRPr="00E4161B">
        <w:rPr>
          <w:rFonts w:ascii="Bookman Old Style" w:hAnsi="Bookman Old Style"/>
          <w:b w:val="0"/>
          <w:sz w:val="22"/>
          <w:szCs w:val="22"/>
        </w:rPr>
        <w:tab/>
        <w:t>JOURNAL DE CHANTIER</w:t>
      </w:r>
      <w:bookmarkEnd w:id="212"/>
      <w:bookmarkEnd w:id="213"/>
    </w:p>
    <w:p w14:paraId="68C7B44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40.1.1 C'est un document contradictoire unique. Ses pages sont numérotées et visées. Aucune page ne doit être enlevée. Les parties raturées sont signalées en marge pour validation</w:t>
      </w:r>
    </w:p>
    <w:p w14:paraId="505CBE1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40.1.2 Le journal de chantier sera tenu par le Cocontractant et mis à la disposition du Maître d'œuvre et de ses représentants.</w:t>
      </w:r>
    </w:p>
    <w:p w14:paraId="10F4990D" w14:textId="77777777" w:rsidR="0096058E" w:rsidRPr="00E4161B" w:rsidRDefault="0096058E" w:rsidP="0096058E">
      <w:pPr>
        <w:pStyle w:val="Style3"/>
        <w:widowControl/>
        <w:ind w:left="709" w:firstLine="708"/>
        <w:rPr>
          <w:rStyle w:val="FontStyle19"/>
          <w:rFonts w:ascii="Bookman Old Style" w:hAnsi="Bookman Old Style"/>
          <w:sz w:val="22"/>
          <w:szCs w:val="22"/>
        </w:rPr>
      </w:pPr>
      <w:r w:rsidRPr="00E4161B">
        <w:rPr>
          <w:rStyle w:val="FontStyle19"/>
          <w:rFonts w:ascii="Bookman Old Style" w:hAnsi="Bookman Old Style"/>
          <w:sz w:val="22"/>
          <w:szCs w:val="22"/>
        </w:rPr>
        <w:t>Y seront consignés pour chaque jour de travail :</w:t>
      </w:r>
    </w:p>
    <w:p w14:paraId="12A0396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conditions atmosphériques ;</w:t>
      </w:r>
    </w:p>
    <w:p w14:paraId="27C6E84E"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matériels utilisés ;</w:t>
      </w:r>
    </w:p>
    <w:p w14:paraId="14CAC18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matériaux mis en œuvre ou livrés sur le chantier ; les résultats des essais in-situ ; les constats des travaux exécutés ;</w:t>
      </w:r>
    </w:p>
    <w:p w14:paraId="416FB6B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incidents ou détails de toutes sortes présentant quelques intérêts du point de vue de la tenue ultérieure des ouvrages, de la durée réelle des travaux ;</w:t>
      </w:r>
    </w:p>
    <w:p w14:paraId="75C1F77A"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Etc.</w:t>
      </w:r>
    </w:p>
    <w:p w14:paraId="2D3FF177"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40.1.3 Le Cocontractant pourra y consigner quotidiennement les incidents ou observations susceptibles de donner lieu à une réclamation de sa part.</w:t>
      </w:r>
    </w:p>
    <w:p w14:paraId="091F3CA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40.1.4 Le journal sera signé contradictoirement par le Maître d'œuvre et le Conducteur des Travaux à chaque visite de chantier.</w:t>
      </w:r>
    </w:p>
    <w:p w14:paraId="0E674F2E"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40.1.5 Pour toute réclamation éventuelle du Cocontractant, il ne pourra être fait état que des événements ou documents mentionnés en temps voulu au journal de chantier.</w:t>
      </w:r>
    </w:p>
    <w:p w14:paraId="2C555022" w14:textId="77777777" w:rsidR="0096058E" w:rsidRPr="00E4161B" w:rsidRDefault="0096058E" w:rsidP="0096058E">
      <w:pPr>
        <w:pStyle w:val="Heading3"/>
        <w:jc w:val="both"/>
        <w:rPr>
          <w:rFonts w:ascii="Bookman Old Style" w:hAnsi="Bookman Old Style"/>
          <w:b w:val="0"/>
          <w:sz w:val="22"/>
          <w:szCs w:val="22"/>
        </w:rPr>
      </w:pPr>
      <w:bookmarkStart w:id="214" w:name="_Toc347837435"/>
      <w:bookmarkStart w:id="215" w:name="_Toc442708602"/>
      <w:r w:rsidRPr="00E4161B">
        <w:rPr>
          <w:rFonts w:ascii="Bookman Old Style" w:hAnsi="Bookman Old Style"/>
          <w:b w:val="0"/>
          <w:sz w:val="22"/>
          <w:szCs w:val="22"/>
        </w:rPr>
        <w:lastRenderedPageBreak/>
        <w:t>40.2</w:t>
      </w:r>
      <w:r w:rsidRPr="00E4161B">
        <w:rPr>
          <w:rFonts w:ascii="Bookman Old Style" w:hAnsi="Bookman Old Style"/>
          <w:b w:val="0"/>
          <w:sz w:val="22"/>
          <w:szCs w:val="22"/>
        </w:rPr>
        <w:tab/>
        <w:t>REUNIONS DE CHANTIER</w:t>
      </w:r>
      <w:bookmarkEnd w:id="214"/>
      <w:bookmarkEnd w:id="215"/>
    </w:p>
    <w:p w14:paraId="5FEFF992"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40.2.1 Des réunions de chantier auront lieu hebdomadairement à un jour fixé contradictoirement par le Maître d'œuvre et le Cocontractant.</w:t>
      </w:r>
    </w:p>
    <w:p w14:paraId="1446525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40.2.2 La participation du Conducteur des Travaux aux réunions du chantier est obligatoire.</w:t>
      </w:r>
    </w:p>
    <w:p w14:paraId="68D1E0EB"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40.2.3 Les réunions de chantier feront l'objet d'un procès-verbal signé par tous les participants.</w:t>
      </w:r>
    </w:p>
    <w:p w14:paraId="56AE873D"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40.2.4 Le procès verbal de réunion devra préciser :</w:t>
      </w:r>
    </w:p>
    <w:p w14:paraId="00871045"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travaux exécutés au cours de la semaine ;</w:t>
      </w:r>
    </w:p>
    <w:p w14:paraId="5887EA20"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 taux global d'avancement des travaux ;</w:t>
      </w:r>
    </w:p>
    <w:p w14:paraId="712DBD44"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 taux global des paiements en cours ;</w:t>
      </w:r>
    </w:p>
    <w:p w14:paraId="02C2D7BD"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 taux global de consommation des délais ;</w:t>
      </w:r>
    </w:p>
    <w:p w14:paraId="07DB0ED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la situation du personnel et du matériel sur le chantier ;</w:t>
      </w:r>
    </w:p>
    <w:p w14:paraId="79D5ACF1"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la qualité des travaux réalisés ;</w:t>
      </w:r>
    </w:p>
    <w:p w14:paraId="1558920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approvisionnements des matériaux sur le chantier</w:t>
      </w:r>
    </w:p>
    <w:p w14:paraId="01E6E43F"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travaux programmés au cours de la semaine suivante (planning hebdomadaire) ;</w:t>
      </w:r>
    </w:p>
    <w:p w14:paraId="11CF063A" w14:textId="77777777" w:rsidR="0096058E" w:rsidRPr="00E4161B" w:rsidRDefault="0096058E" w:rsidP="00615750">
      <w:pPr>
        <w:pStyle w:val="Style8"/>
        <w:widowControl/>
        <w:numPr>
          <w:ilvl w:val="0"/>
          <w:numId w:val="25"/>
        </w:numPr>
        <w:spacing w:line="240" w:lineRule="auto"/>
        <w:ind w:left="1418" w:right="182"/>
        <w:rPr>
          <w:rFonts w:ascii="Bookman Old Style" w:hAnsi="Bookman Old Style"/>
          <w:noProof/>
          <w:sz w:val="22"/>
          <w:szCs w:val="22"/>
        </w:rPr>
      </w:pPr>
      <w:r w:rsidRPr="00E4161B">
        <w:rPr>
          <w:rStyle w:val="FontStyle19"/>
          <w:rFonts w:ascii="Bookman Old Style" w:hAnsi="Bookman Old Style"/>
          <w:sz w:val="22"/>
          <w:szCs w:val="22"/>
        </w:rPr>
        <w:t>les documents remis ou reçus par le Cocontractant ; les éventuelles difficultés rencontrées</w:t>
      </w:r>
      <w:r w:rsidRPr="00E4161B">
        <w:rPr>
          <w:rFonts w:ascii="Bookman Old Style" w:hAnsi="Bookman Old Style"/>
          <w:noProof/>
          <w:sz w:val="22"/>
          <w:szCs w:val="22"/>
        </w:rPr>
        <w:t xml:space="preserve"> ; </w:t>
      </w:r>
    </w:p>
    <w:p w14:paraId="4E2EA189"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recommandations générales ;</w:t>
      </w:r>
    </w:p>
    <w:p w14:paraId="6DF7D3AB" w14:textId="77777777" w:rsidR="0096058E" w:rsidRPr="00E4161B" w:rsidRDefault="0096058E" w:rsidP="009C4DD0">
      <w:pPr>
        <w:pStyle w:val="Style8"/>
        <w:widowControl/>
        <w:numPr>
          <w:ilvl w:val="0"/>
          <w:numId w:val="25"/>
        </w:numPr>
        <w:spacing w:line="240" w:lineRule="auto"/>
        <w:ind w:left="1417" w:right="181" w:hanging="357"/>
        <w:rPr>
          <w:rFonts w:ascii="Bookman Old Style" w:hAnsi="Bookman Old Style"/>
          <w:noProof/>
          <w:sz w:val="22"/>
          <w:szCs w:val="22"/>
        </w:rPr>
      </w:pPr>
      <w:r w:rsidRPr="00E4161B">
        <w:rPr>
          <w:rStyle w:val="FontStyle19"/>
          <w:rFonts w:ascii="Bookman Old Style" w:hAnsi="Bookman Old Style"/>
          <w:sz w:val="22"/>
          <w:szCs w:val="22"/>
        </w:rPr>
        <w:t>etc</w:t>
      </w:r>
      <w:r w:rsidRPr="00E4161B">
        <w:rPr>
          <w:rFonts w:ascii="Bookman Old Style" w:hAnsi="Bookman Old Style"/>
          <w:noProof/>
          <w:sz w:val="22"/>
          <w:szCs w:val="22"/>
        </w:rPr>
        <w:t>.</w:t>
      </w:r>
    </w:p>
    <w:p w14:paraId="57802B39" w14:textId="77777777" w:rsidR="0096058E" w:rsidRPr="00E4161B" w:rsidRDefault="0096058E" w:rsidP="009C4DD0">
      <w:pPr>
        <w:pStyle w:val="Heading2"/>
        <w:numPr>
          <w:ilvl w:val="0"/>
          <w:numId w:val="0"/>
        </w:numPr>
        <w:spacing w:before="0" w:after="0"/>
        <w:ind w:left="720"/>
        <w:rPr>
          <w:rFonts w:ascii="Bookman Old Style" w:hAnsi="Bookman Old Style"/>
          <w:sz w:val="22"/>
          <w:szCs w:val="22"/>
        </w:rPr>
      </w:pPr>
      <w:bookmarkStart w:id="216" w:name="_Toc347674283"/>
      <w:bookmarkStart w:id="217" w:name="_Toc347837436"/>
      <w:bookmarkStart w:id="218" w:name="_Toc442708603"/>
      <w:r w:rsidRPr="00E4161B">
        <w:rPr>
          <w:rFonts w:ascii="Bookman Old Style" w:hAnsi="Bookman Old Style"/>
          <w:sz w:val="22"/>
          <w:szCs w:val="22"/>
        </w:rPr>
        <w:t xml:space="preserve">ARTICLE 41 : </w:t>
      </w:r>
      <w:bookmarkEnd w:id="182"/>
      <w:r w:rsidRPr="00E4161B">
        <w:rPr>
          <w:rFonts w:ascii="Bookman Old Style" w:hAnsi="Bookman Old Style"/>
          <w:sz w:val="22"/>
          <w:szCs w:val="22"/>
        </w:rPr>
        <w:t>UTILISATION DES EXPLOSIFS</w:t>
      </w:r>
      <w:bookmarkEnd w:id="216"/>
      <w:bookmarkEnd w:id="217"/>
      <w:bookmarkEnd w:id="218"/>
      <w:r w:rsidRPr="00E4161B">
        <w:rPr>
          <w:rFonts w:ascii="Bookman Old Style" w:hAnsi="Bookman Old Style"/>
          <w:sz w:val="22"/>
          <w:szCs w:val="22"/>
        </w:rPr>
        <w:t xml:space="preserve"> </w:t>
      </w:r>
    </w:p>
    <w:p w14:paraId="6B071D52" w14:textId="77777777" w:rsidR="0096058E" w:rsidRPr="00E4161B" w:rsidRDefault="0096058E" w:rsidP="009C4DD0">
      <w:pPr>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0AFCB70C" w14:textId="77777777" w:rsidR="0096058E" w:rsidRPr="00E4161B" w:rsidRDefault="0096058E" w:rsidP="009C4DD0">
      <w:pPr>
        <w:pStyle w:val="Heading1"/>
        <w:spacing w:before="0" w:after="0"/>
        <w:jc w:val="center"/>
        <w:rPr>
          <w:rFonts w:ascii="Bookman Old Style" w:hAnsi="Bookman Old Style"/>
        </w:rPr>
      </w:pPr>
      <w:bookmarkStart w:id="219" w:name="_Toc347674284"/>
      <w:bookmarkStart w:id="220" w:name="_Toc347837437"/>
      <w:bookmarkStart w:id="221" w:name="_Toc442708604"/>
      <w:r w:rsidRPr="00E4161B">
        <w:rPr>
          <w:rFonts w:ascii="Bookman Old Style" w:hAnsi="Bookman Old Style"/>
          <w:sz w:val="28"/>
        </w:rPr>
        <w:t>CHAPITRE IV : DE LA RECEPTION DE TRAVAUX</w:t>
      </w:r>
      <w:bookmarkEnd w:id="219"/>
      <w:bookmarkEnd w:id="220"/>
      <w:bookmarkEnd w:id="221"/>
    </w:p>
    <w:p w14:paraId="1C06FC56" w14:textId="77777777" w:rsidR="0096058E" w:rsidRPr="00E4161B" w:rsidRDefault="0096058E" w:rsidP="009C4DD0">
      <w:pPr>
        <w:pStyle w:val="Heading2"/>
        <w:numPr>
          <w:ilvl w:val="0"/>
          <w:numId w:val="0"/>
        </w:numPr>
        <w:spacing w:before="0" w:after="0"/>
        <w:ind w:left="720"/>
        <w:rPr>
          <w:rFonts w:ascii="Bookman Old Style" w:hAnsi="Bookman Old Style"/>
          <w:sz w:val="22"/>
          <w:szCs w:val="22"/>
        </w:rPr>
      </w:pPr>
      <w:bookmarkStart w:id="222" w:name="_Toc347674285"/>
      <w:bookmarkStart w:id="223" w:name="_Toc347837438"/>
      <w:bookmarkStart w:id="224" w:name="_Toc442708605"/>
      <w:r w:rsidRPr="00E4161B">
        <w:rPr>
          <w:rFonts w:ascii="Bookman Old Style" w:hAnsi="Bookman Old Style"/>
          <w:sz w:val="22"/>
          <w:szCs w:val="22"/>
        </w:rPr>
        <w:t>ARTICLE 42 : RECEPTION PROVISOIRE</w:t>
      </w:r>
      <w:bookmarkEnd w:id="222"/>
      <w:bookmarkEnd w:id="223"/>
      <w:bookmarkEnd w:id="224"/>
      <w:r w:rsidRPr="00E4161B">
        <w:rPr>
          <w:rFonts w:ascii="Bookman Old Style" w:hAnsi="Bookman Old Style"/>
          <w:sz w:val="22"/>
          <w:szCs w:val="22"/>
        </w:rPr>
        <w:t xml:space="preserve"> </w:t>
      </w:r>
    </w:p>
    <w:p w14:paraId="530B32D4" w14:textId="77777777" w:rsidR="0096058E" w:rsidRPr="00E4161B" w:rsidRDefault="0096058E" w:rsidP="009C4DD0">
      <w:pPr>
        <w:ind w:firstLine="567"/>
        <w:jc w:val="both"/>
        <w:rPr>
          <w:rFonts w:ascii="Bookman Old Style" w:hAnsi="Bookman Old Style"/>
          <w:sz w:val="22"/>
          <w:szCs w:val="22"/>
        </w:rPr>
      </w:pPr>
      <w:r w:rsidRPr="00E4161B">
        <w:rPr>
          <w:rFonts w:ascii="Bookman Old Style" w:hAnsi="Bookman Old Style"/>
          <w:sz w:val="22"/>
          <w:szCs w:val="22"/>
        </w:rPr>
        <w:t xml:space="preserve">La réception provisoire sera accordée à la fin de l’exécution </w:t>
      </w:r>
      <w:r w:rsidR="00ED1978" w:rsidRPr="00E4161B">
        <w:rPr>
          <w:rFonts w:ascii="Bookman Old Style" w:hAnsi="Bookman Old Style"/>
          <w:sz w:val="22"/>
          <w:szCs w:val="22"/>
        </w:rPr>
        <w:t>des</w:t>
      </w:r>
      <w:r w:rsidR="00B27DF4" w:rsidRPr="00E4161B">
        <w:rPr>
          <w:rFonts w:ascii="Bookman Old Style" w:hAnsi="Bookman Old Style"/>
          <w:sz w:val="22"/>
          <w:szCs w:val="22"/>
        </w:rPr>
        <w:t xml:space="preserve"> travaux</w:t>
      </w:r>
      <w:r w:rsidR="00CA5BA8">
        <w:rPr>
          <w:rFonts w:ascii="Bookman Old Style" w:hAnsi="Bookman Old Style"/>
          <w:sz w:val="22"/>
          <w:szCs w:val="22"/>
        </w:rPr>
        <w:t xml:space="preserve"> </w:t>
      </w:r>
      <w:r w:rsidR="00ED1978" w:rsidRPr="00E4161B">
        <w:rPr>
          <w:rFonts w:ascii="Bookman Old Style" w:hAnsi="Bookman Old Style"/>
          <w:sz w:val="22"/>
          <w:szCs w:val="22"/>
        </w:rPr>
        <w:t>de chaque phase</w:t>
      </w:r>
      <w:r w:rsidR="00B27DF4" w:rsidRPr="00E4161B">
        <w:rPr>
          <w:rFonts w:ascii="Bookman Old Style" w:hAnsi="Bookman Old Style"/>
          <w:sz w:val="22"/>
          <w:szCs w:val="22"/>
        </w:rPr>
        <w:t>. A cet effet, le cocontractant</w:t>
      </w:r>
      <w:r w:rsidRPr="00E4161B">
        <w:rPr>
          <w:rFonts w:ascii="Bookman Old Style" w:hAnsi="Bookman Old Style"/>
          <w:sz w:val="22"/>
          <w:szCs w:val="22"/>
        </w:rPr>
        <w:t xml:space="preserve"> est tenu de faire connaître par écrit au Chef de service du marché au plus tard trente (30) jours avant l'expiration du délai contractuel d'exécution des travaux, ou la date prévisionnelle d’achèvement des travaux, la date à laquelle il souhaite que soit réceptionné ces travaux.</w:t>
      </w:r>
    </w:p>
    <w:p w14:paraId="6FA9C2B5" w14:textId="77777777" w:rsidR="0096058E" w:rsidRPr="00E4161B" w:rsidRDefault="0096058E" w:rsidP="009C4DD0">
      <w:pPr>
        <w:pStyle w:val="Heading3"/>
        <w:spacing w:before="0" w:after="0"/>
        <w:jc w:val="both"/>
        <w:rPr>
          <w:rFonts w:ascii="Bookman Old Style" w:hAnsi="Bookman Old Style"/>
          <w:b w:val="0"/>
          <w:sz w:val="22"/>
          <w:szCs w:val="22"/>
        </w:rPr>
      </w:pPr>
      <w:bookmarkStart w:id="225" w:name="_Toc347837439"/>
      <w:bookmarkStart w:id="226" w:name="_Toc442708606"/>
      <w:r w:rsidRPr="00E4161B">
        <w:rPr>
          <w:rFonts w:ascii="Bookman Old Style" w:hAnsi="Bookman Old Style"/>
          <w:b w:val="0"/>
          <w:sz w:val="22"/>
          <w:szCs w:val="22"/>
        </w:rPr>
        <w:t>42.1</w:t>
      </w:r>
      <w:r w:rsidRPr="00E4161B">
        <w:rPr>
          <w:rFonts w:ascii="Bookman Old Style" w:hAnsi="Bookman Old Style"/>
          <w:b w:val="0"/>
          <w:sz w:val="22"/>
          <w:szCs w:val="22"/>
        </w:rPr>
        <w:tab/>
        <w:t>OPERATIONS PREALABLES A LA RECEPTION</w:t>
      </w:r>
      <w:bookmarkEnd w:id="225"/>
      <w:bookmarkEnd w:id="226"/>
    </w:p>
    <w:p w14:paraId="5E9F95D5"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42.1.1 Avant la réception provsoire des travaux, le Cocontractant demande par écrit au </w:t>
      </w:r>
      <w:r w:rsidRPr="00E4161B">
        <w:rPr>
          <w:rFonts w:ascii="Bookman Old Style" w:hAnsi="Bookman Old Style"/>
          <w:sz w:val="22"/>
          <w:szCs w:val="22"/>
        </w:rPr>
        <w:t>Maître d’Ouvrage</w:t>
      </w:r>
      <w:r w:rsidRPr="00E4161B">
        <w:rPr>
          <w:rFonts w:ascii="Bookman Old Style" w:hAnsi="Bookman Old Style"/>
          <w:noProof/>
          <w:sz w:val="22"/>
          <w:szCs w:val="22"/>
        </w:rPr>
        <w:t xml:space="preserve"> avec copie à l’Ingénieur </w:t>
      </w:r>
      <w:r w:rsidRPr="00E4161B">
        <w:rPr>
          <w:rFonts w:ascii="Bookman Old Style" w:hAnsi="Bookman Old Style"/>
          <w:sz w:val="22"/>
          <w:szCs w:val="22"/>
        </w:rPr>
        <w:t>et l’organisme payeur</w:t>
      </w:r>
      <w:r w:rsidRPr="00E4161B">
        <w:rPr>
          <w:rFonts w:ascii="Bookman Old Style" w:hAnsi="Bookman Old Style"/>
          <w:noProof/>
          <w:sz w:val="22"/>
          <w:szCs w:val="22"/>
        </w:rPr>
        <w:t>, l’organisation d’une visite technique préalable à la réception</w:t>
      </w:r>
      <w:r w:rsidRPr="00E4161B">
        <w:rPr>
          <w:rFonts w:ascii="Bookman Old Style" w:hAnsi="Bookman Old Style"/>
          <w:sz w:val="22"/>
          <w:szCs w:val="22"/>
        </w:rPr>
        <w:t>.</w:t>
      </w:r>
    </w:p>
    <w:p w14:paraId="2B4404CA"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Cette visite comporte entre autres opérations : </w:t>
      </w:r>
    </w:p>
    <w:p w14:paraId="6B788F40" w14:textId="77777777" w:rsidR="0096058E" w:rsidRPr="00E4161B" w:rsidRDefault="0096058E" w:rsidP="009C4DD0">
      <w:pPr>
        <w:pStyle w:val="Style8"/>
        <w:widowControl/>
        <w:numPr>
          <w:ilvl w:val="0"/>
          <w:numId w:val="25"/>
        </w:numPr>
        <w:spacing w:line="240" w:lineRule="auto"/>
        <w:ind w:left="1418" w:right="182"/>
        <w:rPr>
          <w:rFonts w:ascii="Bookman Old Style" w:hAnsi="Bookman Old Style"/>
          <w:noProof/>
          <w:sz w:val="22"/>
          <w:szCs w:val="22"/>
        </w:rPr>
      </w:pPr>
      <w:r w:rsidRPr="00E4161B">
        <w:rPr>
          <w:rStyle w:val="FontStyle19"/>
          <w:rFonts w:ascii="Bookman Old Style" w:hAnsi="Bookman Old Style"/>
          <w:sz w:val="22"/>
          <w:szCs w:val="22"/>
        </w:rPr>
        <w:t>la</w:t>
      </w:r>
      <w:r w:rsidRPr="00E4161B">
        <w:rPr>
          <w:rFonts w:ascii="Bookman Old Style" w:hAnsi="Bookman Old Style"/>
          <w:noProof/>
          <w:sz w:val="22"/>
          <w:szCs w:val="22"/>
        </w:rPr>
        <w:t xml:space="preserve"> reconnaissance qualitative et quantitative des ouvrages exécutés ; </w:t>
      </w:r>
    </w:p>
    <w:p w14:paraId="0B1C6A3D"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 xml:space="preserve">les épreuves éventuellement prévues par le CCTP ; </w:t>
      </w:r>
    </w:p>
    <w:p w14:paraId="5C244D7F"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 xml:space="preserve">la constatation éventuelle de l’inexécution des prestations prévues au marché ; </w:t>
      </w:r>
    </w:p>
    <w:p w14:paraId="77BDE8D6"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la constatation du repliement des installations de chantier et la remise en état des lieux ;</w:t>
      </w:r>
    </w:p>
    <w:p w14:paraId="4B9A4291"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 xml:space="preserve">les constatations relatives à l’achèvement des travaux ; </w:t>
      </w:r>
    </w:p>
    <w:p w14:paraId="77F89302"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constatations des quantités des travaux effectivement réalisés ;</w:t>
      </w:r>
    </w:p>
    <w:p w14:paraId="162CA7DE" w14:textId="77777777" w:rsidR="0096058E" w:rsidRPr="00E4161B" w:rsidRDefault="0096058E" w:rsidP="009C4DD0">
      <w:pPr>
        <w:pStyle w:val="Style8"/>
        <w:widowControl/>
        <w:numPr>
          <w:ilvl w:val="0"/>
          <w:numId w:val="25"/>
        </w:numPr>
        <w:spacing w:line="240" w:lineRule="auto"/>
        <w:ind w:left="1418" w:right="182"/>
        <w:rPr>
          <w:rFonts w:ascii="Bookman Old Style" w:hAnsi="Bookman Old Style"/>
          <w:noProof/>
          <w:sz w:val="22"/>
          <w:szCs w:val="22"/>
        </w:rPr>
      </w:pPr>
      <w:r w:rsidRPr="00E4161B">
        <w:rPr>
          <w:rStyle w:val="FontStyle19"/>
          <w:rFonts w:ascii="Bookman Old Style" w:hAnsi="Bookman Old Style"/>
          <w:sz w:val="22"/>
          <w:szCs w:val="22"/>
        </w:rPr>
        <w:t>la</w:t>
      </w:r>
      <w:r w:rsidRPr="00E4161B">
        <w:rPr>
          <w:rFonts w:ascii="Bookman Old Style" w:hAnsi="Bookman Old Style"/>
          <w:noProof/>
          <w:sz w:val="22"/>
          <w:szCs w:val="22"/>
        </w:rPr>
        <w:t xml:space="preserve"> remise des projets de plan de récolement.</w:t>
      </w:r>
    </w:p>
    <w:p w14:paraId="4A30B81B"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42.1.2 Ces opérations font l’objet d’un procès verbal dressé sur le champ et signé par le Maître d’œuvre, l’Ingénieur et contresigné par le Cocontractant. </w:t>
      </w:r>
    </w:p>
    <w:p w14:paraId="4A13B016"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sz w:val="22"/>
          <w:szCs w:val="22"/>
        </w:rPr>
        <w:t>42.1.3 Dans un délai de sept (07) jours suivant la date du procès verbal, le M</w:t>
      </w:r>
      <w:r w:rsidR="00B27DF4" w:rsidRPr="00E4161B">
        <w:rPr>
          <w:rFonts w:ascii="Bookman Old Style" w:hAnsi="Bookman Old Style"/>
          <w:sz w:val="22"/>
          <w:szCs w:val="22"/>
        </w:rPr>
        <w:t>aître d’œuvre fait connaître au cocontractant</w:t>
      </w:r>
      <w:r w:rsidRPr="00E4161B">
        <w:rPr>
          <w:rFonts w:ascii="Bookman Old Style" w:hAnsi="Bookman Old Style"/>
          <w:sz w:val="22"/>
          <w:szCs w:val="22"/>
        </w:rPr>
        <w:t xml:space="preserve"> s’il a ou non proposé au Chef de service du marché de prononcer la réception des ouvrages et dans l’affirmative, la date d’achèvement des travaux qu’il a proposé de retenir ainsi que les réserves dont il a éventuellement proposé d’assortir la réception.</w:t>
      </w:r>
    </w:p>
    <w:p w14:paraId="70571262" w14:textId="77777777" w:rsidR="0096058E" w:rsidRPr="00E4161B" w:rsidRDefault="0096058E" w:rsidP="009C4DD0">
      <w:pPr>
        <w:pStyle w:val="Heading3"/>
        <w:spacing w:before="0" w:after="0"/>
        <w:jc w:val="both"/>
        <w:rPr>
          <w:rFonts w:ascii="Bookman Old Style" w:hAnsi="Bookman Old Style"/>
          <w:b w:val="0"/>
          <w:sz w:val="22"/>
          <w:szCs w:val="22"/>
        </w:rPr>
      </w:pPr>
      <w:bookmarkStart w:id="227" w:name="_Toc347837440"/>
      <w:bookmarkStart w:id="228" w:name="_Toc442708607"/>
      <w:r w:rsidRPr="00E4161B">
        <w:rPr>
          <w:rFonts w:ascii="Bookman Old Style" w:hAnsi="Bookman Old Style"/>
          <w:b w:val="0"/>
          <w:sz w:val="22"/>
          <w:szCs w:val="22"/>
        </w:rPr>
        <w:t>42.2</w:t>
      </w:r>
      <w:r w:rsidRPr="00E4161B">
        <w:rPr>
          <w:rFonts w:ascii="Bookman Old Style" w:hAnsi="Bookman Old Style"/>
          <w:b w:val="0"/>
          <w:sz w:val="22"/>
          <w:szCs w:val="22"/>
        </w:rPr>
        <w:tab/>
        <w:t>COMMISSION DE RECEPTION PROVISOIRE</w:t>
      </w:r>
      <w:bookmarkEnd w:id="227"/>
      <w:bookmarkEnd w:id="228"/>
    </w:p>
    <w:p w14:paraId="57692400"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42.2.1 La Commission de réception provisoire sera composée des membres suivants : </w:t>
      </w:r>
    </w:p>
    <w:p w14:paraId="7796EB23" w14:textId="05E13BBA" w:rsidR="00B84046" w:rsidRPr="00CA5BA8" w:rsidRDefault="00B84046"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lastRenderedPageBreak/>
        <w:t xml:space="preserve">Le </w:t>
      </w:r>
      <w:r w:rsidR="000867F1">
        <w:rPr>
          <w:rFonts w:ascii="Bookman Old Style" w:hAnsi="Bookman Old Style"/>
          <w:b/>
          <w:i/>
          <w:noProof/>
          <w:sz w:val="22"/>
          <w:szCs w:val="22"/>
        </w:rPr>
        <w:t>Chef de Service du marché</w:t>
      </w:r>
      <w:r w:rsidRPr="00CA5BA8">
        <w:rPr>
          <w:rFonts w:ascii="Bookman Old Style" w:hAnsi="Bookman Old Style"/>
          <w:b/>
          <w:i/>
          <w:noProof/>
          <w:sz w:val="22"/>
          <w:szCs w:val="22"/>
        </w:rPr>
        <w:t xml:space="preserve">  : Président</w:t>
      </w:r>
      <w:r w:rsidR="00CA5BA8" w:rsidRPr="00CA5BA8">
        <w:rPr>
          <w:rFonts w:ascii="Bookman Old Style" w:hAnsi="Bookman Old Style"/>
          <w:b/>
          <w:i/>
          <w:noProof/>
          <w:sz w:val="22"/>
          <w:szCs w:val="22"/>
        </w:rPr>
        <w:t> ;</w:t>
      </w:r>
    </w:p>
    <w:p w14:paraId="4D6F21C5" w14:textId="24D1CDA8" w:rsidR="00B473FC" w:rsidRPr="000867F1" w:rsidRDefault="00606E6A" w:rsidP="000867F1">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w:t>
      </w:r>
      <w:r w:rsidR="00CA5BA8" w:rsidRPr="00CA5BA8">
        <w:rPr>
          <w:rFonts w:ascii="Bookman Old Style" w:hAnsi="Bookman Old Style"/>
          <w:b/>
          <w:i/>
          <w:noProof/>
          <w:sz w:val="22"/>
          <w:szCs w:val="22"/>
        </w:rPr>
        <w:t xml:space="preserve"> </w:t>
      </w:r>
      <w:r w:rsidR="00B84046" w:rsidRPr="00CA5BA8">
        <w:rPr>
          <w:rFonts w:ascii="Bookman Old Style" w:hAnsi="Bookman Old Style"/>
          <w:b/>
          <w:i/>
          <w:noProof/>
          <w:sz w:val="22"/>
          <w:szCs w:val="22"/>
        </w:rPr>
        <w:t>Gouverneur de la Région de l’Extrême-Nord</w:t>
      </w:r>
      <w:r w:rsidRPr="00CA5BA8">
        <w:rPr>
          <w:rFonts w:ascii="Bookman Old Style" w:hAnsi="Bookman Old Style"/>
          <w:b/>
          <w:i/>
          <w:noProof/>
          <w:sz w:val="22"/>
          <w:szCs w:val="22"/>
        </w:rPr>
        <w:t xml:space="preserve"> ou son représentant</w:t>
      </w:r>
      <w:r w:rsidR="00B84046" w:rsidRPr="00CA5BA8">
        <w:rPr>
          <w:rFonts w:ascii="Bookman Old Style" w:hAnsi="Bookman Old Style"/>
          <w:b/>
          <w:i/>
          <w:noProof/>
          <w:sz w:val="22"/>
          <w:szCs w:val="22"/>
        </w:rPr>
        <w:t>, membre</w:t>
      </w:r>
      <w:r w:rsidR="0096058E" w:rsidRPr="00CA5BA8">
        <w:rPr>
          <w:rFonts w:ascii="Bookman Old Style" w:hAnsi="Bookman Old Style"/>
          <w:b/>
          <w:i/>
          <w:noProof/>
          <w:sz w:val="22"/>
          <w:szCs w:val="22"/>
        </w:rPr>
        <w:t> ;</w:t>
      </w:r>
    </w:p>
    <w:p w14:paraId="3B6F5151" w14:textId="77777777" w:rsidR="0096058E" w:rsidRPr="00CA5BA8" w:rsidRDefault="00606E6A"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L’Ingénieur </w:t>
      </w:r>
      <w:r w:rsidR="00994745" w:rsidRPr="00CA5BA8">
        <w:rPr>
          <w:rFonts w:ascii="Bookman Old Style" w:hAnsi="Bookman Old Style"/>
          <w:b/>
          <w:i/>
          <w:sz w:val="22"/>
          <w:szCs w:val="22"/>
        </w:rPr>
        <w:t>du Marché</w:t>
      </w:r>
      <w:r w:rsidR="0096058E" w:rsidRPr="00CA5BA8">
        <w:rPr>
          <w:rFonts w:ascii="Bookman Old Style" w:hAnsi="Bookman Old Style"/>
          <w:b/>
          <w:i/>
          <w:noProof/>
          <w:sz w:val="22"/>
          <w:szCs w:val="22"/>
        </w:rPr>
        <w:t>, Membre ;</w:t>
      </w:r>
    </w:p>
    <w:p w14:paraId="388F6698" w14:textId="77777777" w:rsidR="0096058E" w:rsidRPr="00CA5BA8" w:rsidRDefault="0096058E"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Un représentant </w:t>
      </w:r>
      <w:r w:rsidR="0007521D" w:rsidRPr="00CA5BA8">
        <w:rPr>
          <w:rFonts w:ascii="Bookman Old Style" w:hAnsi="Bookman Old Style"/>
          <w:b/>
          <w:i/>
          <w:noProof/>
          <w:sz w:val="22"/>
          <w:szCs w:val="22"/>
        </w:rPr>
        <w:t>du</w:t>
      </w:r>
      <w:r w:rsidRPr="00CA5BA8">
        <w:rPr>
          <w:rFonts w:ascii="Bookman Old Style" w:hAnsi="Bookman Old Style"/>
          <w:b/>
          <w:i/>
          <w:noProof/>
          <w:sz w:val="22"/>
          <w:szCs w:val="22"/>
        </w:rPr>
        <w:t xml:space="preserve"> Ministère des Marchés Publics, </w:t>
      </w:r>
      <w:r w:rsidR="00AF52F3" w:rsidRPr="00CA5BA8">
        <w:rPr>
          <w:rFonts w:ascii="Bookman Old Style" w:hAnsi="Bookman Old Style"/>
          <w:b/>
          <w:i/>
          <w:noProof/>
          <w:sz w:val="22"/>
          <w:szCs w:val="22"/>
        </w:rPr>
        <w:t>Observateur</w:t>
      </w:r>
      <w:r w:rsidRPr="00CA5BA8">
        <w:rPr>
          <w:rFonts w:ascii="Bookman Old Style" w:hAnsi="Bookman Old Style"/>
          <w:b/>
          <w:i/>
          <w:noProof/>
          <w:sz w:val="22"/>
          <w:szCs w:val="22"/>
        </w:rPr>
        <w:t> ;</w:t>
      </w:r>
    </w:p>
    <w:p w14:paraId="705FAAB6" w14:textId="77777777" w:rsidR="0096058E" w:rsidRPr="00CA5BA8" w:rsidRDefault="001833C5" w:rsidP="009C4DD0">
      <w:pPr>
        <w:numPr>
          <w:ilvl w:val="0"/>
          <w:numId w:val="13"/>
        </w:numPr>
        <w:tabs>
          <w:tab w:val="clear" w:pos="1996"/>
          <w:tab w:val="num" w:pos="1423"/>
        </w:tabs>
        <w:ind w:left="1423"/>
        <w:jc w:val="both"/>
        <w:rPr>
          <w:rFonts w:ascii="Bookman Old Style" w:hAnsi="Bookman Old Style"/>
          <w:b/>
          <w:i/>
          <w:noProof/>
          <w:sz w:val="22"/>
          <w:szCs w:val="22"/>
        </w:rPr>
      </w:pPr>
      <w:r w:rsidRPr="00CA5BA8">
        <w:rPr>
          <w:rFonts w:ascii="Bookman Old Style" w:hAnsi="Bookman Old Style"/>
          <w:b/>
          <w:i/>
          <w:noProof/>
          <w:sz w:val="22"/>
          <w:szCs w:val="22"/>
        </w:rPr>
        <w:t>Le Maître d’œuvre, Rapporteur ;</w:t>
      </w:r>
    </w:p>
    <w:p w14:paraId="2124EBA0" w14:textId="77777777" w:rsidR="00606E6A" w:rsidRPr="00CA5BA8" w:rsidRDefault="00606E6A" w:rsidP="009C4DD0">
      <w:pPr>
        <w:numPr>
          <w:ilvl w:val="0"/>
          <w:numId w:val="13"/>
        </w:numPr>
        <w:tabs>
          <w:tab w:val="clear" w:pos="1996"/>
          <w:tab w:val="num" w:pos="1423"/>
        </w:tabs>
        <w:ind w:left="1417" w:hanging="357"/>
        <w:jc w:val="both"/>
        <w:rPr>
          <w:rFonts w:ascii="Bookman Old Style" w:hAnsi="Bookman Old Style"/>
          <w:b/>
          <w:i/>
          <w:noProof/>
          <w:sz w:val="22"/>
          <w:szCs w:val="22"/>
        </w:rPr>
      </w:pPr>
      <w:r w:rsidRPr="00CA5BA8">
        <w:rPr>
          <w:rFonts w:ascii="Bookman Old Style" w:hAnsi="Bookman Old Style"/>
          <w:b/>
          <w:i/>
          <w:noProof/>
          <w:sz w:val="22"/>
          <w:szCs w:val="22"/>
        </w:rPr>
        <w:t>Le Co-contractant ou son représentant : observateur.</w:t>
      </w:r>
    </w:p>
    <w:p w14:paraId="207014FF"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42.2.2 Les membres ci-dessus cités et le Cocontractant sont convoqués, par</w:t>
      </w:r>
      <w:r w:rsidRPr="00E4161B">
        <w:rPr>
          <w:rFonts w:ascii="Bookman Old Style" w:hAnsi="Bookman Old Style"/>
          <w:noProof/>
          <w:sz w:val="22"/>
          <w:szCs w:val="22"/>
        </w:rPr>
        <w:br/>
        <w:t>courrier du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au</w:t>
      </w:r>
      <w:r w:rsidRPr="00E4161B">
        <w:rPr>
          <w:rFonts w:ascii="Bookman Old Style" w:hAnsi="Bookman Old Style"/>
          <w:noProof/>
          <w:sz w:val="22"/>
          <w:szCs w:val="22"/>
        </w:rPr>
        <w:br/>
        <w:t>moins dit (10) jours avant la date de la réception.</w:t>
      </w:r>
    </w:p>
    <w:p w14:paraId="06E23323"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Le Cocontracatant est tenu d’y assister (ou de s’y faire représenter). </w:t>
      </w:r>
      <w:r w:rsidRPr="00E4161B">
        <w:rPr>
          <w:rFonts w:ascii="Bookman Old Style" w:hAnsi="Bookman Old Style"/>
          <w:sz w:val="22"/>
          <w:szCs w:val="22"/>
        </w:rPr>
        <w:t xml:space="preserve">Il assiste à la réception en qualité d’observateur. Son </w:t>
      </w:r>
      <w:r w:rsidRPr="00E4161B">
        <w:rPr>
          <w:rFonts w:ascii="Bookman Old Style" w:hAnsi="Bookman Old Style"/>
          <w:noProof/>
          <w:sz w:val="22"/>
          <w:szCs w:val="22"/>
        </w:rPr>
        <w:t>absence équivaut à l’acceptation sans réserve des conclusions de la commission de réception.</w:t>
      </w:r>
    </w:p>
    <w:p w14:paraId="2ED0778B"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42.2.3 </w:t>
      </w:r>
      <w:r w:rsidRPr="00E4161B">
        <w:rPr>
          <w:rStyle w:val="FontStyle19"/>
          <w:rFonts w:ascii="Bookman Old Style" w:hAnsi="Bookman Old Style"/>
          <w:sz w:val="22"/>
          <w:szCs w:val="22"/>
        </w:rPr>
        <w:t xml:space="preserve">La Commission après visite du chantier examine le rapport ou le procès verbal des opérations préalables à la réception et </w:t>
      </w:r>
      <w:r w:rsidRPr="00E4161B">
        <w:rPr>
          <w:rFonts w:ascii="Bookman Old Style" w:hAnsi="Bookman Old Style"/>
          <w:sz w:val="22"/>
          <w:szCs w:val="22"/>
        </w:rPr>
        <w:t>procède à la réception provisoire des travaux s'il y a lieu.</w:t>
      </w:r>
    </w:p>
    <w:p w14:paraId="0E86E152"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Celle-ci  fera l’objet du procès verbal de réception provisoire signé </w:t>
      </w:r>
      <w:r w:rsidRPr="00E4161B">
        <w:rPr>
          <w:rFonts w:ascii="Bookman Old Style" w:hAnsi="Bookman Old Style"/>
          <w:iCs/>
          <w:noProof/>
          <w:sz w:val="22"/>
          <w:szCs w:val="22"/>
        </w:rPr>
        <w:t>séante tenante</w:t>
      </w:r>
      <w:r w:rsidRPr="00E4161B">
        <w:rPr>
          <w:rFonts w:ascii="Bookman Old Style" w:hAnsi="Bookman Old Style"/>
          <w:noProof/>
          <w:sz w:val="22"/>
          <w:szCs w:val="22"/>
        </w:rPr>
        <w:t xml:space="preserve"> par tous les membres </w:t>
      </w:r>
      <w:r w:rsidR="0007521D" w:rsidRPr="00E4161B">
        <w:rPr>
          <w:rFonts w:ascii="Bookman Old Style" w:hAnsi="Bookman Old Style"/>
          <w:noProof/>
          <w:sz w:val="22"/>
          <w:szCs w:val="22"/>
        </w:rPr>
        <w:t>présent</w:t>
      </w:r>
      <w:r w:rsidRPr="00E4161B">
        <w:rPr>
          <w:rFonts w:ascii="Bookman Old Style" w:hAnsi="Bookman Old Style"/>
          <w:noProof/>
          <w:sz w:val="22"/>
          <w:szCs w:val="22"/>
        </w:rPr>
        <w:t xml:space="preserve">s de la commission. </w:t>
      </w:r>
    </w:p>
    <w:p w14:paraId="677EC7C0"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42.2.4 Ce procès-verbal de réception provisoire fixe la date d'achèvement des travaux à partir de laquelle courent les divers délais de garantie.</w:t>
      </w:r>
    </w:p>
    <w:p w14:paraId="05C1FD1A" w14:textId="77777777" w:rsidR="0096058E" w:rsidRPr="00E4161B" w:rsidRDefault="0096058E" w:rsidP="009C4DD0">
      <w:pPr>
        <w:ind w:left="1418" w:hanging="710"/>
        <w:jc w:val="both"/>
        <w:rPr>
          <w:rFonts w:ascii="Bookman Old Style" w:hAnsi="Bookman Old Style"/>
          <w:sz w:val="22"/>
          <w:szCs w:val="22"/>
        </w:rPr>
      </w:pPr>
      <w:r w:rsidRPr="00E4161B">
        <w:rPr>
          <w:rFonts w:ascii="Bookman Old Style" w:hAnsi="Bookman Old Style"/>
          <w:sz w:val="22"/>
          <w:szCs w:val="22"/>
        </w:rPr>
        <w:t xml:space="preserve">42.2.5 Dans le cas où les travaux ne peuvent pas être réceptionnés, notification est faite </w:t>
      </w:r>
      <w:r w:rsidR="009A7BB7" w:rsidRPr="00E4161B">
        <w:rPr>
          <w:rFonts w:ascii="Bookman Old Style" w:hAnsi="Bookman Old Style"/>
          <w:sz w:val="22"/>
          <w:szCs w:val="22"/>
        </w:rPr>
        <w:t>au cocontractant</w:t>
      </w:r>
      <w:r w:rsidRPr="00E4161B">
        <w:rPr>
          <w:rFonts w:ascii="Bookman Old Style" w:hAnsi="Bookman Old Style"/>
          <w:sz w:val="22"/>
          <w:szCs w:val="22"/>
        </w:rPr>
        <w:t>, par voie d'ordre de service signé par le Maître d'Ouvrage, des omissions, imperfections ou malfaçons constatées qui rendent impossible la réception. Cet ordre de service met en demeure le Cocontractant de terminer les Ouvrages incomplets ou de remédier aux imperfections et malfaçons dans un délai déterminé, sans préjudice de l'application des dispositions de l'article 77 du CCAG (Travaux).</w:t>
      </w:r>
    </w:p>
    <w:p w14:paraId="7E177495" w14:textId="77777777" w:rsidR="0096058E" w:rsidRPr="00E4161B" w:rsidRDefault="0096058E" w:rsidP="009C4DD0">
      <w:pPr>
        <w:ind w:left="1418"/>
        <w:jc w:val="both"/>
        <w:rPr>
          <w:rFonts w:ascii="Bookman Old Style" w:hAnsi="Bookman Old Style"/>
          <w:sz w:val="22"/>
          <w:szCs w:val="22"/>
        </w:rPr>
      </w:pPr>
      <w:r w:rsidRPr="00E4161B">
        <w:rPr>
          <w:rFonts w:ascii="Bookman Old Style" w:hAnsi="Bookman Old Style"/>
          <w:sz w:val="22"/>
          <w:szCs w:val="22"/>
        </w:rPr>
        <w:t>Lorsque l</w:t>
      </w:r>
      <w:r w:rsidR="009A7BB7" w:rsidRPr="00E4161B">
        <w:rPr>
          <w:rFonts w:ascii="Bookman Old Style" w:hAnsi="Bookman Old Style"/>
          <w:sz w:val="22"/>
          <w:szCs w:val="22"/>
        </w:rPr>
        <w:t>e cocontractant</w:t>
      </w:r>
      <w:r w:rsidRPr="00E4161B">
        <w:rPr>
          <w:rFonts w:ascii="Bookman Old Style" w:hAnsi="Bookman Old Style"/>
          <w:sz w:val="22"/>
          <w:szCs w:val="22"/>
        </w:rPr>
        <w:t xml:space="preserve"> estime que les ouvrages sont terminés, il doit à nouveau demander au Maître d'Œuvre du marché, la réception provisoire. Passé le délai indiqué dans l'ordre de service, le Chef de service du marché peut faire procéder, par un autre </w:t>
      </w:r>
      <w:r w:rsidR="009A7BB7" w:rsidRPr="00E4161B">
        <w:rPr>
          <w:rFonts w:ascii="Bookman Old Style" w:hAnsi="Bookman Old Style"/>
          <w:sz w:val="22"/>
          <w:szCs w:val="22"/>
        </w:rPr>
        <w:t>cocontractant</w:t>
      </w:r>
      <w:r w:rsidRPr="00E4161B">
        <w:rPr>
          <w:rFonts w:ascii="Bookman Old Style" w:hAnsi="Bookman Old Style"/>
          <w:sz w:val="22"/>
          <w:szCs w:val="22"/>
        </w:rPr>
        <w:t xml:space="preserve"> conformément à la réglementation en vigueur, à l'exécution des travaux nécessaires, aux torts, frais, risques et périls du Cocontractant.</w:t>
      </w:r>
    </w:p>
    <w:p w14:paraId="64E0636D" w14:textId="77777777" w:rsidR="0096058E" w:rsidRPr="00E4161B" w:rsidRDefault="0096058E" w:rsidP="009C4DD0">
      <w:pPr>
        <w:pStyle w:val="Heading3"/>
        <w:spacing w:before="0" w:after="0"/>
        <w:jc w:val="both"/>
        <w:rPr>
          <w:rFonts w:ascii="Bookman Old Style" w:hAnsi="Bookman Old Style"/>
          <w:b w:val="0"/>
          <w:sz w:val="22"/>
          <w:szCs w:val="22"/>
        </w:rPr>
      </w:pPr>
      <w:bookmarkStart w:id="229" w:name="_Toc347837441"/>
      <w:bookmarkStart w:id="230" w:name="_Toc442708608"/>
      <w:r w:rsidRPr="00E4161B">
        <w:rPr>
          <w:rFonts w:ascii="Bookman Old Style" w:hAnsi="Bookman Old Style"/>
          <w:b w:val="0"/>
          <w:sz w:val="22"/>
          <w:szCs w:val="22"/>
        </w:rPr>
        <w:t>42.3</w:t>
      </w:r>
      <w:r w:rsidRPr="00E4161B">
        <w:rPr>
          <w:rFonts w:ascii="Bookman Old Style" w:hAnsi="Bookman Old Style"/>
          <w:b w:val="0"/>
          <w:sz w:val="22"/>
          <w:szCs w:val="22"/>
        </w:rPr>
        <w:tab/>
        <w:t>RECEPTION PARTIELLE</w:t>
      </w:r>
      <w:bookmarkEnd w:id="229"/>
      <w:bookmarkEnd w:id="230"/>
    </w:p>
    <w:p w14:paraId="0F532AA3" w14:textId="77777777" w:rsidR="0096058E" w:rsidRPr="00E4161B" w:rsidRDefault="00064CB4" w:rsidP="009C4DD0">
      <w:pPr>
        <w:ind w:left="1418" w:hanging="709"/>
        <w:jc w:val="both"/>
        <w:rPr>
          <w:rFonts w:ascii="Bookman Old Style" w:hAnsi="Bookman Old Style"/>
          <w:noProof/>
          <w:sz w:val="22"/>
          <w:szCs w:val="22"/>
        </w:rPr>
      </w:pPr>
      <w:r w:rsidRPr="00E4161B">
        <w:rPr>
          <w:rFonts w:ascii="Bookman Old Style" w:hAnsi="Bookman Old Style"/>
          <w:sz w:val="22"/>
          <w:szCs w:val="22"/>
        </w:rPr>
        <w:t>SANS OBJET.</w:t>
      </w:r>
    </w:p>
    <w:p w14:paraId="0497611F" w14:textId="77777777" w:rsidR="0096058E" w:rsidRPr="00E4161B" w:rsidRDefault="0096058E" w:rsidP="009C4DD0">
      <w:pPr>
        <w:pStyle w:val="Heading3"/>
        <w:spacing w:before="0" w:after="0"/>
        <w:jc w:val="both"/>
        <w:rPr>
          <w:rFonts w:ascii="Bookman Old Style" w:hAnsi="Bookman Old Style"/>
          <w:b w:val="0"/>
          <w:sz w:val="22"/>
          <w:szCs w:val="22"/>
        </w:rPr>
      </w:pPr>
      <w:bookmarkStart w:id="231" w:name="_Toc347837442"/>
      <w:bookmarkStart w:id="232" w:name="_Toc442708609"/>
      <w:r w:rsidRPr="00E4161B">
        <w:rPr>
          <w:rFonts w:ascii="Bookman Old Style" w:hAnsi="Bookman Old Style"/>
          <w:b w:val="0"/>
          <w:sz w:val="22"/>
          <w:szCs w:val="22"/>
        </w:rPr>
        <w:t>42.4</w:t>
      </w:r>
      <w:r w:rsidRPr="00E4161B">
        <w:rPr>
          <w:rFonts w:ascii="Bookman Old Style" w:hAnsi="Bookman Old Style"/>
          <w:b w:val="0"/>
          <w:sz w:val="22"/>
          <w:szCs w:val="22"/>
        </w:rPr>
        <w:tab/>
        <w:t>PRISE DE POSSESSION DES OUVRAGES</w:t>
      </w:r>
      <w:bookmarkEnd w:id="231"/>
      <w:bookmarkEnd w:id="232"/>
    </w:p>
    <w:p w14:paraId="3E7594B0" w14:textId="77777777" w:rsidR="0096058E" w:rsidRPr="00E4161B" w:rsidRDefault="0096058E" w:rsidP="009C4DD0">
      <w:pPr>
        <w:ind w:firstLine="567"/>
        <w:jc w:val="both"/>
        <w:rPr>
          <w:rStyle w:val="FontStyle19"/>
          <w:rFonts w:ascii="Bookman Old Style" w:hAnsi="Bookman Old Style"/>
          <w:sz w:val="22"/>
          <w:szCs w:val="22"/>
        </w:rPr>
      </w:pPr>
      <w:r w:rsidRPr="00E4161B">
        <w:rPr>
          <w:rFonts w:ascii="Bookman Old Style" w:hAnsi="Bookman Old Style"/>
          <w:noProof/>
          <w:sz w:val="22"/>
          <w:szCs w:val="22"/>
        </w:rPr>
        <w:t>Toute prise de possession des ouvrages par le Chef de service du marché doit être précédée de leur réception. Toutefois, s'il y a urgence, la prise de possession peut intervenir antérieurement à la réception, sous réserve de l'établissement préalable d'un état des lieux contradictoire</w:t>
      </w:r>
      <w:r w:rsidRPr="00E4161B">
        <w:rPr>
          <w:rStyle w:val="FontStyle19"/>
          <w:rFonts w:ascii="Bookman Old Style" w:hAnsi="Bookman Old Style"/>
          <w:sz w:val="22"/>
          <w:szCs w:val="22"/>
        </w:rPr>
        <w:t>.</w:t>
      </w:r>
    </w:p>
    <w:p w14:paraId="3FD60725" w14:textId="77777777" w:rsidR="0096058E" w:rsidRPr="00E4161B" w:rsidRDefault="0096058E" w:rsidP="009C4DD0">
      <w:pPr>
        <w:pStyle w:val="Heading2"/>
        <w:numPr>
          <w:ilvl w:val="0"/>
          <w:numId w:val="0"/>
        </w:numPr>
        <w:spacing w:before="0" w:after="0"/>
        <w:ind w:left="720"/>
        <w:rPr>
          <w:rFonts w:ascii="Bookman Old Style" w:hAnsi="Bookman Old Style"/>
          <w:sz w:val="22"/>
          <w:szCs w:val="22"/>
        </w:rPr>
      </w:pPr>
      <w:bookmarkStart w:id="233" w:name="_Toc347674286"/>
      <w:bookmarkStart w:id="234" w:name="_Toc347837443"/>
      <w:bookmarkStart w:id="235" w:name="_Toc442708610"/>
      <w:r w:rsidRPr="00E4161B">
        <w:rPr>
          <w:rFonts w:ascii="Bookman Old Style" w:hAnsi="Bookman Old Style"/>
          <w:sz w:val="22"/>
          <w:szCs w:val="22"/>
        </w:rPr>
        <w:t>ARTICLE 43 : DOCUMENTS A FOURNIR</w:t>
      </w:r>
      <w:bookmarkEnd w:id="233"/>
      <w:bookmarkEnd w:id="234"/>
      <w:bookmarkEnd w:id="235"/>
    </w:p>
    <w:p w14:paraId="10DCDCCD"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43.1 </w:t>
      </w:r>
      <w:r w:rsidRPr="00E4161B">
        <w:rPr>
          <w:rFonts w:ascii="Bookman Old Style" w:hAnsi="Bookman Old Style"/>
          <w:noProof/>
          <w:sz w:val="22"/>
          <w:szCs w:val="22"/>
        </w:rPr>
        <w:tab/>
        <w:t>Le Cocontractant remettra au Maître d'Œuvre dans les trente (30) jours suivant la date du procès-verbal de réception provisoire pour l'ensemble des ouvrages, le plan de récolement.</w:t>
      </w:r>
    </w:p>
    <w:p w14:paraId="040F6D75" w14:textId="77777777" w:rsidR="0096058E" w:rsidRPr="00E4161B" w:rsidRDefault="0096058E" w:rsidP="009C4DD0">
      <w:pPr>
        <w:ind w:left="709" w:hanging="709"/>
        <w:jc w:val="both"/>
        <w:rPr>
          <w:rStyle w:val="FontStyle19"/>
          <w:rFonts w:ascii="Bookman Old Style" w:hAnsi="Bookman Old Style"/>
          <w:sz w:val="22"/>
          <w:szCs w:val="22"/>
        </w:rPr>
      </w:pPr>
      <w:r w:rsidRPr="00E4161B">
        <w:rPr>
          <w:rFonts w:ascii="Bookman Old Style" w:hAnsi="Bookman Old Style"/>
          <w:noProof/>
          <w:sz w:val="22"/>
          <w:szCs w:val="22"/>
        </w:rPr>
        <w:t>43.2</w:t>
      </w:r>
      <w:r w:rsidRPr="00E4161B">
        <w:rPr>
          <w:rFonts w:ascii="Bookman Old Style" w:hAnsi="Bookman Old Style"/>
          <w:noProof/>
          <w:sz w:val="22"/>
          <w:szCs w:val="22"/>
        </w:rPr>
        <w:tab/>
        <w:t>La non fourniture de ce plan de récolement dans le délai imparti peut donner lieu à une retenue de dix pour cent (10%) sur le montant du cautionnement définitif.</w:t>
      </w:r>
    </w:p>
    <w:p w14:paraId="5EE6D1D5" w14:textId="77777777" w:rsidR="0096058E" w:rsidRPr="00E4161B" w:rsidRDefault="0096058E" w:rsidP="009C4DD0">
      <w:pPr>
        <w:pStyle w:val="Heading2"/>
        <w:numPr>
          <w:ilvl w:val="0"/>
          <w:numId w:val="0"/>
        </w:numPr>
        <w:spacing w:before="0" w:after="0"/>
        <w:ind w:left="720"/>
        <w:rPr>
          <w:rFonts w:ascii="Bookman Old Style" w:hAnsi="Bookman Old Style"/>
          <w:sz w:val="22"/>
          <w:szCs w:val="22"/>
        </w:rPr>
      </w:pPr>
      <w:bookmarkStart w:id="236" w:name="_Toc517503343"/>
      <w:bookmarkStart w:id="237" w:name="_Toc347674287"/>
      <w:bookmarkStart w:id="238" w:name="_Toc347837444"/>
      <w:bookmarkStart w:id="239" w:name="_Toc442708611"/>
      <w:r w:rsidRPr="00E4161B">
        <w:rPr>
          <w:rFonts w:ascii="Bookman Old Style" w:hAnsi="Bookman Old Style"/>
          <w:sz w:val="22"/>
          <w:szCs w:val="22"/>
        </w:rPr>
        <w:t>ARTICLE 44 : DELAI DE GARANTIE ET ENTRETIEN PENDANT LA PERIODE DE GARANTIE.</w:t>
      </w:r>
      <w:bookmarkEnd w:id="236"/>
      <w:bookmarkEnd w:id="237"/>
      <w:bookmarkEnd w:id="238"/>
      <w:bookmarkEnd w:id="239"/>
    </w:p>
    <w:p w14:paraId="580CB849" w14:textId="77777777" w:rsidR="0096058E" w:rsidRPr="00E4161B" w:rsidRDefault="0096058E" w:rsidP="009C4DD0">
      <w:pPr>
        <w:pStyle w:val="Heading3"/>
        <w:spacing w:before="0" w:after="0"/>
        <w:jc w:val="both"/>
        <w:rPr>
          <w:rFonts w:ascii="Bookman Old Style" w:hAnsi="Bookman Old Style"/>
          <w:b w:val="0"/>
          <w:sz w:val="22"/>
          <w:szCs w:val="22"/>
        </w:rPr>
      </w:pPr>
      <w:bookmarkStart w:id="240" w:name="_Toc347837445"/>
      <w:bookmarkStart w:id="241" w:name="_Toc442708612"/>
      <w:r w:rsidRPr="00E4161B">
        <w:rPr>
          <w:rFonts w:ascii="Bookman Old Style" w:hAnsi="Bookman Old Style"/>
          <w:b w:val="0"/>
          <w:sz w:val="22"/>
          <w:szCs w:val="22"/>
        </w:rPr>
        <w:t>44.1</w:t>
      </w:r>
      <w:r w:rsidRPr="00E4161B">
        <w:rPr>
          <w:rFonts w:ascii="Bookman Old Style" w:hAnsi="Bookman Old Style"/>
          <w:b w:val="0"/>
          <w:sz w:val="22"/>
          <w:szCs w:val="22"/>
        </w:rPr>
        <w:tab/>
        <w:t>DELAI DE GARANTIE</w:t>
      </w:r>
      <w:bookmarkEnd w:id="240"/>
      <w:bookmarkEnd w:id="241"/>
    </w:p>
    <w:p w14:paraId="7B06B589"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44.1.1 Le délai de garantie des travaux est fixé à un (01) an</w:t>
      </w:r>
      <w:r w:rsidR="00064CB4" w:rsidRPr="00E4161B">
        <w:rPr>
          <w:rFonts w:ascii="Bookman Old Style" w:hAnsi="Bookman Old Style"/>
          <w:noProof/>
          <w:sz w:val="22"/>
          <w:szCs w:val="22"/>
        </w:rPr>
        <w:t>.</w:t>
      </w:r>
    </w:p>
    <w:p w14:paraId="4B6F53FC"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44.1.2 Le délai de garantie court à compter de la date d'achèvement des travaux précisée dans le procès verbal de réception provisoire (article 41.2.4).</w:t>
      </w:r>
    </w:p>
    <w:p w14:paraId="08F5D746" w14:textId="77777777" w:rsidR="0096058E" w:rsidRPr="00E4161B" w:rsidRDefault="0096058E" w:rsidP="009C4DD0">
      <w:pPr>
        <w:pStyle w:val="Heading3"/>
        <w:spacing w:before="0" w:after="0"/>
        <w:jc w:val="both"/>
        <w:rPr>
          <w:rFonts w:ascii="Bookman Old Style" w:hAnsi="Bookman Old Style"/>
          <w:b w:val="0"/>
          <w:sz w:val="22"/>
          <w:szCs w:val="22"/>
        </w:rPr>
      </w:pPr>
      <w:bookmarkStart w:id="242" w:name="_Toc347837446"/>
      <w:bookmarkStart w:id="243" w:name="_Toc442708613"/>
      <w:r w:rsidRPr="00E4161B">
        <w:rPr>
          <w:rFonts w:ascii="Bookman Old Style" w:hAnsi="Bookman Old Style"/>
          <w:b w:val="0"/>
          <w:sz w:val="22"/>
          <w:szCs w:val="22"/>
        </w:rPr>
        <w:t>44.2</w:t>
      </w:r>
      <w:r w:rsidRPr="00E4161B">
        <w:rPr>
          <w:rFonts w:ascii="Bookman Old Style" w:hAnsi="Bookman Old Style"/>
          <w:b w:val="0"/>
          <w:sz w:val="22"/>
          <w:szCs w:val="22"/>
        </w:rPr>
        <w:tab/>
        <w:t>ENTRETIEN PENDANT LA PERIODE DE GARANTIE</w:t>
      </w:r>
      <w:bookmarkEnd w:id="242"/>
      <w:bookmarkEnd w:id="243"/>
    </w:p>
    <w:p w14:paraId="5A503B0C"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44.2.1 Pendant la période de garantie, le Cocontractant devra exécuter à ses frais et en temps utile, tous les travaux nécessaires pour remédier aux désordres relevant des malfaçons, qui apparaîtraient dans les ouvrages.</w:t>
      </w:r>
    </w:p>
    <w:p w14:paraId="52F6120D"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lastRenderedPageBreak/>
        <w:t>44.2.2 Le Cocontractant sera responsable envers le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xml:space="preserve"> de tous les désordres survenus, exceptés ceux relevant d'une usure normale causée par la circulation, même si ceux-ci n'ont pas été signalés par le Chef de Service.</w:t>
      </w:r>
    </w:p>
    <w:p w14:paraId="451F5CA2"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 xml:space="preserve">44.2.3 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et d'en recouvrer le montant aux dépens du Cocontractant par déduction sur toutes sommes dues ou à devoir à ce dernier dans le cadre du marché.</w:t>
      </w:r>
    </w:p>
    <w:p w14:paraId="5F317982" w14:textId="77777777" w:rsidR="0096058E" w:rsidRPr="00E4161B" w:rsidRDefault="0096058E" w:rsidP="009C4DD0">
      <w:pPr>
        <w:pStyle w:val="Heading2"/>
        <w:numPr>
          <w:ilvl w:val="0"/>
          <w:numId w:val="0"/>
        </w:numPr>
        <w:spacing w:before="0" w:after="0"/>
        <w:ind w:left="720"/>
        <w:rPr>
          <w:rFonts w:ascii="Bookman Old Style" w:hAnsi="Bookman Old Style"/>
          <w:sz w:val="22"/>
          <w:szCs w:val="22"/>
        </w:rPr>
      </w:pPr>
      <w:bookmarkStart w:id="244" w:name="_Toc517503353"/>
      <w:bookmarkStart w:id="245" w:name="_Toc347674288"/>
      <w:bookmarkStart w:id="246" w:name="_Toc347837447"/>
      <w:bookmarkStart w:id="247" w:name="_Toc442708614"/>
      <w:r w:rsidRPr="00E4161B">
        <w:rPr>
          <w:rFonts w:ascii="Bookman Old Style" w:hAnsi="Bookman Old Style"/>
          <w:sz w:val="22"/>
          <w:szCs w:val="22"/>
        </w:rPr>
        <w:t>ARTICLE 45 : RECEPTION DEFINITIVE</w:t>
      </w:r>
      <w:bookmarkEnd w:id="244"/>
      <w:bookmarkEnd w:id="245"/>
      <w:bookmarkEnd w:id="246"/>
      <w:bookmarkEnd w:id="247"/>
    </w:p>
    <w:p w14:paraId="080F5515" w14:textId="77777777" w:rsidR="0096058E" w:rsidRPr="00E4161B" w:rsidRDefault="0096058E" w:rsidP="009C4DD0">
      <w:pPr>
        <w:ind w:firstLine="567"/>
        <w:jc w:val="both"/>
        <w:rPr>
          <w:rFonts w:ascii="Bookman Old Style" w:hAnsi="Bookman Old Style"/>
          <w:sz w:val="22"/>
          <w:szCs w:val="22"/>
        </w:rPr>
      </w:pPr>
      <w:r w:rsidRPr="00E4161B">
        <w:rPr>
          <w:rFonts w:ascii="Bookman Old Style" w:hAnsi="Bookman Old Style"/>
          <w:sz w:val="22"/>
          <w:szCs w:val="22"/>
        </w:rPr>
        <w:t xml:space="preserve">La réception définitive s’effectuera dans un délai maximal </w:t>
      </w:r>
      <w:r w:rsidRPr="00E4161B">
        <w:rPr>
          <w:rFonts w:ascii="Bookman Old Style" w:hAnsi="Bookman Old Style"/>
          <w:iCs/>
          <w:sz w:val="22"/>
          <w:szCs w:val="22"/>
        </w:rPr>
        <w:t>de quinze (15) jours</w:t>
      </w:r>
      <w:r w:rsidRPr="00E4161B">
        <w:rPr>
          <w:rFonts w:ascii="Bookman Old Style" w:hAnsi="Bookman Old Style"/>
          <w:i/>
          <w:iCs/>
          <w:sz w:val="22"/>
          <w:szCs w:val="22"/>
        </w:rPr>
        <w:t xml:space="preserve"> </w:t>
      </w:r>
      <w:r w:rsidRPr="00E4161B">
        <w:rPr>
          <w:rFonts w:ascii="Bookman Old Style" w:hAnsi="Bookman Old Style"/>
          <w:sz w:val="22"/>
          <w:szCs w:val="22"/>
        </w:rPr>
        <w:t>à compter de l’expiration du délai de garantie. Toutefois, l'usure de la chaussée sera prise en compte à la réception définitive des travaux.</w:t>
      </w:r>
    </w:p>
    <w:p w14:paraId="4F3FCCD6" w14:textId="77777777" w:rsidR="0096058E" w:rsidRPr="00E4161B" w:rsidRDefault="0096058E" w:rsidP="009C4DD0">
      <w:pPr>
        <w:pStyle w:val="Heading3"/>
        <w:spacing w:before="0" w:after="0"/>
        <w:jc w:val="both"/>
        <w:rPr>
          <w:rFonts w:ascii="Bookman Old Style" w:hAnsi="Bookman Old Style"/>
          <w:b w:val="0"/>
          <w:sz w:val="22"/>
          <w:szCs w:val="22"/>
        </w:rPr>
      </w:pPr>
      <w:bookmarkStart w:id="248" w:name="_Toc347837448"/>
      <w:bookmarkStart w:id="249" w:name="_Toc442708615"/>
      <w:r w:rsidRPr="00E4161B">
        <w:rPr>
          <w:rFonts w:ascii="Bookman Old Style" w:hAnsi="Bookman Old Style"/>
          <w:b w:val="0"/>
          <w:sz w:val="22"/>
          <w:szCs w:val="22"/>
        </w:rPr>
        <w:t>45.1</w:t>
      </w:r>
      <w:r w:rsidRPr="00E4161B">
        <w:rPr>
          <w:rFonts w:ascii="Bookman Old Style" w:hAnsi="Bookman Old Style"/>
          <w:b w:val="0"/>
          <w:sz w:val="22"/>
          <w:szCs w:val="22"/>
        </w:rPr>
        <w:tab/>
        <w:t>OPERATIONS PREALABLES A LA RECEPTION DEFINITIVE</w:t>
      </w:r>
      <w:bookmarkEnd w:id="248"/>
      <w:bookmarkEnd w:id="249"/>
    </w:p>
    <w:p w14:paraId="5DA20F2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45.1.1 Avant la réception définitive, le Cocontractant demande par écrit à l'Ingénieur ou au Maître d'œuvre, selon le cas, l'organisation d'une visite technique préalable à la réception.</w:t>
      </w:r>
    </w:p>
    <w:p w14:paraId="2D2C03BE"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45.1.2 La commission, en plus des opérations prescrites pour la réception provisoire, s'assurera que tous les points à examiner à la réception définitive ont été réalisés.</w:t>
      </w:r>
    </w:p>
    <w:p w14:paraId="0C9848D3"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45.1.3 Ces opérations font l'objet d'un procès verbal dressé sur le champ et signé par l'Ingénieur et le Maître d'œuvre éventuellement, et contresigné par le Cocontractant.</w:t>
      </w:r>
    </w:p>
    <w:p w14:paraId="492E6DFD"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45.1.4 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w:t>
      </w:r>
      <w:r w:rsidR="00B827FE" w:rsidRPr="00E4161B">
        <w:rPr>
          <w:rFonts w:ascii="Bookman Old Style" w:hAnsi="Bookman Old Style"/>
          <w:noProof/>
          <w:sz w:val="22"/>
          <w:szCs w:val="22"/>
        </w:rPr>
        <w:t xml:space="preserve"> éventuellement</w:t>
      </w:r>
      <w:r w:rsidRPr="00E4161B">
        <w:rPr>
          <w:rFonts w:ascii="Bookman Old Style" w:hAnsi="Bookman Old Style"/>
          <w:noProof/>
          <w:sz w:val="22"/>
          <w:szCs w:val="22"/>
        </w:rPr>
        <w:t>.</w:t>
      </w:r>
    </w:p>
    <w:p w14:paraId="153E6A9D" w14:textId="77777777" w:rsidR="0096058E" w:rsidRPr="00E4161B" w:rsidRDefault="0096058E" w:rsidP="009C4DD0">
      <w:pPr>
        <w:pStyle w:val="Heading3"/>
        <w:numPr>
          <w:ilvl w:val="1"/>
          <w:numId w:val="76"/>
        </w:numPr>
        <w:spacing w:before="0" w:after="0"/>
        <w:jc w:val="both"/>
        <w:rPr>
          <w:rFonts w:ascii="Bookman Old Style" w:hAnsi="Bookman Old Style"/>
          <w:b w:val="0"/>
          <w:sz w:val="22"/>
          <w:szCs w:val="22"/>
        </w:rPr>
      </w:pPr>
      <w:bookmarkStart w:id="250" w:name="_Toc347837449"/>
      <w:bookmarkStart w:id="251" w:name="_Toc442708616"/>
      <w:r w:rsidRPr="00E4161B">
        <w:rPr>
          <w:rFonts w:ascii="Bookman Old Style" w:hAnsi="Bookman Old Style"/>
          <w:b w:val="0"/>
          <w:sz w:val="22"/>
          <w:szCs w:val="22"/>
        </w:rPr>
        <w:t>COMMISSION DE RECEPTION DEFINITIVE</w:t>
      </w:r>
      <w:bookmarkEnd w:id="250"/>
      <w:bookmarkEnd w:id="251"/>
    </w:p>
    <w:p w14:paraId="168CCB80"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color w:val="000000"/>
          <w:sz w:val="22"/>
        </w:rPr>
        <w:t>45.2.1 La procédure de réception et la composition de la commission est la même que celle de la réception provisoire, exception du maître d’œuvre qui ne sera pas membre. Et l’Ingénieur du marché est dans ce cas le rapporteur.</w:t>
      </w:r>
    </w:p>
    <w:p w14:paraId="3267A56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45.2.2 Les membres ci-dessus cités et le Cocontractant sont convoqués, par courrier du Maître d'Ouvrage</w:t>
      </w:r>
      <w:r w:rsidR="00665B2B"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définitive, au moins sept (07) jours avant la date de la réception.</w:t>
      </w:r>
    </w:p>
    <w:p w14:paraId="4D4100DD"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L'absence du Cocontractant équivaut à l'acceptation sans réserve des conclusions de la commission de réception.</w:t>
      </w:r>
    </w:p>
    <w:p w14:paraId="51CAEAB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45.2.3 Avant de prononcer la réception définitive, la Commission vérifiera, par tous les moyens à sa disposition, que les clauses contractuelles ont été entièrement respectées et que le Cocontractant s'est honorablement acquitté des tâches prescrites pour la période de garantie.</w:t>
      </w:r>
    </w:p>
    <w:p w14:paraId="709B2C72"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45.2.4 A l'issue de la séance de Commission, l</w:t>
      </w:r>
      <w:r w:rsidR="004B430A" w:rsidRPr="00E4161B">
        <w:rPr>
          <w:rFonts w:ascii="Bookman Old Style" w:hAnsi="Bookman Old Style"/>
          <w:noProof/>
          <w:sz w:val="22"/>
          <w:szCs w:val="22"/>
        </w:rPr>
        <w:t>’Ingéni</w:t>
      </w:r>
      <w:r w:rsidRPr="00E4161B">
        <w:rPr>
          <w:rFonts w:ascii="Bookman Old Style" w:hAnsi="Bookman Old Style"/>
          <w:noProof/>
          <w:sz w:val="22"/>
          <w:szCs w:val="22"/>
        </w:rPr>
        <w:t>e</w:t>
      </w:r>
      <w:r w:rsidR="004B430A" w:rsidRPr="00E4161B">
        <w:rPr>
          <w:rFonts w:ascii="Bookman Old Style" w:hAnsi="Bookman Old Style"/>
          <w:noProof/>
          <w:sz w:val="22"/>
          <w:szCs w:val="22"/>
        </w:rPr>
        <w:t>ur</w:t>
      </w:r>
      <w:r w:rsidRPr="00E4161B">
        <w:rPr>
          <w:rFonts w:ascii="Bookman Old Style" w:hAnsi="Bookman Old Style"/>
          <w:noProof/>
          <w:sz w:val="22"/>
          <w:szCs w:val="22"/>
        </w:rPr>
        <w:t xml:space="preserve"> dresse un procès-verbal de réception définitive qui est signé séance t</w:t>
      </w:r>
      <w:r w:rsidR="009A7BB7" w:rsidRPr="00E4161B">
        <w:rPr>
          <w:rFonts w:ascii="Bookman Old Style" w:hAnsi="Bookman Old Style"/>
          <w:noProof/>
          <w:sz w:val="22"/>
          <w:szCs w:val="22"/>
        </w:rPr>
        <w:t xml:space="preserve">enante par les membres et par le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w:t>
      </w:r>
    </w:p>
    <w:p w14:paraId="0C04F393" w14:textId="77777777" w:rsidR="0096058E" w:rsidRPr="00E4161B" w:rsidRDefault="0096058E" w:rsidP="009C4DD0">
      <w:pPr>
        <w:pStyle w:val="Heading1"/>
        <w:spacing w:before="0" w:after="0"/>
        <w:jc w:val="center"/>
        <w:rPr>
          <w:rFonts w:ascii="Bookman Old Style" w:hAnsi="Bookman Old Style"/>
        </w:rPr>
      </w:pPr>
      <w:bookmarkStart w:id="252" w:name="_Toc517503381"/>
      <w:bookmarkStart w:id="253" w:name="_Toc347674289"/>
      <w:bookmarkStart w:id="254" w:name="_Toc347837450"/>
      <w:bookmarkStart w:id="255" w:name="_Toc442708617"/>
      <w:r w:rsidRPr="00E4161B">
        <w:rPr>
          <w:rFonts w:ascii="Bookman Old Style" w:hAnsi="Bookman Old Style"/>
          <w:sz w:val="28"/>
        </w:rPr>
        <w:t>CHAPITRE IV : CLAUSES DIVERSES</w:t>
      </w:r>
      <w:bookmarkEnd w:id="252"/>
      <w:bookmarkEnd w:id="253"/>
      <w:bookmarkEnd w:id="254"/>
      <w:bookmarkEnd w:id="255"/>
    </w:p>
    <w:p w14:paraId="35010015" w14:textId="77777777" w:rsidR="0096058E" w:rsidRPr="00E4161B" w:rsidRDefault="0096058E" w:rsidP="009C4DD0">
      <w:pPr>
        <w:pStyle w:val="Heading2"/>
        <w:numPr>
          <w:ilvl w:val="0"/>
          <w:numId w:val="0"/>
        </w:numPr>
        <w:spacing w:before="0" w:after="0"/>
        <w:ind w:left="720"/>
        <w:rPr>
          <w:rFonts w:ascii="Bookman Old Style" w:hAnsi="Bookman Old Style"/>
          <w:sz w:val="22"/>
          <w:szCs w:val="22"/>
        </w:rPr>
      </w:pPr>
      <w:bookmarkStart w:id="256" w:name="_Toc517503386"/>
      <w:bookmarkStart w:id="257" w:name="_Toc347674290"/>
      <w:bookmarkStart w:id="258" w:name="_Toc347837451"/>
      <w:bookmarkStart w:id="259" w:name="_Toc442708618"/>
      <w:bookmarkStart w:id="260" w:name="_Toc517503382"/>
      <w:r w:rsidRPr="00E4161B">
        <w:rPr>
          <w:rFonts w:ascii="Bookman Old Style" w:hAnsi="Bookman Old Style"/>
          <w:sz w:val="22"/>
          <w:szCs w:val="22"/>
        </w:rPr>
        <w:t>ARTICLE 46 : RESILIATION DU MARCHÉ</w:t>
      </w:r>
      <w:bookmarkEnd w:id="256"/>
      <w:bookmarkEnd w:id="257"/>
      <w:bookmarkEnd w:id="258"/>
      <w:bookmarkEnd w:id="259"/>
    </w:p>
    <w:p w14:paraId="27473629" w14:textId="38F19BD6" w:rsidR="0096058E" w:rsidRPr="00CF22C3" w:rsidRDefault="00CE578A" w:rsidP="009C4DD0">
      <w:pPr>
        <w:widowControl w:val="0"/>
        <w:autoSpaceDE w:val="0"/>
        <w:jc w:val="both"/>
        <w:rPr>
          <w:rFonts w:ascii="Bookman Old Style" w:hAnsi="Bookman Old Style"/>
        </w:rPr>
      </w:pPr>
      <w:r w:rsidRPr="00E4161B">
        <w:rPr>
          <w:rFonts w:ascii="Bookman Old Style" w:hAnsi="Bookman Old Style"/>
          <w:noProof/>
          <w:sz w:val="22"/>
          <w:szCs w:val="22"/>
        </w:rPr>
        <w:t>Le marché peut être résilié de ple</w:t>
      </w:r>
      <w:r w:rsidR="00665B2B" w:rsidRPr="00E4161B">
        <w:rPr>
          <w:rFonts w:ascii="Bookman Old Style" w:hAnsi="Bookman Old Style"/>
          <w:noProof/>
          <w:sz w:val="22"/>
          <w:szCs w:val="22"/>
        </w:rPr>
        <w:t>in droit par l’Autorité Contractante</w:t>
      </w:r>
      <w:r w:rsidRPr="00E4161B">
        <w:rPr>
          <w:rFonts w:ascii="Bookman Old Style" w:hAnsi="Bookman Old Style"/>
          <w:noProof/>
          <w:sz w:val="22"/>
          <w:szCs w:val="22"/>
        </w:rPr>
        <w:t>, comme prévu au Titre V, Chapitre I, Section II, Sous-Section I du décret n°2018/366 du 20 juin 2018 portant Code des Marchés publics</w:t>
      </w:r>
      <w:r w:rsidR="0096058E" w:rsidRPr="00E4161B">
        <w:rPr>
          <w:rFonts w:ascii="Bookman Old Style" w:hAnsi="Bookman Old Style"/>
          <w:noProof/>
          <w:sz w:val="22"/>
          <w:szCs w:val="22"/>
        </w:rPr>
        <w:t xml:space="preserve"> et également dans les conditions stipulées aux articles 74, 75 et 76 du CCAG (Travaux), </w:t>
      </w:r>
      <w:r w:rsidR="0096058E" w:rsidRPr="00E4161B">
        <w:rPr>
          <w:rFonts w:ascii="Bookman Old Style" w:hAnsi="Bookman Old Style"/>
          <w:sz w:val="22"/>
          <w:szCs w:val="22"/>
        </w:rPr>
        <w:t>notamment</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dans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l’un</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des cas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w:t>
      </w:r>
    </w:p>
    <w:p w14:paraId="71F58821"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 xml:space="preserve">décès du titulaire du marché. </w:t>
      </w:r>
      <w:r w:rsidR="00665B2B" w:rsidRPr="00E4161B">
        <w:rPr>
          <w:rFonts w:ascii="Bookman Old Style" w:hAnsi="Bookman Old Style"/>
          <w:sz w:val="22"/>
        </w:rPr>
        <w:t>Dans ce cas, l’Autorité Contractante</w:t>
      </w:r>
      <w:r w:rsidRPr="00E4161B">
        <w:rPr>
          <w:rFonts w:ascii="Bookman Old Style" w:hAnsi="Bookman Old Style"/>
          <w:sz w:val="22"/>
        </w:rPr>
        <w:t xml:space="preserve"> peut, s'il y a lieu, autoriser que soient acceptées les propositions présentées par les ayant­ droits pour la continuation des prestations ;</w:t>
      </w:r>
    </w:p>
    <w:p w14:paraId="73744489"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faillite du titul</w:t>
      </w:r>
      <w:r w:rsidR="00665B2B" w:rsidRPr="00E4161B">
        <w:rPr>
          <w:rFonts w:ascii="Bookman Old Style" w:hAnsi="Bookman Old Style"/>
          <w:sz w:val="22"/>
        </w:rPr>
        <w:t xml:space="preserve">aire du marché. Dans ce cas, l’Autorité Contractante </w:t>
      </w:r>
      <w:r w:rsidRPr="00E4161B">
        <w:rPr>
          <w:rFonts w:ascii="Bookman Old Style" w:hAnsi="Bookman Old Style"/>
          <w:sz w:val="22"/>
        </w:rPr>
        <w:t xml:space="preserve">peut accepter s'il </w:t>
      </w:r>
      <w:r w:rsidRPr="00E4161B">
        <w:rPr>
          <w:rFonts w:ascii="Bookman Old Style" w:hAnsi="Bookman Old Style"/>
          <w:sz w:val="22"/>
        </w:rPr>
        <w:lastRenderedPageBreak/>
        <w:t>y a lieu, des propositions qui peuvent être présentées par les créanciers pour la continuation des prestations ;</w:t>
      </w:r>
    </w:p>
    <w:p w14:paraId="4E7620FF"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liquidation judiciaire, si le co-contractant de l'Administration n'est pas autorisé par le tribunal à continuer l‘exploitation de son entreprise ;</w:t>
      </w:r>
    </w:p>
    <w:p w14:paraId="24DCBFC3"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 xml:space="preserve">en  cas  de  sous-traitance,  de  cotraitance  ou  de  sous-commande   </w:t>
      </w:r>
      <w:r w:rsidR="00665B2B" w:rsidRPr="00E4161B">
        <w:rPr>
          <w:rFonts w:ascii="Bookman Old Style" w:hAnsi="Bookman Old Style"/>
          <w:sz w:val="22"/>
        </w:rPr>
        <w:t>sans autorisation préalable de l’Autorité Contractante</w:t>
      </w:r>
      <w:r w:rsidRPr="00E4161B">
        <w:rPr>
          <w:rFonts w:ascii="Bookman Old Style" w:hAnsi="Bookman Old Style"/>
          <w:sz w:val="22"/>
        </w:rPr>
        <w:t>;</w:t>
      </w:r>
    </w:p>
    <w:p w14:paraId="43B56F9C"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 xml:space="preserve">défaillance  du co-contractant   de l'Administration   dûment constatée  et notifiée à ce dernier par </w:t>
      </w:r>
      <w:r w:rsidR="005015B8" w:rsidRPr="00E4161B">
        <w:rPr>
          <w:rFonts w:ascii="Bookman Old Style" w:hAnsi="Bookman Old Style"/>
          <w:sz w:val="22"/>
        </w:rPr>
        <w:t>l’Autorité Contractante</w:t>
      </w:r>
      <w:r w:rsidRPr="00E4161B">
        <w:rPr>
          <w:rFonts w:ascii="Bookman Old Style" w:hAnsi="Bookman Old Style"/>
          <w:sz w:val="22"/>
        </w:rPr>
        <w:t xml:space="preserve"> ;</w:t>
      </w:r>
    </w:p>
    <w:p w14:paraId="2287905C"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non-respect de la législation ou de la règlementation du travail;</w:t>
      </w:r>
    </w:p>
    <w:p w14:paraId="45B9E759"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variation importante des prix dans les conditions définies par le cahier des clauses administratives générales, suite à la modification des conditions économiques ou des quantités initiales du marché ;</w:t>
      </w:r>
    </w:p>
    <w:p w14:paraId="07ED1794" w14:textId="77777777" w:rsidR="008D6200" w:rsidRPr="00E4161B" w:rsidRDefault="008D6200"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manœuvres frauduleuses et corruption dûment constatées.</w:t>
      </w:r>
    </w:p>
    <w:p w14:paraId="2DAE3EDE" w14:textId="77777777" w:rsidR="00FF3C36" w:rsidRPr="00E4161B" w:rsidRDefault="00FF3C36" w:rsidP="009C4DD0">
      <w:pPr>
        <w:widowControl w:val="0"/>
        <w:autoSpaceDE w:val="0"/>
        <w:jc w:val="both"/>
        <w:rPr>
          <w:rFonts w:ascii="Bookman Old Style" w:hAnsi="Bookman Old Style"/>
          <w:sz w:val="14"/>
          <w:szCs w:val="22"/>
        </w:rPr>
      </w:pPr>
    </w:p>
    <w:p w14:paraId="10AE83AC" w14:textId="77777777" w:rsidR="008D6200" w:rsidRPr="00E4161B" w:rsidRDefault="008D6200" w:rsidP="009C4DD0">
      <w:pPr>
        <w:widowControl w:val="0"/>
        <w:autoSpaceDE w:val="0"/>
        <w:jc w:val="both"/>
        <w:rPr>
          <w:rFonts w:ascii="Bookman Old Style" w:hAnsi="Bookman Old Style"/>
          <w:sz w:val="22"/>
          <w:szCs w:val="22"/>
        </w:rPr>
      </w:pPr>
      <w:r w:rsidRPr="00E4161B">
        <w:rPr>
          <w:rFonts w:ascii="Bookman Old Style" w:hAnsi="Bookman Old Style"/>
          <w:sz w:val="22"/>
          <w:szCs w:val="22"/>
        </w:rPr>
        <w:t>Le marché peut également être résilié dans les cas suivants :</w:t>
      </w:r>
    </w:p>
    <w:p w14:paraId="11FE19BB" w14:textId="77777777" w:rsidR="008D6200" w:rsidRPr="00E4161B" w:rsidRDefault="008D6200" w:rsidP="009C4DD0">
      <w:pPr>
        <w:widowControl w:val="0"/>
        <w:autoSpaceDE w:val="0"/>
        <w:jc w:val="both"/>
        <w:rPr>
          <w:rFonts w:ascii="Bookman Old Style" w:hAnsi="Bookman Old Style"/>
          <w:sz w:val="22"/>
          <w:szCs w:val="22"/>
        </w:rPr>
      </w:pPr>
    </w:p>
    <w:p w14:paraId="5C2DCFE8"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Retard de plus de </w:t>
      </w:r>
      <w:r w:rsidR="00204632" w:rsidRPr="00E4161B">
        <w:rPr>
          <w:rFonts w:ascii="Bookman Old Style" w:hAnsi="Bookman Old Style"/>
          <w:sz w:val="22"/>
          <w:szCs w:val="22"/>
        </w:rPr>
        <w:t xml:space="preserve">trente </w:t>
      </w:r>
      <w:r w:rsidRPr="00E4161B">
        <w:rPr>
          <w:rFonts w:ascii="Bookman Old Style" w:hAnsi="Bookman Old Style"/>
          <w:sz w:val="22"/>
          <w:szCs w:val="22"/>
        </w:rPr>
        <w:t>(</w:t>
      </w:r>
      <w:r w:rsidR="00204632" w:rsidRPr="00E4161B">
        <w:rPr>
          <w:rFonts w:ascii="Bookman Old Style" w:hAnsi="Bookman Old Style"/>
          <w:sz w:val="22"/>
          <w:szCs w:val="22"/>
        </w:rPr>
        <w:t>30</w:t>
      </w:r>
      <w:r w:rsidRPr="00E4161B">
        <w:rPr>
          <w:rFonts w:ascii="Bookman Old Style" w:hAnsi="Bookman Old Style"/>
          <w:sz w:val="22"/>
          <w:szCs w:val="22"/>
        </w:rPr>
        <w:t xml:space="preserve">) jours calendaires dans l’exécution d’un ordre de service ou </w:t>
      </w:r>
      <w:r w:rsidRPr="00E4161B">
        <w:rPr>
          <w:rFonts w:ascii="Bookman Old Style" w:hAnsi="Bookman Old Style"/>
          <w:spacing w:val="10"/>
          <w:sz w:val="22"/>
          <w:szCs w:val="22"/>
        </w:rPr>
        <w:t xml:space="preserve"> </w:t>
      </w:r>
      <w:r w:rsidRPr="00E4161B">
        <w:rPr>
          <w:rFonts w:ascii="Bookman Old Style" w:hAnsi="Bookman Old Style"/>
          <w:sz w:val="22"/>
          <w:szCs w:val="22"/>
        </w:rPr>
        <w:t>arrêt injustifié des travaux de plus de sept (07) jours calendaires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8DE13A"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1F5277" w:rsidRPr="00E4161B">
        <w:rPr>
          <w:rFonts w:ascii="Bookman Old Style" w:hAnsi="Bookman Old Style"/>
          <w:spacing w:val="-29"/>
          <w:sz w:val="22"/>
          <w:szCs w:val="22"/>
        </w:rPr>
        <w:t>P</w:t>
      </w:r>
      <w:r w:rsidR="001F5277" w:rsidRPr="00E4161B">
        <w:rPr>
          <w:rFonts w:ascii="Bookman Old Style" w:hAnsi="Bookman Old Style"/>
          <w:sz w:val="22"/>
          <w:szCs w:val="22"/>
        </w:rPr>
        <w:t>énalités cumulées dépassant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10</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du</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montant</w:t>
      </w:r>
      <w:r w:rsidR="001F5277" w:rsidRPr="00E4161B">
        <w:rPr>
          <w:rFonts w:ascii="Bookman Old Style" w:hAnsi="Bookman Old Style"/>
          <w:spacing w:val="6"/>
          <w:sz w:val="22"/>
          <w:szCs w:val="22"/>
        </w:rPr>
        <w:t xml:space="preserve"> T.T.C. </w:t>
      </w:r>
      <w:r w:rsidR="001F5277" w:rsidRPr="00E4161B">
        <w:rPr>
          <w:rFonts w:ascii="Bookman Old Style" w:hAnsi="Bookman Old Style"/>
          <w:sz w:val="22"/>
          <w:szCs w:val="22"/>
        </w:rPr>
        <w:t>des</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travaux</w:t>
      </w:r>
      <w:r w:rsidRPr="00E4161B">
        <w:rPr>
          <w:rFonts w:ascii="Bookman Old Style" w:hAnsi="Bookman Old Style"/>
          <w:sz w:val="22"/>
          <w:szCs w:val="22"/>
        </w:rPr>
        <w:t>;</w:t>
      </w:r>
    </w:p>
    <w:p w14:paraId="32066821"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Refus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reprise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mal</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AD58FB5" w14:textId="77777777" w:rsidR="0096058E" w:rsidRPr="00E4161B" w:rsidRDefault="0096058E" w:rsidP="009C4DD0">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Défaillance</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9A7BB7" w:rsidRPr="00E4161B">
        <w:rPr>
          <w:rFonts w:ascii="Bookman Old Style" w:hAnsi="Bookman Old Style"/>
          <w:sz w:val="22"/>
          <w:szCs w:val="22"/>
        </w:rPr>
        <w:t>u</w:t>
      </w:r>
      <w:r w:rsidRPr="00E4161B">
        <w:rPr>
          <w:rFonts w:ascii="Bookman Old Style" w:hAnsi="Bookman Old Style"/>
          <w:spacing w:val="6"/>
          <w:sz w:val="22"/>
          <w:szCs w:val="22"/>
        </w:rPr>
        <w:t xml:space="preserve"> </w:t>
      </w:r>
      <w:r w:rsidR="009A7BB7" w:rsidRPr="00E4161B">
        <w:rPr>
          <w:rFonts w:ascii="Bookman Old Style" w:hAnsi="Bookman Old Style"/>
          <w:sz w:val="22"/>
          <w:szCs w:val="22"/>
        </w:rPr>
        <w:t>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DF6E4CD" w14:textId="77777777" w:rsidR="00FF3C36" w:rsidRPr="00E4161B" w:rsidRDefault="00FF3C36" w:rsidP="009C4DD0">
      <w:pPr>
        <w:widowControl w:val="0"/>
        <w:autoSpaceDE w:val="0"/>
        <w:jc w:val="both"/>
        <w:rPr>
          <w:rFonts w:ascii="Bookman Old Style" w:hAnsi="Bookman Old Style"/>
          <w:sz w:val="4"/>
        </w:rPr>
      </w:pPr>
    </w:p>
    <w:p w14:paraId="73B46256" w14:textId="77777777" w:rsidR="0096058E" w:rsidRPr="00E4161B" w:rsidRDefault="0096058E" w:rsidP="009C4DD0">
      <w:pPr>
        <w:pStyle w:val="Heading2"/>
        <w:numPr>
          <w:ilvl w:val="0"/>
          <w:numId w:val="0"/>
        </w:numPr>
        <w:spacing w:before="0" w:after="0"/>
        <w:ind w:left="720"/>
        <w:rPr>
          <w:rFonts w:ascii="Bookman Old Style" w:hAnsi="Bookman Old Style"/>
          <w:sz w:val="22"/>
          <w:szCs w:val="22"/>
        </w:rPr>
      </w:pPr>
      <w:bookmarkStart w:id="261" w:name="_Toc347674291"/>
      <w:bookmarkStart w:id="262" w:name="_Toc347837452"/>
      <w:bookmarkStart w:id="263" w:name="_Toc442708619"/>
      <w:r w:rsidRPr="00E4161B">
        <w:rPr>
          <w:rFonts w:ascii="Bookman Old Style" w:hAnsi="Bookman Old Style"/>
          <w:sz w:val="22"/>
          <w:szCs w:val="22"/>
        </w:rPr>
        <w:t>ARTICLE 47 : CAS DE FORCE MAJEURE</w:t>
      </w:r>
      <w:bookmarkEnd w:id="260"/>
      <w:bookmarkEnd w:id="261"/>
      <w:bookmarkEnd w:id="262"/>
      <w:bookmarkEnd w:id="263"/>
    </w:p>
    <w:p w14:paraId="6A2D8396"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1</w:t>
      </w:r>
      <w:r w:rsidRPr="00E4161B">
        <w:rPr>
          <w:rFonts w:ascii="Bookman Old Style" w:hAnsi="Bookman Old Style"/>
          <w:noProof/>
          <w:sz w:val="22"/>
          <w:szCs w:val="22"/>
        </w:rPr>
        <w:tab/>
        <w:t>Les</w:t>
      </w:r>
      <w:r w:rsidRPr="00E4161B">
        <w:rPr>
          <w:rStyle w:val="FontStyle19"/>
          <w:rFonts w:ascii="Bookman Old Style" w:hAnsi="Bookman Old Style"/>
          <w:sz w:val="22"/>
          <w:szCs w:val="22"/>
        </w:rPr>
        <w:t xml:space="preserve"> cas de force majeure seront constatés conformément aux dispositions de l'article 75 du CCAG (Travaux)</w:t>
      </w:r>
      <w:r w:rsidRPr="00E4161B">
        <w:rPr>
          <w:rFonts w:ascii="Bookman Old Style" w:hAnsi="Bookman Old Style"/>
          <w:noProof/>
          <w:sz w:val="22"/>
          <w:szCs w:val="22"/>
        </w:rPr>
        <w:t>.</w:t>
      </w:r>
    </w:p>
    <w:p w14:paraId="6F1E058E"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2</w:t>
      </w:r>
      <w:r w:rsidRPr="00E4161B">
        <w:rPr>
          <w:rFonts w:ascii="Bookman Old Style" w:hAnsi="Bookman Old Style"/>
          <w:noProof/>
          <w:sz w:val="22"/>
          <w:szCs w:val="22"/>
        </w:rPr>
        <w:tab/>
        <w:t>Il appartient au Maître d’ouvrage d’apprécier le caractère de force majeure et les preuves fournies par le Cocontractant.</w:t>
      </w:r>
    </w:p>
    <w:p w14:paraId="6DC80049" w14:textId="77777777" w:rsidR="0096058E" w:rsidRPr="00E4161B" w:rsidRDefault="0096058E" w:rsidP="009C4DD0">
      <w:pPr>
        <w:pStyle w:val="Heading2"/>
        <w:numPr>
          <w:ilvl w:val="0"/>
          <w:numId w:val="0"/>
        </w:numPr>
        <w:spacing w:before="0" w:after="0"/>
        <w:ind w:left="720"/>
        <w:rPr>
          <w:rFonts w:ascii="Bookman Old Style" w:hAnsi="Bookman Old Style"/>
          <w:sz w:val="22"/>
          <w:szCs w:val="22"/>
        </w:rPr>
      </w:pPr>
      <w:bookmarkStart w:id="264" w:name="_Toc517503384"/>
      <w:bookmarkStart w:id="265" w:name="_Toc347674292"/>
      <w:bookmarkStart w:id="266" w:name="_Toc347837453"/>
      <w:bookmarkStart w:id="267" w:name="_Toc442708620"/>
      <w:r w:rsidRPr="00E4161B">
        <w:rPr>
          <w:rFonts w:ascii="Bookman Old Style" w:hAnsi="Bookman Old Style"/>
          <w:sz w:val="22"/>
          <w:szCs w:val="22"/>
        </w:rPr>
        <w:t>ARTICLE 48 : DIFFERENDS ET LITIGES</w:t>
      </w:r>
      <w:bookmarkEnd w:id="264"/>
      <w:bookmarkEnd w:id="265"/>
      <w:bookmarkEnd w:id="266"/>
      <w:bookmarkEnd w:id="267"/>
    </w:p>
    <w:p w14:paraId="2CBFD959" w14:textId="77777777" w:rsidR="0096058E" w:rsidRPr="00E4161B" w:rsidRDefault="0096058E" w:rsidP="009C4DD0">
      <w:pPr>
        <w:ind w:firstLine="567"/>
        <w:jc w:val="both"/>
        <w:rPr>
          <w:rFonts w:ascii="Bookman Old Style" w:hAnsi="Bookman Old Style"/>
          <w:noProof/>
          <w:sz w:val="22"/>
          <w:szCs w:val="22"/>
        </w:rPr>
      </w:pPr>
      <w:r w:rsidRPr="00E4161B">
        <w:rPr>
          <w:rFonts w:ascii="Bookman Old Style" w:hAnsi="Bookman Old Style"/>
          <w:noProof/>
          <w:sz w:val="22"/>
          <w:szCs w:val="22"/>
        </w:rPr>
        <w:t>Les différends ou litiges nés de l’exécution du présent marché peuvent faire l’objet d’un règlement à l’amiable.</w:t>
      </w:r>
    </w:p>
    <w:p w14:paraId="5701E34D" w14:textId="77777777" w:rsidR="0096058E" w:rsidRPr="00E4161B" w:rsidRDefault="00FF3C36" w:rsidP="009C4DD0">
      <w:pPr>
        <w:ind w:firstLine="567"/>
        <w:jc w:val="both"/>
        <w:rPr>
          <w:rFonts w:ascii="Bookman Old Style" w:hAnsi="Bookman Old Style"/>
          <w:noProof/>
          <w:sz w:val="22"/>
          <w:szCs w:val="22"/>
        </w:rPr>
      </w:pPr>
      <w:r w:rsidRPr="00E4161B">
        <w:rPr>
          <w:rFonts w:ascii="Bookman Old Style" w:hAnsi="Bookman Old Style"/>
          <w:noProof/>
          <w:sz w:val="22"/>
          <w:szCs w:val="22"/>
        </w:rPr>
        <w:t>A défaut du règlement amiable, tout différend découlant du marché sera porté devant la juridiction camerounaise compétente, conformément aux dispositionss de l’article 187 du décret N°2018/366 du 20 juin 2018 portant Code des Marchés Publics</w:t>
      </w:r>
      <w:r w:rsidR="0096058E" w:rsidRPr="00E4161B">
        <w:rPr>
          <w:rFonts w:ascii="Bookman Old Style" w:hAnsi="Bookman Old Style"/>
          <w:noProof/>
          <w:sz w:val="22"/>
          <w:szCs w:val="22"/>
        </w:rPr>
        <w:t>.</w:t>
      </w:r>
    </w:p>
    <w:p w14:paraId="7E79F51C" w14:textId="77777777" w:rsidR="0096058E" w:rsidRPr="00E4161B" w:rsidRDefault="0096058E" w:rsidP="009C4DD0">
      <w:pPr>
        <w:pStyle w:val="Heading2"/>
        <w:numPr>
          <w:ilvl w:val="0"/>
          <w:numId w:val="0"/>
        </w:numPr>
        <w:spacing w:before="0" w:after="0"/>
        <w:ind w:left="720"/>
        <w:rPr>
          <w:rFonts w:ascii="Bookman Old Style" w:hAnsi="Bookman Old Style"/>
          <w:sz w:val="22"/>
          <w:szCs w:val="22"/>
        </w:rPr>
      </w:pPr>
      <w:bookmarkStart w:id="268" w:name="_Toc517503385"/>
      <w:bookmarkStart w:id="269" w:name="_Toc347674293"/>
      <w:bookmarkStart w:id="270" w:name="_Toc347837454"/>
      <w:bookmarkStart w:id="271" w:name="_Toc442708621"/>
      <w:r w:rsidRPr="00E4161B">
        <w:rPr>
          <w:rFonts w:ascii="Bookman Old Style" w:hAnsi="Bookman Old Style"/>
          <w:sz w:val="22"/>
          <w:szCs w:val="22"/>
        </w:rPr>
        <w:t xml:space="preserve">ARTICLE </w:t>
      </w:r>
      <w:bookmarkEnd w:id="268"/>
      <w:r w:rsidRPr="00E4161B">
        <w:rPr>
          <w:rFonts w:ascii="Bookman Old Style" w:hAnsi="Bookman Old Style"/>
          <w:sz w:val="22"/>
          <w:szCs w:val="22"/>
        </w:rPr>
        <w:t>49 : EDITION ET DIFFUSION DU MARCHE</w:t>
      </w:r>
      <w:bookmarkEnd w:id="269"/>
      <w:bookmarkEnd w:id="270"/>
      <w:bookmarkEnd w:id="271"/>
    </w:p>
    <w:p w14:paraId="27BD21D8" w14:textId="77777777" w:rsidR="00C0127B"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49.1</w:t>
      </w:r>
      <w:r w:rsidRPr="00E4161B">
        <w:rPr>
          <w:rFonts w:ascii="Bookman Old Style" w:hAnsi="Bookman Old Style"/>
          <w:noProof/>
          <w:sz w:val="22"/>
          <w:szCs w:val="22"/>
        </w:rPr>
        <w:tab/>
      </w:r>
      <w:bookmarkStart w:id="272" w:name="_Toc517503387"/>
      <w:bookmarkStart w:id="273" w:name="_Toc347674294"/>
      <w:bookmarkStart w:id="274" w:name="_Toc347837455"/>
      <w:bookmarkStart w:id="275" w:name="_Toc442708622"/>
      <w:r w:rsidR="00C0127B" w:rsidRPr="00E4161B">
        <w:rPr>
          <w:rFonts w:ascii="Bookman Old Style" w:hAnsi="Bookman Old Style"/>
          <w:noProof/>
          <w:sz w:val="22"/>
          <w:szCs w:val="22"/>
        </w:rPr>
        <w:t xml:space="preserve">La rédaction ou la mise en forme des documents constitutifs du Marché sont assurées par </w:t>
      </w:r>
      <w:r w:rsidR="005015B8" w:rsidRPr="00E4161B">
        <w:rPr>
          <w:rFonts w:ascii="Bookman Old Style" w:hAnsi="Bookman Old Style"/>
          <w:noProof/>
          <w:sz w:val="22"/>
          <w:szCs w:val="22"/>
        </w:rPr>
        <w:t>l’Autorité Contractante</w:t>
      </w:r>
      <w:r w:rsidR="00C0127B" w:rsidRPr="00E4161B">
        <w:rPr>
          <w:rFonts w:ascii="Bookman Old Style" w:hAnsi="Bookman Old Style"/>
          <w:noProof/>
          <w:sz w:val="22"/>
          <w:szCs w:val="22"/>
        </w:rPr>
        <w:t>.</w:t>
      </w:r>
    </w:p>
    <w:p w14:paraId="1DC819E3" w14:textId="77777777" w:rsidR="00C0127B" w:rsidRPr="00E4161B" w:rsidRDefault="00C0127B"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49.2</w:t>
      </w:r>
      <w:r w:rsidRPr="00E4161B">
        <w:rPr>
          <w:rFonts w:ascii="Bookman Old Style" w:hAnsi="Bookman Old Style"/>
          <w:noProof/>
          <w:sz w:val="22"/>
          <w:szCs w:val="22"/>
        </w:rPr>
        <w:tab/>
      </w:r>
      <w:r w:rsidRPr="00E4161B">
        <w:rPr>
          <w:rFonts w:ascii="Bookman Old Style" w:hAnsi="Bookman Old Style"/>
          <w:iCs/>
          <w:noProof/>
          <w:sz w:val="22"/>
          <w:szCs w:val="22"/>
        </w:rPr>
        <w:t xml:space="preserve">Vingt (20) exemplaires </w:t>
      </w:r>
      <w:r w:rsidRPr="00E4161B">
        <w:rPr>
          <w:rFonts w:ascii="Bookman Old Style" w:hAnsi="Bookman Old Style"/>
          <w:noProof/>
          <w:sz w:val="22"/>
          <w:szCs w:val="22"/>
        </w:rPr>
        <w:t xml:space="preserve">du présent marché seront édités et diffusés par les soins </w:t>
      </w:r>
      <w:r w:rsidR="008D17ED" w:rsidRPr="00E4161B">
        <w:rPr>
          <w:rFonts w:ascii="Bookman Old Style" w:hAnsi="Bookman Old Style"/>
          <w:noProof/>
          <w:sz w:val="22"/>
          <w:szCs w:val="22"/>
        </w:rPr>
        <w:t xml:space="preserve">du Cocontractant et fournis </w:t>
      </w:r>
      <w:r w:rsidR="005015B8" w:rsidRPr="00E4161B">
        <w:rPr>
          <w:rFonts w:ascii="Bookman Old Style" w:hAnsi="Bookman Old Style"/>
          <w:noProof/>
          <w:sz w:val="22"/>
          <w:szCs w:val="22"/>
        </w:rPr>
        <w:t>à l’Autorité Contractante</w:t>
      </w:r>
      <w:r w:rsidR="008D17ED" w:rsidRPr="00E4161B">
        <w:rPr>
          <w:rFonts w:ascii="Bookman Old Style" w:hAnsi="Bookman Old Style"/>
          <w:noProof/>
          <w:sz w:val="22"/>
          <w:szCs w:val="22"/>
        </w:rPr>
        <w:t xml:space="preserve">. Sa diffusion est assurée par </w:t>
      </w:r>
      <w:r w:rsidR="005015B8" w:rsidRPr="00E4161B">
        <w:rPr>
          <w:rFonts w:ascii="Bookman Old Style" w:hAnsi="Bookman Old Style"/>
          <w:noProof/>
          <w:sz w:val="22"/>
          <w:szCs w:val="22"/>
        </w:rPr>
        <w:t>l’Autorité Contractante</w:t>
      </w:r>
      <w:r w:rsidR="008D17ED" w:rsidRPr="00E4161B">
        <w:rPr>
          <w:rFonts w:ascii="Bookman Old Style" w:hAnsi="Bookman Old Style"/>
          <w:noProof/>
          <w:sz w:val="22"/>
          <w:szCs w:val="22"/>
        </w:rPr>
        <w:t>.</w:t>
      </w:r>
    </w:p>
    <w:p w14:paraId="2095D8B5" w14:textId="77777777" w:rsidR="00C0127B" w:rsidRPr="00E4161B" w:rsidRDefault="00C0127B" w:rsidP="009C4DD0">
      <w:pPr>
        <w:ind w:left="709" w:hanging="709"/>
        <w:jc w:val="both"/>
        <w:rPr>
          <w:rFonts w:ascii="Bookman Old Style" w:hAnsi="Bookman Old Style"/>
          <w:noProof/>
          <w:sz w:val="22"/>
          <w:szCs w:val="22"/>
        </w:rPr>
      </w:pPr>
    </w:p>
    <w:p w14:paraId="2FA756EB" w14:textId="77777777" w:rsidR="0096058E" w:rsidRPr="00E4161B" w:rsidRDefault="0096058E" w:rsidP="009C4DD0">
      <w:pPr>
        <w:ind w:left="709" w:firstLine="142"/>
        <w:jc w:val="both"/>
        <w:rPr>
          <w:rFonts w:ascii="Bookman Old Style" w:hAnsi="Bookman Old Style"/>
          <w:b/>
          <w:bCs/>
          <w:i/>
          <w:iCs/>
          <w:sz w:val="22"/>
          <w:szCs w:val="22"/>
          <w:lang w:val="x-none" w:eastAsia="x-none"/>
        </w:rPr>
      </w:pPr>
      <w:r w:rsidRPr="00E4161B">
        <w:rPr>
          <w:rFonts w:ascii="Bookman Old Style" w:hAnsi="Bookman Old Style"/>
          <w:b/>
          <w:bCs/>
          <w:i/>
          <w:iCs/>
          <w:sz w:val="22"/>
          <w:szCs w:val="22"/>
          <w:lang w:val="x-none" w:eastAsia="x-none"/>
        </w:rPr>
        <w:t xml:space="preserve">ARTICLE 50 ET DERNIER : </w:t>
      </w:r>
      <w:r w:rsidR="00102B9B" w:rsidRPr="00E4161B">
        <w:rPr>
          <w:rFonts w:ascii="Bookman Old Style" w:hAnsi="Bookman Old Style"/>
          <w:b/>
          <w:bCs/>
          <w:i/>
          <w:iCs/>
          <w:sz w:val="22"/>
          <w:szCs w:val="22"/>
          <w:lang w:eastAsia="x-none"/>
        </w:rPr>
        <w:t xml:space="preserve">VALIDITE ET </w:t>
      </w:r>
      <w:r w:rsidRPr="00E4161B">
        <w:rPr>
          <w:rFonts w:ascii="Bookman Old Style" w:hAnsi="Bookman Old Style"/>
          <w:b/>
          <w:bCs/>
          <w:i/>
          <w:iCs/>
          <w:sz w:val="22"/>
          <w:szCs w:val="22"/>
          <w:lang w:val="x-none" w:eastAsia="x-none"/>
        </w:rPr>
        <w:t>ENTREE EN VIGUEUR DU MARCHÉ</w:t>
      </w:r>
      <w:bookmarkEnd w:id="272"/>
      <w:bookmarkEnd w:id="273"/>
      <w:bookmarkEnd w:id="274"/>
      <w:bookmarkEnd w:id="275"/>
    </w:p>
    <w:p w14:paraId="5FAD43D5" w14:textId="0235D4FB" w:rsidR="009C4DD0" w:rsidRDefault="0096058E" w:rsidP="009C4DD0">
      <w:pPr>
        <w:ind w:firstLine="708"/>
        <w:jc w:val="both"/>
        <w:rPr>
          <w:rFonts w:ascii="Bookman Old Style" w:hAnsi="Bookman Old Style"/>
          <w:noProof/>
          <w:sz w:val="22"/>
          <w:szCs w:val="22"/>
        </w:rPr>
      </w:pPr>
      <w:r w:rsidRPr="00E4161B">
        <w:rPr>
          <w:rFonts w:ascii="Bookman Old Style" w:hAnsi="Bookman Old Style"/>
          <w:noProof/>
          <w:sz w:val="22"/>
          <w:szCs w:val="22"/>
        </w:rPr>
        <w:t>Le présent marché ne deviendra défini</w:t>
      </w:r>
      <w:r w:rsidR="005015B8" w:rsidRPr="00E4161B">
        <w:rPr>
          <w:rFonts w:ascii="Bookman Old Style" w:hAnsi="Bookman Old Style"/>
          <w:noProof/>
          <w:sz w:val="22"/>
          <w:szCs w:val="22"/>
        </w:rPr>
        <w:t>tif qu’après sa signature par l’Autorité Contractante</w:t>
      </w:r>
      <w:r w:rsidRPr="00E4161B">
        <w:rPr>
          <w:rFonts w:ascii="Bookman Old Style" w:hAnsi="Bookman Old Style"/>
          <w:noProof/>
          <w:sz w:val="22"/>
          <w:szCs w:val="22"/>
        </w:rPr>
        <w:t>. Il entrera en vigueur dès sa notification au Cocontractant.</w:t>
      </w:r>
      <w:r w:rsidR="009C4DD0">
        <w:rPr>
          <w:rFonts w:ascii="Bookman Old Style" w:hAnsi="Bookman Old Style"/>
          <w:noProof/>
          <w:sz w:val="22"/>
          <w:szCs w:val="22"/>
        </w:rPr>
        <w:br/>
      </w:r>
    </w:p>
    <w:p w14:paraId="1C1D08A9" w14:textId="77777777" w:rsidR="009C4DD0" w:rsidRDefault="009C4DD0" w:rsidP="009C4DD0">
      <w:pPr>
        <w:ind w:firstLine="708"/>
        <w:jc w:val="both"/>
        <w:rPr>
          <w:rFonts w:ascii="Bookman Old Style" w:hAnsi="Bookman Old Style"/>
          <w:color w:val="000000"/>
          <w:sz w:val="40"/>
          <w:szCs w:val="40"/>
        </w:rPr>
      </w:pPr>
    </w:p>
    <w:p w14:paraId="58D94F04" w14:textId="77777777" w:rsidR="000867F1" w:rsidRDefault="000867F1" w:rsidP="009C4DD0">
      <w:pPr>
        <w:ind w:firstLine="708"/>
        <w:jc w:val="both"/>
        <w:rPr>
          <w:rFonts w:ascii="Bookman Old Style" w:hAnsi="Bookman Old Style"/>
          <w:color w:val="000000"/>
          <w:sz w:val="40"/>
          <w:szCs w:val="40"/>
        </w:rPr>
      </w:pPr>
    </w:p>
    <w:p w14:paraId="12BF48BF" w14:textId="77777777" w:rsidR="000867F1" w:rsidRDefault="000867F1" w:rsidP="009C4DD0">
      <w:pPr>
        <w:ind w:firstLine="708"/>
        <w:jc w:val="both"/>
        <w:rPr>
          <w:rFonts w:ascii="Bookman Old Style" w:hAnsi="Bookman Old Style"/>
          <w:color w:val="000000"/>
          <w:sz w:val="40"/>
          <w:szCs w:val="40"/>
        </w:rPr>
      </w:pPr>
    </w:p>
    <w:p w14:paraId="450772B2" w14:textId="77777777" w:rsidR="000867F1" w:rsidRDefault="000867F1" w:rsidP="009C4DD0">
      <w:pPr>
        <w:ind w:firstLine="708"/>
        <w:jc w:val="both"/>
        <w:rPr>
          <w:rFonts w:ascii="Bookman Old Style" w:hAnsi="Bookman Old Style"/>
          <w:color w:val="000000"/>
          <w:sz w:val="40"/>
          <w:szCs w:val="40"/>
        </w:rPr>
      </w:pPr>
    </w:p>
    <w:p w14:paraId="182E41D9" w14:textId="77777777" w:rsidR="000867F1" w:rsidRDefault="000867F1" w:rsidP="009C4DD0">
      <w:pPr>
        <w:ind w:firstLine="708"/>
        <w:jc w:val="both"/>
        <w:rPr>
          <w:rFonts w:ascii="Bookman Old Style" w:hAnsi="Bookman Old Style"/>
          <w:color w:val="000000"/>
          <w:sz w:val="40"/>
          <w:szCs w:val="40"/>
        </w:rPr>
      </w:pPr>
    </w:p>
    <w:p w14:paraId="50FED690" w14:textId="77777777" w:rsidR="000867F1" w:rsidRDefault="000867F1" w:rsidP="009C4DD0">
      <w:pPr>
        <w:ind w:firstLine="708"/>
        <w:jc w:val="both"/>
        <w:rPr>
          <w:rFonts w:ascii="Bookman Old Style" w:hAnsi="Bookman Old Style"/>
          <w:color w:val="000000"/>
          <w:sz w:val="40"/>
          <w:szCs w:val="40"/>
        </w:rPr>
      </w:pPr>
    </w:p>
    <w:p w14:paraId="78AC2975" w14:textId="77777777" w:rsidR="000867F1" w:rsidRDefault="000867F1" w:rsidP="009C4DD0">
      <w:pPr>
        <w:ind w:firstLine="708"/>
        <w:jc w:val="both"/>
        <w:rPr>
          <w:rFonts w:ascii="Bookman Old Style" w:hAnsi="Bookman Old Style"/>
          <w:color w:val="000000"/>
          <w:sz w:val="40"/>
          <w:szCs w:val="40"/>
        </w:rPr>
      </w:pPr>
    </w:p>
    <w:p w14:paraId="72CB530D" w14:textId="20730034" w:rsidR="002D6E43" w:rsidRPr="00E4161B" w:rsidRDefault="009C4DD0" w:rsidP="00CF22C3">
      <w:pPr>
        <w:pStyle w:val="List4"/>
        <w:pageBreakBefore/>
        <w:ind w:left="0" w:firstLine="0"/>
        <w:rPr>
          <w:rFonts w:ascii="Bookman Old Style" w:hAnsi="Bookman Old Style"/>
          <w:color w:val="000000"/>
          <w:sz w:val="40"/>
          <w:szCs w:val="40"/>
        </w:rPr>
      </w:pPr>
      <w:r>
        <w:rPr>
          <w:rFonts w:ascii="Bookman Old Style" w:hAnsi="Bookman Old Style"/>
          <w:color w:val="000000"/>
          <w:sz w:val="40"/>
          <w:szCs w:val="40"/>
        </w:rPr>
        <w:lastRenderedPageBreak/>
        <w:t>P</w:t>
      </w:r>
      <w:r w:rsidR="002D6E43" w:rsidRPr="00E4161B">
        <w:rPr>
          <w:rFonts w:ascii="Bookman Old Style" w:hAnsi="Bookman Old Style"/>
          <w:color w:val="000000"/>
          <w:sz w:val="40"/>
          <w:szCs w:val="40"/>
        </w:rPr>
        <w:t>IECE 5 : CAHIER DES CLAUSES TECHNIQUES PARTICULIERES (CCTP)</w:t>
      </w:r>
    </w:p>
    <w:p w14:paraId="7D3E12BA" w14:textId="77777777" w:rsidR="002D6E43" w:rsidRPr="00E4161B" w:rsidRDefault="002D6E43" w:rsidP="00391D74">
      <w:pPr>
        <w:pStyle w:val="BodyText"/>
        <w:numPr>
          <w:ilvl w:val="12"/>
          <w:numId w:val="0"/>
        </w:numPr>
        <w:shd w:val="clear" w:color="auto" w:fill="FFFFFF"/>
        <w:ind w:firstLine="708"/>
        <w:rPr>
          <w:rFonts w:ascii="Bookman Old Style" w:hAnsi="Bookman Old Style"/>
          <w:b w:val="0"/>
          <w:color w:val="000000"/>
          <w:sz w:val="24"/>
          <w:szCs w:val="24"/>
        </w:rPr>
        <w:sectPr w:rsidR="002D6E43" w:rsidRPr="00E4161B" w:rsidSect="00947ADE">
          <w:footerReference w:type="default" r:id="rId19"/>
          <w:pgSz w:w="11906" w:h="16838"/>
          <w:pgMar w:top="1134" w:right="1134" w:bottom="1134" w:left="1134" w:header="709" w:footer="709" w:gutter="0"/>
          <w:cols w:space="708"/>
          <w:vAlign w:val="center"/>
          <w:docGrid w:linePitch="360"/>
        </w:sectPr>
      </w:pPr>
    </w:p>
    <w:p w14:paraId="51617742" w14:textId="77777777" w:rsidR="0009753B" w:rsidRPr="00E4161B" w:rsidRDefault="0009753B" w:rsidP="0009753B">
      <w:pPr>
        <w:pStyle w:val="Heading1"/>
        <w:rPr>
          <w:rFonts w:ascii="Bookman Old Style" w:hAnsi="Bookman Old Style"/>
        </w:rPr>
      </w:pPr>
      <w:bookmarkStart w:id="276" w:name="_Toc357607408"/>
      <w:bookmarkStart w:id="277" w:name="_Toc395873272"/>
      <w:bookmarkStart w:id="278" w:name="_Toc442708623"/>
      <w:bookmarkStart w:id="279" w:name="_Toc351449516"/>
      <w:bookmarkStart w:id="280" w:name="_Toc353274006"/>
      <w:r w:rsidRPr="00E4161B">
        <w:rPr>
          <w:rFonts w:ascii="Bookman Old Style" w:hAnsi="Bookman Old Style"/>
        </w:rPr>
        <w:lastRenderedPageBreak/>
        <w:t>CHAPITRE I : GENERALITES</w:t>
      </w:r>
      <w:bookmarkEnd w:id="276"/>
      <w:bookmarkEnd w:id="277"/>
      <w:bookmarkEnd w:id="278"/>
    </w:p>
    <w:p w14:paraId="23290B66" w14:textId="77777777" w:rsidR="0009753B" w:rsidRPr="00E4161B" w:rsidRDefault="0009753B" w:rsidP="0009753B">
      <w:pPr>
        <w:pStyle w:val="Heading2"/>
        <w:rPr>
          <w:rFonts w:ascii="Bookman Old Style" w:hAnsi="Bookman Old Style"/>
        </w:rPr>
      </w:pPr>
      <w:bookmarkStart w:id="281" w:name="_Toc357607409"/>
      <w:bookmarkStart w:id="282" w:name="_Toc395873273"/>
      <w:bookmarkStart w:id="283" w:name="_Toc442708624"/>
      <w:r w:rsidRPr="00E4161B">
        <w:rPr>
          <w:rFonts w:ascii="Bookman Old Style" w:hAnsi="Bookman Old Style"/>
        </w:rPr>
        <w:t>Article 1 :</w:t>
      </w:r>
      <w:bookmarkStart w:id="284" w:name="_Toc357607410"/>
      <w:bookmarkEnd w:id="281"/>
      <w:r w:rsidRPr="00E4161B">
        <w:rPr>
          <w:rFonts w:ascii="Bookman Old Style" w:hAnsi="Bookman Old Style"/>
        </w:rPr>
        <w:t xml:space="preserve"> OBJET DU PRESENT DOCUMENT</w:t>
      </w:r>
      <w:bookmarkEnd w:id="282"/>
      <w:bookmarkEnd w:id="283"/>
      <w:bookmarkEnd w:id="284"/>
    </w:p>
    <w:p w14:paraId="78A71B86"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 présent Cahier des Clauses Techniques Particulières est le document qui fixe les règles d’exécution des travaux </w:t>
      </w:r>
      <w:r w:rsidR="00A647A8" w:rsidRPr="00E4161B">
        <w:rPr>
          <w:rFonts w:ascii="Bookman Old Style" w:hAnsi="Bookman Old Style"/>
          <w:noProof/>
          <w:sz w:val="22"/>
          <w:szCs w:val="22"/>
        </w:rPr>
        <w:t>d’aménagement, d’ouverture, de réhabilitation et d’entretien des routes</w:t>
      </w:r>
      <w:r w:rsidR="00393832" w:rsidRPr="00E4161B">
        <w:rPr>
          <w:rFonts w:ascii="Bookman Old Style" w:hAnsi="Bookman Old Style"/>
          <w:noProof/>
          <w:sz w:val="22"/>
          <w:szCs w:val="22"/>
        </w:rPr>
        <w:t xml:space="preserve"> en terre</w:t>
      </w:r>
      <w:r w:rsidRPr="00E4161B">
        <w:rPr>
          <w:rFonts w:ascii="Bookman Old Style" w:hAnsi="Bookman Old Style"/>
          <w:noProof/>
          <w:sz w:val="22"/>
          <w:szCs w:val="22"/>
        </w:rPr>
        <w:t>.</w:t>
      </w:r>
    </w:p>
    <w:p w14:paraId="3DD7CADB"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Les travaux à réaliser portent sur </w:t>
      </w:r>
      <w:r w:rsidR="00B165FE" w:rsidRPr="00E4161B">
        <w:rPr>
          <w:rFonts w:ascii="Bookman Old Style" w:hAnsi="Bookman Old Style"/>
          <w:noProof/>
          <w:sz w:val="22"/>
          <w:szCs w:val="22"/>
        </w:rPr>
        <w:t>les travaux</w:t>
      </w:r>
      <w:r w:rsidRPr="00E4161B">
        <w:rPr>
          <w:rFonts w:ascii="Bookman Old Style" w:hAnsi="Bookman Old Style"/>
          <w:noProof/>
          <w:sz w:val="22"/>
          <w:szCs w:val="22"/>
        </w:rPr>
        <w:t xml:space="preserve"> tels que définis à l’article 1 du CCAP.</w:t>
      </w:r>
    </w:p>
    <w:p w14:paraId="1A8E120C" w14:textId="77777777" w:rsidR="0009753B" w:rsidRPr="00E4161B" w:rsidRDefault="0009753B" w:rsidP="0009753B">
      <w:pPr>
        <w:pStyle w:val="Heading2"/>
        <w:rPr>
          <w:rFonts w:ascii="Bookman Old Style" w:hAnsi="Bookman Old Style"/>
        </w:rPr>
      </w:pPr>
      <w:bookmarkStart w:id="285" w:name="_Toc357607411"/>
      <w:bookmarkStart w:id="286" w:name="_Toc395873274"/>
      <w:bookmarkStart w:id="287" w:name="_Toc442708625"/>
      <w:r w:rsidRPr="00E4161B">
        <w:rPr>
          <w:rFonts w:ascii="Bookman Old Style" w:hAnsi="Bookman Old Style"/>
        </w:rPr>
        <w:t>Article 2 :</w:t>
      </w:r>
      <w:bookmarkStart w:id="288" w:name="_Toc357607412"/>
      <w:bookmarkEnd w:id="285"/>
      <w:r w:rsidRPr="00E4161B">
        <w:rPr>
          <w:rFonts w:ascii="Bookman Old Style" w:hAnsi="Bookman Old Style"/>
        </w:rPr>
        <w:t xml:space="preserve"> CONSISTANCE DES TRAVAUX</w:t>
      </w:r>
      <w:bookmarkEnd w:id="286"/>
      <w:bookmarkEnd w:id="287"/>
      <w:bookmarkEnd w:id="288"/>
    </w:p>
    <w:p w14:paraId="57570BB5" w14:textId="77777777" w:rsidR="0009753B" w:rsidRPr="00E4161B" w:rsidRDefault="0009753B" w:rsidP="0009753B">
      <w:pPr>
        <w:widowControl w:val="0"/>
        <w:spacing w:before="120"/>
        <w:ind w:firstLine="720"/>
        <w:jc w:val="both"/>
        <w:rPr>
          <w:rFonts w:ascii="Bookman Old Style" w:hAnsi="Bookman Old Style"/>
        </w:rPr>
      </w:pPr>
      <w:r w:rsidRPr="00E4161B">
        <w:rPr>
          <w:rFonts w:ascii="Bookman Old Style" w:hAnsi="Bookman Old Style"/>
        </w:rPr>
        <w:t>La consistance des travaux à réaliser est détaillée dans le présent CCTP, au bordereau des prix - nomenclature des tâches et au détail estimatif.</w:t>
      </w:r>
    </w:p>
    <w:p w14:paraId="4169052E" w14:textId="77777777" w:rsidR="0009753B" w:rsidRPr="00E4161B" w:rsidRDefault="0009753B" w:rsidP="0009753B">
      <w:pPr>
        <w:widowControl w:val="0"/>
        <w:spacing w:before="120"/>
        <w:ind w:firstLine="720"/>
        <w:jc w:val="both"/>
        <w:rPr>
          <w:rFonts w:ascii="Bookman Old Style" w:hAnsi="Bookman Old Style"/>
        </w:rPr>
      </w:pPr>
      <w:r w:rsidRPr="00E4161B">
        <w:rPr>
          <w:rFonts w:ascii="Bookman Old Style" w:hAnsi="Bookman Old Style"/>
        </w:rPr>
        <w:t>Ils comprennent en particulier les opérations suivantes dont la liste n'est pas exhaustive :</w:t>
      </w:r>
    </w:p>
    <w:p w14:paraId="74F89B29"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réalisation des essais ;</w:t>
      </w:r>
    </w:p>
    <w:p w14:paraId="006571DA"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réalisation du programme d’exécution ;</w:t>
      </w:r>
    </w:p>
    <w:p w14:paraId="4ECD78B5"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les opérations de nettoyage telles que le débroussaillement, le déforestage, la coupe des bambous de chine, le dessouchage des bambous de chine et l’abattage d’arbres ;</w:t>
      </w:r>
    </w:p>
    <w:p w14:paraId="3B9CA0A8"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2"/>
          <w:szCs w:val="22"/>
        </w:rPr>
      </w:pPr>
      <w:r w:rsidRPr="00E4161B">
        <w:rPr>
          <w:rFonts w:ascii="Bookman Old Style" w:hAnsi="Bookman Old Style"/>
          <w:sz w:val="22"/>
          <w:szCs w:val="22"/>
        </w:rPr>
        <w:t>les travaux de terrassements généraux pour le réaménagement ponctuel de la plate-forme en particulier, le ré haussement de la plate-forme en zone inondable et l'élargissement des zones étroites tels que le déblai et le remblai ;</w:t>
      </w:r>
    </w:p>
    <w:p w14:paraId="02CC1A49"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remise en forme de la plate forme ;</w:t>
      </w:r>
    </w:p>
    <w:p w14:paraId="6B192068"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les travaux de traitement des dégradations sur la chaussée tels que le reprofilage rapide, le reprofilage-compactage, les purges ;</w:t>
      </w:r>
    </w:p>
    <w:p w14:paraId="3DFD3756"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mise en œuvre ponctuelle ou continue de la couche de roulement ;</w:t>
      </w:r>
    </w:p>
    <w:p w14:paraId="3640AAE5"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2"/>
          <w:szCs w:val="22"/>
        </w:rPr>
      </w:pPr>
      <w:r w:rsidRPr="00E4161B">
        <w:rPr>
          <w:rFonts w:ascii="Bookman Old Style" w:hAnsi="Bookman Old Style"/>
          <w:sz w:val="22"/>
          <w:szCs w:val="22"/>
        </w:rPr>
        <w:t>le Traitement de la chaussée aux produits stabilisants agréés sans apport des matériaux ;</w:t>
      </w:r>
    </w:p>
    <w:p w14:paraId="69E8E60F"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le Traitement de la chaussée aux produits stabilisants agréés avec apport des matériaux ;</w:t>
      </w:r>
    </w:p>
    <w:p w14:paraId="26CEC99B"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l'entretien, la réparation ou la création de petits ouvrages hydrauliques tels que les buses, les caniveaux, les descentes d'eau, les fossés en terre et exutoires, les fossés maçonnés et bétonnés, les caniveaux revêtus et ponts semi-définitifs, les Dalots et ponts définitifs ;</w:t>
      </w:r>
    </w:p>
    <w:p w14:paraId="66191852"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construction et la gestion des barrières de pluie ;</w:t>
      </w:r>
    </w:p>
    <w:p w14:paraId="6BC6F9E6"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mise en place ou la remise en état de la signalisation ;</w:t>
      </w:r>
    </w:p>
    <w:p w14:paraId="4B6DCCEA"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prise en compte de la protection de l'environnement ;</w:t>
      </w:r>
    </w:p>
    <w:p w14:paraId="4E5AF743"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réalisation du plan de récolement.</w:t>
      </w:r>
    </w:p>
    <w:p w14:paraId="12CC9F68" w14:textId="77777777" w:rsidR="0009753B" w:rsidRPr="00E4161B" w:rsidRDefault="0009753B" w:rsidP="0009753B">
      <w:pPr>
        <w:pStyle w:val="Heading2"/>
        <w:rPr>
          <w:rFonts w:ascii="Bookman Old Style" w:hAnsi="Bookman Old Style"/>
        </w:rPr>
      </w:pPr>
      <w:bookmarkStart w:id="289" w:name="_Toc357607413"/>
      <w:bookmarkStart w:id="290" w:name="_Toc395873275"/>
      <w:bookmarkStart w:id="291" w:name="_Toc442708626"/>
      <w:r w:rsidRPr="00E4161B">
        <w:rPr>
          <w:rFonts w:ascii="Bookman Old Style" w:hAnsi="Bookman Old Style"/>
        </w:rPr>
        <w:lastRenderedPageBreak/>
        <w:t>Article 3 :</w:t>
      </w:r>
      <w:bookmarkStart w:id="292" w:name="_Toc357607414"/>
      <w:bookmarkEnd w:id="289"/>
      <w:r w:rsidRPr="00E4161B">
        <w:rPr>
          <w:rFonts w:ascii="Bookman Old Style" w:hAnsi="Bookman Old Style"/>
        </w:rPr>
        <w:t xml:space="preserve"> DESCRIPTION DES TRAVAUX</w:t>
      </w:r>
      <w:bookmarkEnd w:id="290"/>
      <w:bookmarkEnd w:id="291"/>
      <w:bookmarkEnd w:id="292"/>
    </w:p>
    <w:p w14:paraId="4F0C18FF" w14:textId="77777777" w:rsidR="0009753B" w:rsidRPr="00E4161B" w:rsidRDefault="0009753B" w:rsidP="0009753B">
      <w:pPr>
        <w:pStyle w:val="Heading3"/>
        <w:rPr>
          <w:rFonts w:ascii="Bookman Old Style" w:hAnsi="Bookman Old Style"/>
        </w:rPr>
      </w:pPr>
      <w:bookmarkStart w:id="293" w:name="_Toc357607415"/>
      <w:bookmarkStart w:id="294" w:name="_Toc442708627"/>
      <w:r w:rsidRPr="00E4161B">
        <w:rPr>
          <w:rFonts w:ascii="Bookman Old Style" w:hAnsi="Bookman Old Style"/>
        </w:rPr>
        <w:t>3.1</w:t>
      </w:r>
      <w:r w:rsidRPr="00E4161B">
        <w:rPr>
          <w:rFonts w:ascii="Bookman Old Style" w:hAnsi="Bookman Old Style"/>
        </w:rPr>
        <w:tab/>
        <w:t>Installation de chantier</w:t>
      </w:r>
      <w:bookmarkEnd w:id="293"/>
      <w:bookmarkEnd w:id="294"/>
    </w:p>
    <w:p w14:paraId="1E27BBAA"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Ces opérations consistent à la mise en place des installations nécessaires (matériel, terrain, bâtiments, hangars, sites d’emprunt, aires de stockage, voies de circulation, points d’eau, etc) à l’exécution et au suivi des travaux, leur maintenance et leur fonctionnement.</w:t>
      </w:r>
    </w:p>
    <w:p w14:paraId="7557381B" w14:textId="77777777" w:rsidR="0009753B" w:rsidRPr="00E4161B" w:rsidRDefault="0009753B" w:rsidP="0009753B">
      <w:pPr>
        <w:rPr>
          <w:rFonts w:ascii="Bookman Old Style" w:hAnsi="Bookman Old Style"/>
        </w:rPr>
      </w:pPr>
    </w:p>
    <w:p w14:paraId="2E104B5C" w14:textId="77777777" w:rsidR="0009753B" w:rsidRPr="00E4161B" w:rsidRDefault="0009753B" w:rsidP="0009753B">
      <w:pPr>
        <w:pStyle w:val="Heading3"/>
        <w:rPr>
          <w:rFonts w:ascii="Bookman Old Style" w:hAnsi="Bookman Old Style"/>
        </w:rPr>
      </w:pPr>
      <w:bookmarkStart w:id="295" w:name="_Toc442708628"/>
      <w:r w:rsidRPr="00E4161B">
        <w:rPr>
          <w:rFonts w:ascii="Bookman Old Style" w:hAnsi="Bookman Old Style"/>
        </w:rPr>
        <w:t>3.2</w:t>
      </w:r>
      <w:r w:rsidRPr="00E4161B">
        <w:rPr>
          <w:rFonts w:ascii="Bookman Old Style" w:hAnsi="Bookman Old Style"/>
        </w:rPr>
        <w:tab/>
        <w:t>Amenée et repli du matériel</w:t>
      </w:r>
      <w:bookmarkEnd w:id="295"/>
    </w:p>
    <w:p w14:paraId="4227E376"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L’amenée et le repli du matériel nécessaire à l’exécution des travaux comprend l’amenée du matériel et des engins nécessaires à l’exécution du chantier y compris éventuellement: les bétonneuses, les bascules de chantier, les engins de terrassement, d’assainissement, de mise en œuvre de chaussée et de transport.</w:t>
      </w:r>
    </w:p>
    <w:p w14:paraId="0F4DF3F2" w14:textId="77777777" w:rsidR="0009753B" w:rsidRPr="00E4161B" w:rsidRDefault="0009753B" w:rsidP="0009753B">
      <w:pPr>
        <w:rPr>
          <w:rFonts w:ascii="Bookman Old Style" w:hAnsi="Bookman Old Style"/>
          <w:sz w:val="2"/>
        </w:rPr>
      </w:pPr>
    </w:p>
    <w:p w14:paraId="3C9448BB" w14:textId="77777777" w:rsidR="0009753B" w:rsidRPr="00E4161B" w:rsidRDefault="0009753B" w:rsidP="0009753B">
      <w:pPr>
        <w:pStyle w:val="Heading3"/>
        <w:rPr>
          <w:rFonts w:ascii="Bookman Old Style" w:hAnsi="Bookman Old Style"/>
        </w:rPr>
      </w:pPr>
      <w:bookmarkStart w:id="296" w:name="_Toc442708629"/>
      <w:r w:rsidRPr="00E4161B">
        <w:rPr>
          <w:rFonts w:ascii="Bookman Old Style" w:hAnsi="Bookman Old Style"/>
        </w:rPr>
        <w:t>3.3</w:t>
      </w:r>
      <w:r w:rsidRPr="00E4161B">
        <w:rPr>
          <w:rFonts w:ascii="Bookman Old Style" w:hAnsi="Bookman Old Style"/>
        </w:rPr>
        <w:tab/>
        <w:t>Déforestage</w:t>
      </w:r>
      <w:bookmarkEnd w:id="296"/>
    </w:p>
    <w:p w14:paraId="1FB70228"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 déforestage qui consiste à nettoyer le terrain avec des moyens mécaniques ; il est exécuté à l’intérieur de l'emprise hors plate forme et comprend notamment</w:t>
      </w:r>
      <w:r w:rsidR="00157F55">
        <w:rPr>
          <w:rFonts w:ascii="Bookman Old Style" w:hAnsi="Bookman Old Style"/>
        </w:rPr>
        <w:t xml:space="preserve"> </w:t>
      </w:r>
      <w:r w:rsidRPr="00E4161B">
        <w:rPr>
          <w:rFonts w:ascii="Bookman Old Style" w:hAnsi="Bookman Old Style"/>
        </w:rPr>
        <w:t>:</w:t>
      </w:r>
    </w:p>
    <w:p w14:paraId="4ADA724D"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le défrichement, l’arrachage des herbes, broussailles, plantations et haies à l’intérieur de l'emprise hors plate forme</w:t>
      </w:r>
      <w:r w:rsidR="00157F55">
        <w:rPr>
          <w:rFonts w:ascii="Bookman Old Style" w:hAnsi="Bookman Old Style"/>
        </w:rPr>
        <w:t xml:space="preserve"> </w:t>
      </w:r>
      <w:r w:rsidRPr="00E4161B">
        <w:rPr>
          <w:rFonts w:ascii="Bookman Old Style" w:hAnsi="Bookman Old Style"/>
        </w:rPr>
        <w:t>;</w:t>
      </w:r>
    </w:p>
    <w:p w14:paraId="395FCF89"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xml:space="preserve">• l’abattage, le dessouchage, l’enlèvement des racines, le débitage d’arbres dont le diamètre </w:t>
      </w:r>
      <w:r w:rsidR="00157F55" w:rsidRPr="00E4161B">
        <w:rPr>
          <w:rFonts w:ascii="Bookman Old Style" w:hAnsi="Bookman Old Style"/>
        </w:rPr>
        <w:t>est inférieur</w:t>
      </w:r>
      <w:r w:rsidRPr="00E4161B">
        <w:rPr>
          <w:rFonts w:ascii="Bookman Old Style" w:hAnsi="Bookman Old Style"/>
        </w:rPr>
        <w:t xml:space="preserve"> ou égal à 50 cm</w:t>
      </w:r>
      <w:r w:rsidR="00157F55">
        <w:rPr>
          <w:rFonts w:ascii="Bookman Old Style" w:hAnsi="Bookman Old Style"/>
        </w:rPr>
        <w:t xml:space="preserve"> </w:t>
      </w:r>
      <w:r w:rsidRPr="00E4161B">
        <w:rPr>
          <w:rFonts w:ascii="Bookman Old Style" w:hAnsi="Bookman Old Style"/>
        </w:rPr>
        <w:t>;</w:t>
      </w:r>
    </w:p>
    <w:p w14:paraId="2BA99343"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l'élagage des arbres hors emprise</w:t>
      </w:r>
      <w:r w:rsidR="00157F55">
        <w:rPr>
          <w:rFonts w:ascii="Bookman Old Style" w:hAnsi="Bookman Old Style"/>
        </w:rPr>
        <w:t xml:space="preserve"> </w:t>
      </w:r>
      <w:r w:rsidRPr="00E4161B">
        <w:rPr>
          <w:rFonts w:ascii="Bookman Old Style" w:hAnsi="Bookman Old Style"/>
        </w:rPr>
        <w:t>;</w:t>
      </w:r>
    </w:p>
    <w:p w14:paraId="238338AC"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le ramassage, l’enlèvement, le transport, l’évacuation des arbres, arbustes, souches et leur mise en dépôt hors de l’emprise en un lieu agréé par le Maître d’œuvre ;</w:t>
      </w:r>
    </w:p>
    <w:p w14:paraId="7C21F553"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la remise en état des lieux.</w:t>
      </w:r>
    </w:p>
    <w:p w14:paraId="3DCD5EFF" w14:textId="77777777" w:rsidR="0009753B" w:rsidRPr="00E4161B" w:rsidRDefault="0009753B" w:rsidP="0009753B">
      <w:pPr>
        <w:rPr>
          <w:rFonts w:ascii="Bookman Old Style" w:hAnsi="Bookman Old Style"/>
          <w:sz w:val="8"/>
        </w:rPr>
      </w:pPr>
    </w:p>
    <w:p w14:paraId="0AC24192" w14:textId="77777777" w:rsidR="0009753B" w:rsidRPr="00E4161B" w:rsidRDefault="0009753B" w:rsidP="0009753B">
      <w:pPr>
        <w:pStyle w:val="Heading3"/>
        <w:rPr>
          <w:rFonts w:ascii="Bookman Old Style" w:hAnsi="Bookman Old Style"/>
        </w:rPr>
      </w:pPr>
      <w:bookmarkStart w:id="297" w:name="_Toc357607416"/>
      <w:bookmarkStart w:id="298" w:name="_Toc442708630"/>
      <w:r w:rsidRPr="00E4161B">
        <w:rPr>
          <w:rFonts w:ascii="Bookman Old Style" w:hAnsi="Bookman Old Style"/>
        </w:rPr>
        <w:t>3.4</w:t>
      </w:r>
      <w:r w:rsidRPr="00E4161B">
        <w:rPr>
          <w:rFonts w:ascii="Bookman Old Style" w:hAnsi="Bookman Old Style"/>
        </w:rPr>
        <w:tab/>
        <w:t>Débroussaillage et décapage</w:t>
      </w:r>
      <w:bookmarkEnd w:id="297"/>
      <w:bookmarkEnd w:id="298"/>
    </w:p>
    <w:p w14:paraId="595A24DA"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travaux comprennent l’entretien des abords et éventuellement la récupération de leurs caractéristiques géométriques (accotements, fossés et talus) :</w:t>
      </w:r>
    </w:p>
    <w:p w14:paraId="72449C7A"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Débroussaillage, élagage, abattage d’arbres dont le diamètre est inférieur à 20 cm,</w:t>
      </w:r>
    </w:p>
    <w:p w14:paraId="4D33F9FE"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Débroussaillage et nettoyage des fossés, des exutoires et des ouvrages transversaux, y compris l'évacuation des objets étrangers,</w:t>
      </w:r>
    </w:p>
    <w:p w14:paraId="5E0A60E9"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Décapage éventuel des accotements.</w:t>
      </w:r>
    </w:p>
    <w:p w14:paraId="4F34AA1A" w14:textId="77777777" w:rsidR="0009753B" w:rsidRPr="00E4161B" w:rsidRDefault="0009753B" w:rsidP="0009753B">
      <w:pPr>
        <w:pStyle w:val="Heading3"/>
        <w:rPr>
          <w:rFonts w:ascii="Bookman Old Style" w:hAnsi="Bookman Old Style"/>
        </w:rPr>
      </w:pPr>
      <w:bookmarkStart w:id="299" w:name="_Toc357607417"/>
      <w:bookmarkStart w:id="300" w:name="_Toc442708631"/>
      <w:r w:rsidRPr="00E4161B">
        <w:rPr>
          <w:rFonts w:ascii="Bookman Old Style" w:hAnsi="Bookman Old Style"/>
        </w:rPr>
        <w:t>3.5</w:t>
      </w:r>
      <w:r w:rsidRPr="00E4161B">
        <w:rPr>
          <w:rFonts w:ascii="Bookman Old Style" w:hAnsi="Bookman Old Style"/>
        </w:rPr>
        <w:tab/>
        <w:t>Terrassements</w:t>
      </w:r>
      <w:bookmarkEnd w:id="299"/>
      <w:bookmarkEnd w:id="300"/>
    </w:p>
    <w:p w14:paraId="326E9105"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terrassements sont limités au strict minimum et ne concerneront que des points particuliers (tels que les zones inondables ou de mauvaise tenue) et les reprises pour purges indiquées par le Maître d’œuvre.</w:t>
      </w:r>
    </w:p>
    <w:p w14:paraId="56BE4408"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terrassements peuvent être continus en cas d’entretien périodique.</w:t>
      </w:r>
    </w:p>
    <w:p w14:paraId="5C44D13A" w14:textId="77777777" w:rsidR="0009753B" w:rsidRPr="00E4161B" w:rsidRDefault="0009753B" w:rsidP="0009753B">
      <w:pPr>
        <w:pStyle w:val="Heading3"/>
        <w:rPr>
          <w:rFonts w:ascii="Bookman Old Style" w:hAnsi="Bookman Old Style"/>
        </w:rPr>
      </w:pPr>
      <w:bookmarkStart w:id="301" w:name="_Toc357607418"/>
      <w:bookmarkStart w:id="302" w:name="_Toc442708632"/>
      <w:r w:rsidRPr="00E4161B">
        <w:rPr>
          <w:rFonts w:ascii="Bookman Old Style" w:hAnsi="Bookman Old Style"/>
        </w:rPr>
        <w:t>3.6</w:t>
      </w:r>
      <w:r w:rsidRPr="00E4161B">
        <w:rPr>
          <w:rFonts w:ascii="Bookman Old Style" w:hAnsi="Bookman Old Style"/>
        </w:rPr>
        <w:tab/>
        <w:t>Chaussées</w:t>
      </w:r>
      <w:bookmarkEnd w:id="301"/>
      <w:bookmarkEnd w:id="302"/>
    </w:p>
    <w:p w14:paraId="571B949B"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travaux nécessaires à l’entretien des chaussées comprennent :</w:t>
      </w:r>
    </w:p>
    <w:p w14:paraId="5820E5C9"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 reprofilage et le compactage des couches de roulement existantes,</w:t>
      </w:r>
    </w:p>
    <w:p w14:paraId="011C23F2"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 rechargement de la couche de roulement</w:t>
      </w:r>
      <w:r w:rsidR="00CE395E" w:rsidRPr="00E4161B">
        <w:rPr>
          <w:rFonts w:ascii="Bookman Old Style" w:hAnsi="Bookman Old Style"/>
        </w:rPr>
        <w:t xml:space="preserve"> en Karal amélioré au sable à une proportion à déterminer par les essais</w:t>
      </w:r>
      <w:r w:rsidR="00241EDF" w:rsidRPr="00E4161B">
        <w:rPr>
          <w:rFonts w:ascii="Bookman Old Style" w:hAnsi="Bookman Old Style"/>
        </w:rPr>
        <w:t xml:space="preserve"> géotechniques et les planches d’essais</w:t>
      </w:r>
      <w:r w:rsidRPr="00E4161B">
        <w:rPr>
          <w:rFonts w:ascii="Bookman Old Style" w:hAnsi="Bookman Old Style"/>
        </w:rPr>
        <w:t>,</w:t>
      </w:r>
    </w:p>
    <w:p w14:paraId="2F9B98D0"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lastRenderedPageBreak/>
        <w:t>Les apports partiels pour réparation de nids de poule ou déformations de plus grande amplitude ;</w:t>
      </w:r>
    </w:p>
    <w:p w14:paraId="7F42293E"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 traitement aux produits stabilisants agréés.</w:t>
      </w:r>
    </w:p>
    <w:p w14:paraId="28353862" w14:textId="77777777" w:rsidR="0009753B" w:rsidRPr="00E4161B" w:rsidRDefault="0009753B" w:rsidP="0009753B">
      <w:pPr>
        <w:pStyle w:val="Heading3"/>
        <w:rPr>
          <w:rFonts w:ascii="Bookman Old Style" w:hAnsi="Bookman Old Style"/>
        </w:rPr>
      </w:pPr>
      <w:bookmarkStart w:id="303" w:name="_Toc442708633"/>
      <w:r w:rsidRPr="00E4161B">
        <w:rPr>
          <w:rFonts w:ascii="Bookman Old Style" w:hAnsi="Bookman Old Style"/>
        </w:rPr>
        <w:t>3.7</w:t>
      </w:r>
      <w:r w:rsidRPr="00E4161B">
        <w:rPr>
          <w:rFonts w:ascii="Bookman Old Style" w:hAnsi="Bookman Old Style"/>
        </w:rPr>
        <w:tab/>
      </w:r>
      <w:bookmarkStart w:id="304" w:name="_Toc357607419"/>
      <w:r w:rsidRPr="00E4161B">
        <w:rPr>
          <w:rFonts w:ascii="Bookman Old Style" w:hAnsi="Bookman Old Style"/>
        </w:rPr>
        <w:t>Assainissement et drainage</w:t>
      </w:r>
      <w:bookmarkEnd w:id="303"/>
      <w:bookmarkEnd w:id="304"/>
    </w:p>
    <w:p w14:paraId="1CC0C56B" w14:textId="77777777" w:rsidR="0009753B" w:rsidRPr="00E4161B" w:rsidRDefault="0009753B" w:rsidP="0009753B">
      <w:pPr>
        <w:ind w:left="1416"/>
        <w:rPr>
          <w:rFonts w:ascii="Bookman Old Style" w:hAnsi="Bookman Old Style"/>
        </w:rPr>
      </w:pPr>
      <w:r w:rsidRPr="00E4161B">
        <w:rPr>
          <w:rFonts w:ascii="Bookman Old Style" w:hAnsi="Bookman Old Style"/>
        </w:rPr>
        <w:t>Les travaux d’assainissement et de drainage concernent la réparation d’ouvrages existants et la mise en place d’éléments nouveaux, indispensables à l’écoulement des eaux superficielles et à la tenue des chaussées et des abords (le curage et la création des fossés, des exutoires et des ouvrages transversaux).</w:t>
      </w:r>
    </w:p>
    <w:p w14:paraId="2A626E18" w14:textId="77777777" w:rsidR="0009753B" w:rsidRPr="00E4161B" w:rsidRDefault="0009753B" w:rsidP="0009753B">
      <w:pPr>
        <w:pStyle w:val="Style1"/>
        <w:rPr>
          <w:rFonts w:ascii="Bookman Old Style" w:hAnsi="Bookman Old Style"/>
        </w:rPr>
      </w:pPr>
    </w:p>
    <w:p w14:paraId="1D26487E" w14:textId="77777777" w:rsidR="0009753B" w:rsidRPr="00E4161B" w:rsidRDefault="0009753B" w:rsidP="0009753B">
      <w:pPr>
        <w:pStyle w:val="Heading3"/>
        <w:rPr>
          <w:rFonts w:ascii="Bookman Old Style" w:hAnsi="Bookman Old Style"/>
        </w:rPr>
      </w:pPr>
      <w:bookmarkStart w:id="305" w:name="_Toc357607420"/>
      <w:bookmarkStart w:id="306" w:name="_Toc442708634"/>
      <w:r w:rsidRPr="00E4161B">
        <w:rPr>
          <w:rFonts w:ascii="Bookman Old Style" w:hAnsi="Bookman Old Style"/>
        </w:rPr>
        <w:t>3.8</w:t>
      </w:r>
      <w:r w:rsidRPr="00E4161B">
        <w:rPr>
          <w:rFonts w:ascii="Bookman Old Style" w:hAnsi="Bookman Old Style"/>
        </w:rPr>
        <w:tab/>
        <w:t>Ouvrages d'art</w:t>
      </w:r>
      <w:bookmarkEnd w:id="305"/>
      <w:bookmarkEnd w:id="306"/>
    </w:p>
    <w:p w14:paraId="60B7BEF9"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travaux sur les ouvrages d'art concernent :</w:t>
      </w:r>
    </w:p>
    <w:p w14:paraId="04262EF4"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L'entretien courant et le nettoyage</w:t>
      </w:r>
    </w:p>
    <w:p w14:paraId="47E3E79C"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Les réparations et pose des équipements de sécurité (garde-corps, balises, etc) ;</w:t>
      </w:r>
    </w:p>
    <w:p w14:paraId="0D392284"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Les reprises d'affouillement et le confortement de fondations ;</w:t>
      </w:r>
    </w:p>
    <w:p w14:paraId="63EDE96F"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Les réparations de superstructures ;</w:t>
      </w:r>
    </w:p>
    <w:p w14:paraId="39212C1A"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La construction de petits ouvrages neufs.</w:t>
      </w:r>
    </w:p>
    <w:p w14:paraId="48A5C70C" w14:textId="77777777" w:rsidR="0009753B" w:rsidRPr="00E4161B" w:rsidRDefault="0009753B" w:rsidP="0009753B">
      <w:pPr>
        <w:pStyle w:val="Style1"/>
        <w:rPr>
          <w:rFonts w:ascii="Bookman Old Style" w:hAnsi="Bookman Old Style"/>
        </w:rPr>
      </w:pPr>
    </w:p>
    <w:p w14:paraId="1AD1FCE4" w14:textId="77777777" w:rsidR="0009753B" w:rsidRPr="00E4161B" w:rsidRDefault="0009753B" w:rsidP="0009753B">
      <w:pPr>
        <w:pStyle w:val="Heading3"/>
        <w:rPr>
          <w:rFonts w:ascii="Bookman Old Style" w:hAnsi="Bookman Old Style"/>
        </w:rPr>
      </w:pPr>
      <w:bookmarkStart w:id="307" w:name="_Toc357607421"/>
      <w:bookmarkStart w:id="308" w:name="_Toc442708635"/>
      <w:r w:rsidRPr="00E4161B">
        <w:rPr>
          <w:rFonts w:ascii="Bookman Old Style" w:hAnsi="Bookman Old Style"/>
        </w:rPr>
        <w:t>3.9</w:t>
      </w:r>
      <w:r w:rsidRPr="00E4161B">
        <w:rPr>
          <w:rFonts w:ascii="Bookman Old Style" w:hAnsi="Bookman Old Style"/>
        </w:rPr>
        <w:tab/>
        <w:t>Signalisation, sécurité, divers</w:t>
      </w:r>
      <w:bookmarkEnd w:id="307"/>
      <w:bookmarkEnd w:id="308"/>
    </w:p>
    <w:p w14:paraId="04DF6F07"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 Cocontractant prévoira de mettre en place la signalisation temporaire indispensable au respect de la sécurité des usagers et de son personnel. Il prévoira d’installer les systèmes de sécurité et de respect de la vitesse par les usagers. La description de ces dispositifs fera partie du programme d’exécution à fournir par le Cocontractant en début de chantier.</w:t>
      </w:r>
    </w:p>
    <w:p w14:paraId="0AB31BDD"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La signalisation verticale à mettre en place dans le cadre du projet sera conforme aux normes en vigueur au Cameroun.</w:t>
      </w:r>
    </w:p>
    <w:p w14:paraId="1440A93B" w14:textId="77777777" w:rsidR="0009753B" w:rsidRPr="00E4161B" w:rsidRDefault="0009753B" w:rsidP="0009753B">
      <w:pPr>
        <w:pStyle w:val="Heading3"/>
        <w:rPr>
          <w:rFonts w:ascii="Bookman Old Style" w:hAnsi="Bookman Old Style"/>
        </w:rPr>
      </w:pPr>
      <w:bookmarkStart w:id="309" w:name="_Toc357607422"/>
      <w:bookmarkStart w:id="310" w:name="_Toc442708636"/>
      <w:r w:rsidRPr="00E4161B">
        <w:rPr>
          <w:rFonts w:ascii="Bookman Old Style" w:hAnsi="Bookman Old Style"/>
        </w:rPr>
        <w:t>3.10</w:t>
      </w:r>
      <w:r w:rsidRPr="00E4161B">
        <w:rPr>
          <w:rFonts w:ascii="Bookman Old Style" w:hAnsi="Bookman Old Style"/>
        </w:rPr>
        <w:tab/>
        <w:t>Caractéristiques géométriques</w:t>
      </w:r>
      <w:bookmarkEnd w:id="309"/>
      <w:bookmarkEnd w:id="310"/>
    </w:p>
    <w:p w14:paraId="0FA8FBE7"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D’une façon générale, le tracé en plan et le profil en long des tronçons routiers à entretenir ne seront pas modifiés, sauf indication précise.</w:t>
      </w:r>
    </w:p>
    <w:p w14:paraId="60D47A9F"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 dessin coté du profil en travers type est joint en annexe.</w:t>
      </w:r>
    </w:p>
    <w:p w14:paraId="52711E52" w14:textId="77777777" w:rsidR="0009753B" w:rsidRPr="00E4161B" w:rsidRDefault="0009753B" w:rsidP="0009753B">
      <w:pPr>
        <w:pStyle w:val="Heading2"/>
        <w:rPr>
          <w:rFonts w:ascii="Bookman Old Style" w:hAnsi="Bookman Old Style"/>
        </w:rPr>
      </w:pPr>
      <w:bookmarkStart w:id="311" w:name="_Toc357607423"/>
      <w:bookmarkStart w:id="312" w:name="_Toc395873276"/>
      <w:bookmarkStart w:id="313" w:name="_Toc442708637"/>
      <w:r w:rsidRPr="00E4161B">
        <w:rPr>
          <w:rFonts w:ascii="Bookman Old Style" w:hAnsi="Bookman Old Style"/>
        </w:rPr>
        <w:t>Article 4 :</w:t>
      </w:r>
      <w:bookmarkStart w:id="314" w:name="_Toc357607424"/>
      <w:bookmarkEnd w:id="311"/>
      <w:r w:rsidRPr="00E4161B">
        <w:rPr>
          <w:rFonts w:ascii="Bookman Old Style" w:hAnsi="Bookman Old Style"/>
        </w:rPr>
        <w:t xml:space="preserve"> REFERENCES TECHNIQUES</w:t>
      </w:r>
      <w:bookmarkEnd w:id="312"/>
      <w:bookmarkEnd w:id="313"/>
      <w:bookmarkEnd w:id="314"/>
    </w:p>
    <w:p w14:paraId="58A51398"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 présent Cahier des Clauses Techniques Particulières, désigné par la suite par le terme CCTP, fait partie des pièces contractuelles du marché.</w:t>
      </w:r>
    </w:p>
    <w:p w14:paraId="4FED85F6"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Il définit les normes et spécifications techniques applicables, ainsi que les méthodes d’exécution des travaux et de mise en œuvre des matériaux.</w:t>
      </w:r>
    </w:p>
    <w:p w14:paraId="6638FCBD"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 présent CCTP est complété pour tout ce qui ne déroge pas aux documents contractuels, par les fascicules suivants du Ministère de l’Equipement français:</w:t>
      </w:r>
    </w:p>
    <w:p w14:paraId="3344DEB7"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n°2: Travaux de terrassements ;</w:t>
      </w:r>
    </w:p>
    <w:p w14:paraId="7420D636"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n°3: Fourniture de liants hydrauliques ;</w:t>
      </w:r>
    </w:p>
    <w:p w14:paraId="2AC6DD9D"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n°4: Fournitures d'acier et autres métaux, titre I et titre II ;</w:t>
      </w:r>
    </w:p>
    <w:p w14:paraId="2A309D96"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n°7: Reconnaissance des sols ;</w:t>
      </w:r>
    </w:p>
    <w:p w14:paraId="261A5D42"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n°25: Exécution des corps de chaussées ;</w:t>
      </w:r>
    </w:p>
    <w:p w14:paraId="5C7877AE"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n°31: Bordures et caniveaux en pierre naturelle ou en béton ;</w:t>
      </w:r>
    </w:p>
    <w:p w14:paraId="14942BB9"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lastRenderedPageBreak/>
        <w:t>Fascicule n°32: Construction de trottoirs ;</w:t>
      </w:r>
    </w:p>
    <w:p w14:paraId="135E2610"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n°62: Règles techniques de conception et de calcul des ouvrages et construction en béton armé ;</w:t>
      </w:r>
    </w:p>
    <w:p w14:paraId="1DE6DCBA"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n°63: Exécution et mise en œuvre des bétons non armés, Confection des mortiers ;</w:t>
      </w:r>
    </w:p>
    <w:p w14:paraId="3CAE85CA"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n°64: Travaux de maçonnerie d'ouvrage de génie civil ;</w:t>
      </w:r>
    </w:p>
    <w:p w14:paraId="0E4F7565"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n°70: Canalisations d'assainissement et ouvrages annexes.</w:t>
      </w:r>
    </w:p>
    <w:p w14:paraId="19576375" w14:textId="77777777" w:rsidR="0009753B" w:rsidRPr="00E4161B" w:rsidRDefault="0009753B" w:rsidP="0009753B">
      <w:pPr>
        <w:pStyle w:val="Style1"/>
        <w:rPr>
          <w:rFonts w:ascii="Bookman Old Style" w:hAnsi="Bookman Old Style"/>
        </w:rPr>
      </w:pPr>
    </w:p>
    <w:p w14:paraId="488F4915"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d’œuvre  avec pièces à l’appui. Le Maître d’œuvre justifie sa décision pour accepter ou rejeter une norme.</w:t>
      </w:r>
    </w:p>
    <w:p w14:paraId="3BF392B4" w14:textId="77777777" w:rsidR="0009753B" w:rsidRPr="00E4161B" w:rsidRDefault="0009753B" w:rsidP="0009753B">
      <w:pPr>
        <w:pStyle w:val="Heading2"/>
        <w:rPr>
          <w:rFonts w:ascii="Bookman Old Style" w:hAnsi="Bookman Old Style"/>
        </w:rPr>
      </w:pPr>
      <w:bookmarkStart w:id="315" w:name="_Toc357607425"/>
      <w:bookmarkStart w:id="316" w:name="_Toc395873277"/>
      <w:bookmarkStart w:id="317" w:name="_Toc442708638"/>
      <w:r w:rsidRPr="00E4161B">
        <w:rPr>
          <w:rFonts w:ascii="Bookman Old Style" w:hAnsi="Bookman Old Style"/>
        </w:rPr>
        <w:t>Article 5 :</w:t>
      </w:r>
      <w:bookmarkStart w:id="318" w:name="_Toc357607426"/>
      <w:bookmarkEnd w:id="315"/>
      <w:r w:rsidRPr="00E4161B">
        <w:rPr>
          <w:rFonts w:ascii="Bookman Old Style" w:hAnsi="Bookman Old Style"/>
        </w:rPr>
        <w:t xml:space="preserve"> PRESCRIPTIONS GENERALES</w:t>
      </w:r>
      <w:bookmarkEnd w:id="316"/>
      <w:bookmarkEnd w:id="317"/>
      <w:bookmarkEnd w:id="318"/>
    </w:p>
    <w:p w14:paraId="0A4FE8B3" w14:textId="77777777" w:rsidR="0009753B" w:rsidRPr="00E4161B" w:rsidRDefault="0009753B" w:rsidP="0009753B">
      <w:pPr>
        <w:pStyle w:val="Heading3"/>
        <w:rPr>
          <w:rFonts w:ascii="Bookman Old Style" w:hAnsi="Bookman Old Style"/>
        </w:rPr>
      </w:pPr>
      <w:bookmarkStart w:id="319" w:name="_Toc357607427"/>
      <w:bookmarkStart w:id="320" w:name="_Toc442708639"/>
      <w:r w:rsidRPr="00E4161B">
        <w:rPr>
          <w:rFonts w:ascii="Bookman Old Style" w:hAnsi="Bookman Old Style"/>
        </w:rPr>
        <w:t xml:space="preserve">5.1 </w:t>
      </w:r>
      <w:r w:rsidRPr="00E4161B">
        <w:rPr>
          <w:rFonts w:ascii="Bookman Old Style" w:hAnsi="Bookman Old Style"/>
        </w:rPr>
        <w:tab/>
        <w:t>Essais</w:t>
      </w:r>
      <w:bookmarkEnd w:id="319"/>
      <w:bookmarkEnd w:id="320"/>
    </w:p>
    <w:p w14:paraId="369EBE52"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Les essais en laboratoire et en place sont conduits conformément aux modes opératoires de l'AFNOR (France), du LCPC (France) ou à défaut de l'AASHO et de l'ASTM (Etats-Unis), en vigueur le premier jour du mois qui précède la date limite de la remise des offres.</w:t>
      </w:r>
    </w:p>
    <w:p w14:paraId="02F81879"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Les matériaux, produits et composants de construction doivent être conformes aux stipulations du marché et aux prescriptions des normes AFNOR homologuées, les normes applicables étant celles en vigueur le premier jour du mois qui précède la date limite de remise des offres.</w:t>
      </w:r>
    </w:p>
    <w:p w14:paraId="02CF94C8"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w:t>
      </w:r>
    </w:p>
    <w:p w14:paraId="708B6052" w14:textId="77777777" w:rsidR="0009753B" w:rsidRPr="00E4161B" w:rsidRDefault="0009753B" w:rsidP="0009753B">
      <w:pPr>
        <w:pStyle w:val="Heading3"/>
        <w:rPr>
          <w:rFonts w:ascii="Bookman Old Style" w:hAnsi="Bookman Old Style"/>
        </w:rPr>
      </w:pPr>
      <w:bookmarkStart w:id="321" w:name="_Toc357607428"/>
      <w:bookmarkStart w:id="322" w:name="_Toc442708640"/>
      <w:r w:rsidRPr="00E4161B">
        <w:rPr>
          <w:rFonts w:ascii="Bookman Old Style" w:hAnsi="Bookman Old Style"/>
        </w:rPr>
        <w:t xml:space="preserve">5.2 </w:t>
      </w:r>
      <w:r w:rsidRPr="00E4161B">
        <w:rPr>
          <w:rFonts w:ascii="Bookman Old Style" w:hAnsi="Bookman Old Style"/>
        </w:rPr>
        <w:tab/>
        <w:t>Essais d’études</w:t>
      </w:r>
      <w:bookmarkEnd w:id="321"/>
      <w:bookmarkEnd w:id="322"/>
    </w:p>
    <w:p w14:paraId="2DFB2C50"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w:t>
      </w:r>
    </w:p>
    <w:p w14:paraId="17DFB515"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doit effectuer tous les essais de formulation et de convenance sur les matériaux composites utilisés sur le chantier.</w:t>
      </w:r>
    </w:p>
    <w:p w14:paraId="7C32AD0F"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Concernant les produits stabilisants, ces essais comprendront : l’identification des matériaux de chaussée à stabiliser, le choix du stabilisant, le dosage des constituants, les performances mécaniques du mélange.</w:t>
      </w:r>
    </w:p>
    <w:p w14:paraId="3F260EC3"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A partir des pièces et documents joints au dossier d’appel d’offres, le Cocontractant effectue toutes les vérifications qu’il juge nécessaires, afin de pouvoir signaler et rectifier les anomalies, erreurs ou omissions éventuelles.</w:t>
      </w:r>
    </w:p>
    <w:p w14:paraId="3211217D"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Tous ces essais et vérifications sont à la charge du Cocontractant qui remet ses conclusions au Maître d’œuvre.</w:t>
      </w:r>
    </w:p>
    <w:p w14:paraId="563E794C"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Après avoir effectué toutes les vérifications nécessaires, le Maître d’œuvre pourra donner par écrit son agrément ou prescrire une nouvelle recherche ou des essais complémentaires.</w:t>
      </w:r>
    </w:p>
    <w:p w14:paraId="35C03DFD" w14:textId="77777777" w:rsidR="0009753B" w:rsidRPr="00E4161B" w:rsidRDefault="0009753B" w:rsidP="0009753B">
      <w:pPr>
        <w:pStyle w:val="Heading3"/>
        <w:rPr>
          <w:rFonts w:ascii="Bookman Old Style" w:hAnsi="Bookman Old Style"/>
        </w:rPr>
      </w:pPr>
      <w:bookmarkStart w:id="323" w:name="_Toc357607429"/>
      <w:bookmarkStart w:id="324" w:name="_Toc442708641"/>
      <w:r w:rsidRPr="00E4161B">
        <w:rPr>
          <w:rFonts w:ascii="Bookman Old Style" w:hAnsi="Bookman Old Style"/>
        </w:rPr>
        <w:lastRenderedPageBreak/>
        <w:t>5.3</w:t>
      </w:r>
      <w:r w:rsidRPr="00E4161B">
        <w:rPr>
          <w:rFonts w:ascii="Bookman Old Style" w:hAnsi="Bookman Old Style"/>
        </w:rPr>
        <w:tab/>
        <w:t>Essais de réception de matériaux sur le chantier</w:t>
      </w:r>
      <w:bookmarkEnd w:id="323"/>
      <w:bookmarkEnd w:id="324"/>
    </w:p>
    <w:p w14:paraId="2B16E389"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est tenu de réaliser les essais de réception selon la cadence fixée ci-après à l’article 10 (qualité et préparation des matériaux). Les résultats seront présentés au Maître d’œuvre, qui, après avoir effectué toutes les vérifications nécessaires pourra donner son autorisation écrite pour l'utilisation du matériau concerné. Le Maître d’œuvre se réserve le droit de demander des essais supplémentaires aux frais du Cocontractant ou de réaliser toutes les vérifications jugées nécessaires avec son propre matériel ou en faisant appel à un laboratoire spécialisé et agréé.</w:t>
      </w:r>
    </w:p>
    <w:p w14:paraId="2823C355"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La liste non exhaustive des essais de réception des matériaux est la suivante :</w:t>
      </w:r>
    </w:p>
    <w:p w14:paraId="7F094F12" w14:textId="77777777" w:rsidR="0009753B" w:rsidRPr="00E4161B" w:rsidRDefault="0009753B" w:rsidP="0009753B">
      <w:pPr>
        <w:pStyle w:val="Heading4"/>
        <w:rPr>
          <w:rFonts w:ascii="Bookman Old Style" w:hAnsi="Bookman Old Style"/>
        </w:rPr>
      </w:pPr>
      <w:bookmarkStart w:id="325" w:name="_Toc442708642"/>
      <w:r w:rsidRPr="00E4161B">
        <w:rPr>
          <w:rFonts w:ascii="Bookman Old Style" w:hAnsi="Bookman Old Style"/>
        </w:rPr>
        <w:t>5.3.1</w:t>
      </w:r>
      <w:r w:rsidRPr="00E4161B">
        <w:rPr>
          <w:rFonts w:ascii="Bookman Old Style" w:hAnsi="Bookman Old Style"/>
        </w:rPr>
        <w:tab/>
        <w:t>Pour les travaux de terrassements et chaussées :</w:t>
      </w:r>
      <w:bookmarkEnd w:id="325"/>
    </w:p>
    <w:p w14:paraId="232B5269"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Analyse granulométrique,</w:t>
      </w:r>
    </w:p>
    <w:p w14:paraId="50055D23"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Teneur en eau,</w:t>
      </w:r>
    </w:p>
    <w:p w14:paraId="78D2DD21"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Limites d’Atterberg,</w:t>
      </w:r>
    </w:p>
    <w:p w14:paraId="4C7A3DE3"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Essai Proctor Modifié,</w:t>
      </w:r>
    </w:p>
    <w:p w14:paraId="08A513E5"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CBR. après 4 jours d'immersion.</w:t>
      </w:r>
    </w:p>
    <w:p w14:paraId="3FF8F748" w14:textId="77777777" w:rsidR="0009753B" w:rsidRPr="00E4161B" w:rsidRDefault="0009753B" w:rsidP="0009753B">
      <w:pPr>
        <w:pStyle w:val="Heading4"/>
        <w:rPr>
          <w:rFonts w:ascii="Bookman Old Style" w:hAnsi="Bookman Old Style"/>
        </w:rPr>
      </w:pPr>
      <w:bookmarkStart w:id="326" w:name="_Toc442708643"/>
      <w:r w:rsidRPr="00E4161B">
        <w:rPr>
          <w:rFonts w:ascii="Bookman Old Style" w:hAnsi="Bookman Old Style"/>
        </w:rPr>
        <w:t>5.3.2</w:t>
      </w:r>
      <w:r w:rsidRPr="00E4161B">
        <w:rPr>
          <w:rFonts w:ascii="Bookman Old Style" w:hAnsi="Bookman Old Style"/>
        </w:rPr>
        <w:tab/>
        <w:t>Pour les bétons :</w:t>
      </w:r>
      <w:bookmarkEnd w:id="326"/>
    </w:p>
    <w:p w14:paraId="4D335CBF"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Analyse granulométrique des agrégats,</w:t>
      </w:r>
    </w:p>
    <w:p w14:paraId="4679F230"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Propreté des granulats</w:t>
      </w:r>
    </w:p>
    <w:p w14:paraId="4F4CFD5E"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Equivalent de sable</w:t>
      </w:r>
    </w:p>
    <w:p w14:paraId="57A0E87F" w14:textId="77777777" w:rsidR="0009753B" w:rsidRPr="00E4161B" w:rsidRDefault="0009753B" w:rsidP="0009753B">
      <w:pPr>
        <w:pStyle w:val="Heading4"/>
        <w:rPr>
          <w:rFonts w:ascii="Bookman Old Style" w:hAnsi="Bookman Old Style"/>
        </w:rPr>
      </w:pPr>
      <w:bookmarkStart w:id="327" w:name="_Toc442708644"/>
      <w:r w:rsidRPr="00E4161B">
        <w:rPr>
          <w:rFonts w:ascii="Bookman Old Style" w:hAnsi="Bookman Old Style"/>
        </w:rPr>
        <w:t>5.3.3</w:t>
      </w:r>
      <w:r w:rsidRPr="00E4161B">
        <w:rPr>
          <w:rFonts w:ascii="Bookman Old Style" w:hAnsi="Bookman Old Style"/>
        </w:rPr>
        <w:tab/>
        <w:t>Pour les produits stabilisants</w:t>
      </w:r>
      <w:bookmarkEnd w:id="327"/>
    </w:p>
    <w:p w14:paraId="530438D0" w14:textId="77777777" w:rsidR="0009753B" w:rsidRPr="00E4161B" w:rsidRDefault="0009753B" w:rsidP="00615750">
      <w:pPr>
        <w:pStyle w:val="Style1"/>
        <w:numPr>
          <w:ilvl w:val="0"/>
          <w:numId w:val="85"/>
        </w:numPr>
        <w:spacing w:before="120"/>
        <w:rPr>
          <w:rFonts w:ascii="Bookman Old Style" w:hAnsi="Bookman Old Style"/>
        </w:rPr>
      </w:pPr>
      <w:r w:rsidRPr="00E4161B">
        <w:rPr>
          <w:rFonts w:ascii="Bookman Old Style" w:hAnsi="Bookman Old Style"/>
        </w:rPr>
        <w:t>Identification ;</w:t>
      </w:r>
    </w:p>
    <w:p w14:paraId="640453E2" w14:textId="77777777" w:rsidR="0009753B" w:rsidRPr="00E4161B" w:rsidRDefault="0009753B" w:rsidP="00615750">
      <w:pPr>
        <w:pStyle w:val="Style1"/>
        <w:numPr>
          <w:ilvl w:val="0"/>
          <w:numId w:val="85"/>
        </w:numPr>
        <w:spacing w:before="120"/>
        <w:rPr>
          <w:rFonts w:ascii="Bookman Old Style" w:hAnsi="Bookman Old Style"/>
        </w:rPr>
      </w:pPr>
      <w:r w:rsidRPr="00E4161B">
        <w:rPr>
          <w:rFonts w:ascii="Bookman Old Style" w:hAnsi="Bookman Old Style"/>
        </w:rPr>
        <w:t>Propriétés physico-chimiques.</w:t>
      </w:r>
    </w:p>
    <w:p w14:paraId="1512FA84" w14:textId="77777777" w:rsidR="0009753B" w:rsidRPr="00E4161B" w:rsidRDefault="0009753B" w:rsidP="0009753B">
      <w:pPr>
        <w:pStyle w:val="Heading4"/>
        <w:rPr>
          <w:rFonts w:ascii="Bookman Old Style" w:hAnsi="Bookman Old Style"/>
        </w:rPr>
      </w:pPr>
      <w:bookmarkStart w:id="328" w:name="_Toc442708645"/>
      <w:bookmarkStart w:id="329" w:name="_Toc357607430"/>
      <w:r w:rsidRPr="00E4161B">
        <w:rPr>
          <w:rFonts w:ascii="Bookman Old Style" w:hAnsi="Bookman Old Style"/>
        </w:rPr>
        <w:t>5.3.4</w:t>
      </w:r>
      <w:r w:rsidRPr="00E4161B">
        <w:rPr>
          <w:rFonts w:ascii="Bookman Old Style" w:hAnsi="Bookman Old Style"/>
        </w:rPr>
        <w:tab/>
        <w:t>Pour les matériaux à stabiliser</w:t>
      </w:r>
      <w:bookmarkEnd w:id="328"/>
    </w:p>
    <w:p w14:paraId="142165A2"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Analyse granulométrique,</w:t>
      </w:r>
    </w:p>
    <w:p w14:paraId="6044BCDC"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Teneur en eau,</w:t>
      </w:r>
    </w:p>
    <w:p w14:paraId="480E28ED"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Limites d’Atterberg,</w:t>
      </w:r>
    </w:p>
    <w:p w14:paraId="6244E03E"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Essai Proctor Modifié,</w:t>
      </w:r>
    </w:p>
    <w:p w14:paraId="075B83B1"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CBR. après 4 jours d'immersion ;</w:t>
      </w:r>
    </w:p>
    <w:p w14:paraId="5CD7D69F"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Test de réactivité au produit stabilisant.</w:t>
      </w:r>
    </w:p>
    <w:p w14:paraId="5F5169E0" w14:textId="77777777" w:rsidR="0009753B" w:rsidRPr="00E4161B" w:rsidRDefault="0009753B" w:rsidP="0009753B">
      <w:pPr>
        <w:pStyle w:val="Heading3"/>
        <w:rPr>
          <w:rFonts w:ascii="Bookman Old Style" w:hAnsi="Bookman Old Style"/>
        </w:rPr>
      </w:pPr>
      <w:bookmarkStart w:id="330" w:name="_Toc442708646"/>
      <w:r w:rsidRPr="00E4161B">
        <w:rPr>
          <w:rFonts w:ascii="Bookman Old Style" w:hAnsi="Bookman Old Style"/>
        </w:rPr>
        <w:t>5.4</w:t>
      </w:r>
      <w:r w:rsidRPr="00E4161B">
        <w:rPr>
          <w:rFonts w:ascii="Bookman Old Style" w:hAnsi="Bookman Old Style"/>
        </w:rPr>
        <w:tab/>
        <w:t>Essais de contrôle de mise en œuvre</w:t>
      </w:r>
      <w:bookmarkEnd w:id="329"/>
      <w:bookmarkEnd w:id="330"/>
    </w:p>
    <w:p w14:paraId="5157A797"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 xml:space="preserve">Le Cocontractant a l'obligation de réaliser son auto-contrôle conformément aux cadences prévues plus loin dans ce CCTP à l’article 10 (qualité et préparation des matériaux). </w:t>
      </w:r>
    </w:p>
    <w:p w14:paraId="2AC5374E"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 xml:space="preserve">La mesure de la densité in-situ se fera essentiellement par le densitomètre à membrane. </w:t>
      </w:r>
    </w:p>
    <w:p w14:paraId="6AE770F1"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contrôle de la mise en œuvre du béton se fera par la mesure de l'affaissement au cône d'Abrams et par la mesure de la résistance à la compression simple à 7 jours et à 28 jours.</w:t>
      </w:r>
    </w:p>
    <w:p w14:paraId="4BE4C3F0"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Toutefois le Maître d’œuvre  se réserve le droit de faire toutes les vérifications jugées indispensables avec son propre matériel et de recourir à tout autre moyen pour s’assurer que la mise en œuvre s'est opérée selon les règles de l’art. Il pourra notamment avoir recours à la mesure de la résistance des bétons au scléromètre ou ordonner la mesure des densités in-situ en profondeur pour des remblais réalisés en plusieurs couches.</w:t>
      </w:r>
    </w:p>
    <w:p w14:paraId="223DA7BB"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lastRenderedPageBreak/>
        <w:t>Le cocontractant sera tenu d’effectuer toutes les reprises ordonnées par le Maître d’ouvrage.</w:t>
      </w:r>
    </w:p>
    <w:p w14:paraId="325866BC" w14:textId="77777777" w:rsidR="0009753B" w:rsidRPr="00E4161B" w:rsidRDefault="0009753B" w:rsidP="0009753B">
      <w:pPr>
        <w:pStyle w:val="Heading3"/>
        <w:rPr>
          <w:rFonts w:ascii="Bookman Old Style" w:hAnsi="Bookman Old Style"/>
        </w:rPr>
      </w:pPr>
      <w:bookmarkStart w:id="331" w:name="_Toc442708647"/>
      <w:r w:rsidRPr="00E4161B">
        <w:rPr>
          <w:rFonts w:ascii="Bookman Old Style" w:hAnsi="Bookman Old Style"/>
        </w:rPr>
        <w:t>5.5.</w:t>
      </w:r>
      <w:r w:rsidRPr="00E4161B">
        <w:rPr>
          <w:rFonts w:ascii="Bookman Old Style" w:hAnsi="Bookman Old Style"/>
        </w:rPr>
        <w:tab/>
        <w:t>Amenée de l'équipement et du matériel</w:t>
      </w:r>
      <w:bookmarkEnd w:id="331"/>
    </w:p>
    <w:p w14:paraId="0469FDD0"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14:paraId="713ABAEC"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réputé avoir tenu compte ;</w:t>
      </w:r>
    </w:p>
    <w:p w14:paraId="7521EFEF" w14:textId="77777777" w:rsidR="0009753B" w:rsidRPr="00E4161B" w:rsidRDefault="0009753B" w:rsidP="00AC74DB">
      <w:pPr>
        <w:pStyle w:val="Style1"/>
        <w:numPr>
          <w:ilvl w:val="0"/>
          <w:numId w:val="27"/>
        </w:numPr>
        <w:ind w:left="709" w:hanging="142"/>
        <w:rPr>
          <w:rFonts w:ascii="Bookman Old Style" w:hAnsi="Bookman Old Style"/>
          <w:sz w:val="22"/>
          <w:szCs w:val="22"/>
        </w:rPr>
      </w:pPr>
      <w:r w:rsidRPr="00E4161B">
        <w:rPr>
          <w:rFonts w:ascii="Bookman Old Style" w:hAnsi="Bookman Old Style"/>
          <w:sz w:val="22"/>
          <w:szCs w:val="22"/>
        </w:rPr>
        <w:t>Des sujétions dues à l'amenée et au repli du matériel jusqu'au lieu des travaux, et notamment celles dues à l'utilisation d'un porte-char,</w:t>
      </w:r>
    </w:p>
    <w:p w14:paraId="31FE9BEF" w14:textId="77777777" w:rsidR="0009753B" w:rsidRPr="00E4161B" w:rsidRDefault="0009753B" w:rsidP="00AC74DB">
      <w:pPr>
        <w:pStyle w:val="Style1"/>
        <w:numPr>
          <w:ilvl w:val="0"/>
          <w:numId w:val="27"/>
        </w:numPr>
        <w:ind w:left="709" w:hanging="142"/>
        <w:rPr>
          <w:rFonts w:ascii="Bookman Old Style" w:hAnsi="Bookman Old Style"/>
          <w:sz w:val="22"/>
          <w:szCs w:val="22"/>
        </w:rPr>
      </w:pPr>
      <w:r w:rsidRPr="00E4161B">
        <w:rPr>
          <w:rFonts w:ascii="Bookman Old Style" w:hAnsi="Bookman Old Style"/>
          <w:sz w:val="22"/>
          <w:szCs w:val="22"/>
        </w:rPr>
        <w:t>Des sujétions dues au passage sur un itinéraire travaillé par une autre entreprise.</w:t>
      </w:r>
    </w:p>
    <w:p w14:paraId="0FB10043" w14:textId="77777777" w:rsidR="0009753B" w:rsidRPr="00E4161B" w:rsidRDefault="0009753B" w:rsidP="00AC74DB">
      <w:pPr>
        <w:pStyle w:val="Style1"/>
        <w:widowControl/>
        <w:ind w:left="709" w:hanging="142"/>
        <w:rPr>
          <w:rFonts w:ascii="Bookman Old Style" w:hAnsi="Bookman Old Style"/>
          <w:sz w:val="22"/>
          <w:szCs w:val="22"/>
        </w:rPr>
      </w:pPr>
      <w:r w:rsidRPr="00E4161B">
        <w:rPr>
          <w:rFonts w:ascii="Bookman Old Style" w:hAnsi="Bookman Old Style"/>
          <w:sz w:val="22"/>
          <w:szCs w:val="22"/>
        </w:rPr>
        <w:t>Le Maître d’œuvre vérifiera la conformité du matériel amené sur le chantier à l'offre du titulaire.</w:t>
      </w:r>
    </w:p>
    <w:p w14:paraId="1463B50D" w14:textId="77777777" w:rsidR="0009753B" w:rsidRPr="00E4161B" w:rsidRDefault="0009753B" w:rsidP="00AC74DB">
      <w:pPr>
        <w:pStyle w:val="Heading3"/>
        <w:keepLines/>
        <w:numPr>
          <w:ilvl w:val="1"/>
          <w:numId w:val="93"/>
        </w:numPr>
        <w:spacing w:before="120" w:after="120"/>
        <w:ind w:hanging="2138"/>
        <w:rPr>
          <w:rFonts w:ascii="Bookman Old Style" w:hAnsi="Bookman Old Style"/>
        </w:rPr>
      </w:pPr>
      <w:bookmarkStart w:id="332" w:name="_Toc357607432"/>
      <w:bookmarkStart w:id="333" w:name="_Toc442708648"/>
      <w:r w:rsidRPr="00E4161B">
        <w:rPr>
          <w:rFonts w:ascii="Bookman Old Style" w:hAnsi="Bookman Old Style"/>
        </w:rPr>
        <w:t>Fourniture des matériaux</w:t>
      </w:r>
      <w:bookmarkEnd w:id="332"/>
      <w:bookmarkEnd w:id="333"/>
    </w:p>
    <w:p w14:paraId="50257BBA" w14:textId="77777777" w:rsidR="0009753B" w:rsidRPr="00E4161B" w:rsidRDefault="0009753B" w:rsidP="00AC74DB">
      <w:pPr>
        <w:pStyle w:val="Heading4"/>
        <w:tabs>
          <w:tab w:val="clear" w:pos="4680"/>
          <w:tab w:val="center" w:pos="2127"/>
        </w:tabs>
        <w:rPr>
          <w:rFonts w:ascii="Bookman Old Style" w:hAnsi="Bookman Old Style"/>
        </w:rPr>
      </w:pPr>
      <w:bookmarkStart w:id="334" w:name="_Toc442708649"/>
      <w:r w:rsidRPr="00E4161B">
        <w:rPr>
          <w:rFonts w:ascii="Bookman Old Style" w:hAnsi="Bookman Old Style"/>
        </w:rPr>
        <w:t>5.6.1</w:t>
      </w:r>
      <w:r w:rsidRPr="00E4161B">
        <w:rPr>
          <w:rFonts w:ascii="Bookman Old Style" w:hAnsi="Bookman Old Style"/>
        </w:rPr>
        <w:tab/>
        <w:t>Matériaux locaux :</w:t>
      </w:r>
      <w:bookmarkEnd w:id="334"/>
    </w:p>
    <w:p w14:paraId="49087DC3"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Cocontractant choisit et visite toute source locale de matériaux et prend les dispositions nécessaires pour leur achat et leur transport sur le site des travaux.</w:t>
      </w:r>
    </w:p>
    <w:p w14:paraId="65CD90F5" w14:textId="77777777" w:rsidR="0009753B" w:rsidRPr="00E4161B" w:rsidRDefault="0009753B" w:rsidP="00AC74DB">
      <w:pPr>
        <w:pStyle w:val="Heading4"/>
        <w:tabs>
          <w:tab w:val="clear" w:pos="4680"/>
        </w:tabs>
        <w:rPr>
          <w:rFonts w:ascii="Bookman Old Style" w:hAnsi="Bookman Old Style"/>
        </w:rPr>
      </w:pPr>
      <w:bookmarkStart w:id="335" w:name="_Toc442708650"/>
      <w:r w:rsidRPr="00E4161B">
        <w:rPr>
          <w:rFonts w:ascii="Bookman Old Style" w:hAnsi="Bookman Old Style"/>
        </w:rPr>
        <w:t>5.6.2</w:t>
      </w:r>
      <w:r w:rsidRPr="00E4161B">
        <w:rPr>
          <w:rFonts w:ascii="Bookman Old Style" w:hAnsi="Bookman Old Style"/>
        </w:rPr>
        <w:tab/>
        <w:t>Matériaux importés :</w:t>
      </w:r>
      <w:bookmarkEnd w:id="335"/>
    </w:p>
    <w:p w14:paraId="1A3EEF28"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Cocontractant passe les commandes auprès des fournisseurs pour les matériaux à importer, suffisamment à l'avance pour permettre leur fabrication, expédition et livraison à temps sur le chantier, afin qu'ils puissent être utilisés comme prévu dans le calendrier des travaux. Il doit tenir compte notamment des délais de dédouanement.</w:t>
      </w:r>
    </w:p>
    <w:p w14:paraId="7B699770" w14:textId="77777777" w:rsidR="0009753B" w:rsidRPr="00E4161B" w:rsidRDefault="0009753B" w:rsidP="0009753B">
      <w:pPr>
        <w:pStyle w:val="Style1"/>
        <w:rPr>
          <w:rFonts w:ascii="Bookman Old Style" w:hAnsi="Bookman Old Style"/>
          <w:sz w:val="2"/>
        </w:rPr>
      </w:pPr>
    </w:p>
    <w:p w14:paraId="1CE38F96" w14:textId="77777777" w:rsidR="0009753B" w:rsidRPr="00E4161B" w:rsidRDefault="0009753B" w:rsidP="0009753B">
      <w:pPr>
        <w:pStyle w:val="Heading3"/>
        <w:rPr>
          <w:rFonts w:ascii="Bookman Old Style" w:hAnsi="Bookman Old Style"/>
        </w:rPr>
      </w:pPr>
      <w:bookmarkStart w:id="336" w:name="_Toc357607433"/>
      <w:bookmarkStart w:id="337" w:name="_Toc442708651"/>
      <w:r w:rsidRPr="00E4161B">
        <w:rPr>
          <w:rFonts w:ascii="Bookman Old Style" w:hAnsi="Bookman Old Style"/>
        </w:rPr>
        <w:t>5.7</w:t>
      </w:r>
      <w:r w:rsidRPr="00E4161B">
        <w:rPr>
          <w:rFonts w:ascii="Bookman Old Style" w:hAnsi="Bookman Old Style"/>
        </w:rPr>
        <w:tab/>
        <w:t>Emplacements mis à disposition du Cocontractant</w:t>
      </w:r>
      <w:bookmarkEnd w:id="336"/>
      <w:bookmarkEnd w:id="337"/>
    </w:p>
    <w:p w14:paraId="6108368C"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Si, sur la base des plans et pièces techniques du dossier d'appel d'offres (DAO), le Cocontractant estime que les emplacements éventuellement mis à sa disposition par le Maître d’ouvrage sont insuffisants ou mal situés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 ces terrains, en vue de l'établissement de ses installations et aires de stockage, et de la préparation des emprunts et carrières. L'implantation et l'aménagement de ces terrains doivent être approuvés par le Maître d’œuvre  qui ne peut les refuser sans raison valable.</w:t>
      </w:r>
    </w:p>
    <w:p w14:paraId="1321768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Quel que soit le choix du Cocontractant quant à l'implantation de ces emplacements pour installations de chantier, aires de stockage ou carrières, il demeure entièrement responsable de l'achèvement des travaux dans les délais prévus.</w:t>
      </w:r>
    </w:p>
    <w:p w14:paraId="05CCA81C" w14:textId="77777777" w:rsidR="0009753B" w:rsidRPr="00E4161B" w:rsidRDefault="0009753B" w:rsidP="0009753B">
      <w:pPr>
        <w:pStyle w:val="Heading3"/>
        <w:rPr>
          <w:rFonts w:ascii="Bookman Old Style" w:hAnsi="Bookman Old Style"/>
        </w:rPr>
      </w:pPr>
      <w:bookmarkStart w:id="338" w:name="_Toc357607434"/>
      <w:bookmarkStart w:id="339" w:name="_Toc442708652"/>
      <w:r w:rsidRPr="00E4161B">
        <w:rPr>
          <w:rFonts w:ascii="Bookman Old Style" w:hAnsi="Bookman Old Style"/>
        </w:rPr>
        <w:t>5.8</w:t>
      </w:r>
      <w:r w:rsidRPr="00E4161B">
        <w:rPr>
          <w:rFonts w:ascii="Bookman Old Style" w:hAnsi="Bookman Old Style"/>
        </w:rPr>
        <w:tab/>
        <w:t>Transport de matériel lourd</w:t>
      </w:r>
      <w:bookmarkEnd w:id="338"/>
      <w:bookmarkEnd w:id="339"/>
    </w:p>
    <w:p w14:paraId="1759DAD8"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doit tenir compte des limitations éventuelles de charges sur les routes et ponts existants. Il est </w:t>
      </w:r>
      <w:r w:rsidRPr="00E4161B">
        <w:rPr>
          <w:rFonts w:ascii="Bookman Old Style" w:hAnsi="Bookman Old Style"/>
          <w:sz w:val="24"/>
          <w:szCs w:val="24"/>
        </w:rPr>
        <w:t xml:space="preserve">tenu de </w:t>
      </w:r>
      <w:r w:rsidRPr="00E4161B">
        <w:rPr>
          <w:rFonts w:ascii="Bookman Old Style" w:hAnsi="Bookman Old Style"/>
          <w:sz w:val="22"/>
          <w:szCs w:val="22"/>
        </w:rPr>
        <w:t>charger le matériel sur des remorques à essieux multiples afin d'assurer une distribution de la charge totale respectant les limites prescrites par le code de la Route.</w:t>
      </w:r>
    </w:p>
    <w:p w14:paraId="6D2D4B6F" w14:textId="77777777" w:rsidR="0009753B" w:rsidRPr="00E4161B" w:rsidRDefault="0009753B" w:rsidP="0009753B">
      <w:pPr>
        <w:pStyle w:val="Heading3"/>
        <w:rPr>
          <w:rFonts w:ascii="Bookman Old Style" w:hAnsi="Bookman Old Style"/>
        </w:rPr>
      </w:pPr>
      <w:bookmarkStart w:id="340" w:name="_Toc357607435"/>
      <w:bookmarkStart w:id="341" w:name="_Toc442708653"/>
      <w:r w:rsidRPr="00E4161B">
        <w:rPr>
          <w:rFonts w:ascii="Bookman Old Style" w:hAnsi="Bookman Old Style"/>
        </w:rPr>
        <w:t>5.9</w:t>
      </w:r>
      <w:r w:rsidRPr="00E4161B">
        <w:rPr>
          <w:rFonts w:ascii="Bookman Old Style" w:hAnsi="Bookman Old Style"/>
        </w:rPr>
        <w:tab/>
        <w:t>Transport de matériaux</w:t>
      </w:r>
      <w:bookmarkEnd w:id="340"/>
      <w:bookmarkEnd w:id="341"/>
    </w:p>
    <w:p w14:paraId="7DB3DFA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Maître d’œuvre peut procéder à tout moment à des vérifications de la charge à l'essieu des véhicules de transport. Les détours et les pertes de temps qui en résultent sont à la charge du Cocontractant.</w:t>
      </w:r>
    </w:p>
    <w:p w14:paraId="7897ED18"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lastRenderedPageBreak/>
        <w:t>Le transport des matériaux n'est pas pris en compte si les véhicules effectuant ce transport sont en surcharge.</w:t>
      </w:r>
    </w:p>
    <w:p w14:paraId="776FB36B"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Les conditions de transport des produits stabilisants doivent être conformes aux stipulations des fiches techniques.</w:t>
      </w:r>
    </w:p>
    <w:p w14:paraId="1342F9E6" w14:textId="77777777" w:rsidR="0009753B" w:rsidRPr="00E4161B" w:rsidRDefault="0009753B" w:rsidP="0009753B">
      <w:pPr>
        <w:pStyle w:val="Heading3"/>
        <w:rPr>
          <w:rFonts w:ascii="Bookman Old Style" w:hAnsi="Bookman Old Style"/>
        </w:rPr>
      </w:pPr>
      <w:bookmarkStart w:id="342" w:name="_Toc357607436"/>
      <w:bookmarkStart w:id="343" w:name="_Toc442708654"/>
      <w:r w:rsidRPr="00E4161B">
        <w:rPr>
          <w:rFonts w:ascii="Bookman Old Style" w:hAnsi="Bookman Old Style"/>
        </w:rPr>
        <w:t>5.10</w:t>
      </w:r>
      <w:r w:rsidRPr="00E4161B">
        <w:rPr>
          <w:rFonts w:ascii="Bookman Old Style" w:hAnsi="Bookman Old Style"/>
        </w:rPr>
        <w:tab/>
        <w:t>Maintien du trafic et des accès locaux</w:t>
      </w:r>
      <w:bookmarkEnd w:id="342"/>
      <w:bookmarkEnd w:id="343"/>
    </w:p>
    <w:p w14:paraId="0B79A0EF"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trafic et les accès locaux doivent être maintenus pendant toute la durée des travaux. Le Cocontractant aménage des rampes d'accès raisonnablement aplanies traversant les travaux de chaussée pour permettre aux véhicules et aux piétons de les traverser.</w:t>
      </w:r>
    </w:p>
    <w:p w14:paraId="541FA30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Les déviations pour les circulations de véhicules et piétons sont réduites le plus possible et soigneusement entretenues aux frais du Cocontractant.</w:t>
      </w:r>
    </w:p>
    <w:p w14:paraId="5CBE11D7" w14:textId="77777777" w:rsidR="0009753B" w:rsidRPr="00E4161B" w:rsidRDefault="0009753B" w:rsidP="0009753B">
      <w:pPr>
        <w:pStyle w:val="Heading3"/>
        <w:rPr>
          <w:rFonts w:ascii="Bookman Old Style" w:hAnsi="Bookman Old Style"/>
        </w:rPr>
      </w:pPr>
      <w:bookmarkStart w:id="344" w:name="_Toc357607437"/>
      <w:bookmarkStart w:id="345" w:name="_Toc442708655"/>
      <w:r w:rsidRPr="00E4161B">
        <w:rPr>
          <w:rFonts w:ascii="Bookman Old Style" w:hAnsi="Bookman Old Style"/>
        </w:rPr>
        <w:t>5.11</w:t>
      </w:r>
      <w:r w:rsidRPr="00E4161B">
        <w:rPr>
          <w:rFonts w:ascii="Bookman Old Style" w:hAnsi="Bookman Old Style"/>
        </w:rPr>
        <w:tab/>
        <w:t>Intempéries, suspensions de travaux</w:t>
      </w:r>
      <w:bookmarkEnd w:id="344"/>
      <w:bookmarkEnd w:id="345"/>
    </w:p>
    <w:p w14:paraId="02BF5E32"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Il appartient au Cocontractant de fournir, chaque semaine, les relevés pluviométriques de la semaine écoulée (intensités et durées).</w:t>
      </w:r>
    </w:p>
    <w:p w14:paraId="028D45A9"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w:t>
      </w:r>
    </w:p>
    <w:p w14:paraId="00B61F4B"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Maître d’Ouvrage pourra prescrire, par ordre de service, la suspension des travaux pour intempérie sans que le Cocontractant puisse élever une réclamation de ce fait.</w:t>
      </w:r>
    </w:p>
    <w:p w14:paraId="65DB41E0" w14:textId="77777777" w:rsidR="0009753B" w:rsidRPr="00E4161B" w:rsidRDefault="0009753B" w:rsidP="00AC74DB">
      <w:pPr>
        <w:pStyle w:val="Style1"/>
        <w:widowControl/>
        <w:ind w:left="0"/>
        <w:rPr>
          <w:rFonts w:ascii="Bookman Old Style" w:hAnsi="Bookman Old Style"/>
        </w:rPr>
      </w:pPr>
      <w:r w:rsidRPr="00E4161B">
        <w:rPr>
          <w:rFonts w:ascii="Bookman Old Style" w:hAnsi="Bookman Old Style"/>
          <w:sz w:val="22"/>
          <w:szCs w:val="22"/>
        </w:rPr>
        <w:t xml:space="preserve">Dans ce cas, le délai contractuel sera prolongé d’autant de jours calendaires qu’il s’en sera écoulé entre la date de suspension et la date de reprise des travaux, à condition que cela soit prévu dans l’ordre de </w:t>
      </w:r>
      <w:r w:rsidRPr="00E4161B">
        <w:rPr>
          <w:rFonts w:ascii="Bookman Old Style" w:hAnsi="Bookman Old Style"/>
        </w:rPr>
        <w:t>service.</w:t>
      </w:r>
    </w:p>
    <w:p w14:paraId="277B2B73" w14:textId="77777777" w:rsidR="0009753B" w:rsidRPr="00E4161B" w:rsidRDefault="0009753B" w:rsidP="0009753B">
      <w:pPr>
        <w:pStyle w:val="Heading2"/>
        <w:rPr>
          <w:rFonts w:ascii="Bookman Old Style" w:hAnsi="Bookman Old Style"/>
        </w:rPr>
      </w:pPr>
      <w:bookmarkStart w:id="346" w:name="_Toc357607438"/>
      <w:bookmarkStart w:id="347" w:name="_Toc395873278"/>
      <w:bookmarkStart w:id="348" w:name="_Toc442708656"/>
      <w:r w:rsidRPr="00E4161B">
        <w:rPr>
          <w:rFonts w:ascii="Bookman Old Style" w:hAnsi="Bookman Old Style"/>
        </w:rPr>
        <w:t>Article 6 :</w:t>
      </w:r>
      <w:bookmarkStart w:id="349" w:name="_Toc357607439"/>
      <w:bookmarkEnd w:id="346"/>
      <w:r w:rsidRPr="00E4161B">
        <w:rPr>
          <w:rFonts w:ascii="Bookman Old Style" w:hAnsi="Bookman Old Style"/>
        </w:rPr>
        <w:t xml:space="preserve"> JOURNAL DE CHANTIER ET REUNIONS</w:t>
      </w:r>
      <w:bookmarkEnd w:id="347"/>
      <w:bookmarkEnd w:id="348"/>
      <w:bookmarkEnd w:id="349"/>
    </w:p>
    <w:p w14:paraId="3B3E905A"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6A34A1A9"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conditions atmosphériques</w:t>
      </w:r>
    </w:p>
    <w:p w14:paraId="002ACFDA"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travaux exécutés dans la journée, le personnel et le matériel employés</w:t>
      </w:r>
    </w:p>
    <w:p w14:paraId="0574908D"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L’avancement des travaux</w:t>
      </w:r>
    </w:p>
    <w:p w14:paraId="63DA2718"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prescriptions imposées (les différents dosages et autres)</w:t>
      </w:r>
    </w:p>
    <w:p w14:paraId="431AC2EF"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quantités détaillées de travaux</w:t>
      </w:r>
    </w:p>
    <w:p w14:paraId="74B51E24"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opérations administratives relatives à l’exécution et au règlement du marché</w:t>
      </w:r>
    </w:p>
    <w:p w14:paraId="63524AAE"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réceptions et agréments</w:t>
      </w:r>
    </w:p>
    <w:p w14:paraId="6707DBF0"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incidents, accidents ou évènements qui pourraient avoir une incidence ultérieure sur la tenue des ouvrages ou le déroulement du chantier</w:t>
      </w:r>
    </w:p>
    <w:p w14:paraId="338D6127"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non-conformités</w:t>
      </w:r>
    </w:p>
    <w:p w14:paraId="51D4DC46"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visites officielles</w:t>
      </w:r>
    </w:p>
    <w:p w14:paraId="6E1351BA"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journal de chantier sera signé chaque jour par le représentant du Cocontractant et du Maître d’œuvre.</w:t>
      </w:r>
    </w:p>
    <w:p w14:paraId="763346C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14:paraId="282F240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lastRenderedPageBreak/>
        <w:t>Le Maître d’œuvre  pourra modifier la périodicité des réunions sans que celle-ci puisse être supérieure à 15 jours.</w:t>
      </w:r>
    </w:p>
    <w:p w14:paraId="3385CB07"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Les réunions hebdomadaires permettent au Maître d’œuvre  d’avoir une idée précise de l’évolution du chantier et de définir a priori les actions à entreprendre pour respecter les conditions du marché.</w:t>
      </w:r>
    </w:p>
    <w:p w14:paraId="2ECAA502"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Ces réunions font l’objet d’un procès verbal, rédigé par le Maître d’œuvre  et signé par le Cocontractant et le Maître d’œuvre.</w:t>
      </w:r>
    </w:p>
    <w:p w14:paraId="2F2912EC" w14:textId="77777777" w:rsidR="0009753B" w:rsidRPr="00E4161B" w:rsidRDefault="0009753B" w:rsidP="0009753B">
      <w:pPr>
        <w:pStyle w:val="Heading2"/>
        <w:rPr>
          <w:rFonts w:ascii="Bookman Old Style" w:hAnsi="Bookman Old Style"/>
        </w:rPr>
      </w:pPr>
      <w:bookmarkStart w:id="350" w:name="_Toc357607440"/>
      <w:bookmarkStart w:id="351" w:name="_Toc395873279"/>
      <w:bookmarkStart w:id="352" w:name="_Toc442708657"/>
      <w:r w:rsidRPr="00E4161B">
        <w:rPr>
          <w:rFonts w:ascii="Bookman Old Style" w:hAnsi="Bookman Old Style"/>
        </w:rPr>
        <w:t>Article 7 :</w:t>
      </w:r>
      <w:bookmarkStart w:id="353" w:name="_Toc357607441"/>
      <w:bookmarkEnd w:id="350"/>
      <w:r w:rsidRPr="00E4161B">
        <w:rPr>
          <w:rFonts w:ascii="Bookman Old Style" w:hAnsi="Bookman Old Style"/>
        </w:rPr>
        <w:t xml:space="preserve"> PROGRAMMES D’EXECUTION DES TRAVAUX</w:t>
      </w:r>
      <w:bookmarkEnd w:id="351"/>
      <w:bookmarkEnd w:id="352"/>
      <w:bookmarkEnd w:id="353"/>
    </w:p>
    <w:p w14:paraId="55C7AF5D" w14:textId="77777777" w:rsidR="0009753B" w:rsidRPr="00E4161B" w:rsidRDefault="0009753B" w:rsidP="00AC74DB">
      <w:pPr>
        <w:pStyle w:val="Style1"/>
        <w:widowControl/>
        <w:spacing w:before="120"/>
        <w:ind w:left="0"/>
        <w:jc w:val="left"/>
        <w:rPr>
          <w:rFonts w:ascii="Bookman Old Style" w:hAnsi="Bookman Old Style"/>
          <w:sz w:val="22"/>
          <w:szCs w:val="22"/>
        </w:rPr>
      </w:pPr>
      <w:r w:rsidRPr="00E4161B">
        <w:rPr>
          <w:rFonts w:ascii="Bookman Old Style" w:hAnsi="Bookman Old Style"/>
          <w:sz w:val="22"/>
          <w:szCs w:val="22"/>
        </w:rPr>
        <w:t>Le programme d’exécution des travaux doit préciser:</w:t>
      </w:r>
    </w:p>
    <w:p w14:paraId="689F7580"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schéma itinéraire ;</w:t>
      </w:r>
    </w:p>
    <w:p w14:paraId="486B8CDC"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La description des dispositions et méthodes envisagées pour l'exécution des travaux ;</w:t>
      </w:r>
    </w:p>
    <w:p w14:paraId="6107BA33"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Les matériels utilisés ;</w:t>
      </w:r>
    </w:p>
    <w:p w14:paraId="007F0E0C"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Les personnels d'encadrement et de coordination du chantier ;</w:t>
      </w:r>
    </w:p>
    <w:p w14:paraId="254A9BD5"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planning d'exécution des travaux et de mobilisation des ressources ;</w:t>
      </w:r>
    </w:p>
    <w:p w14:paraId="3A48FA12"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plan de gestion de l’environnement et de la qualité ;</w:t>
      </w:r>
    </w:p>
    <w:p w14:paraId="1CAE52A7"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Toute information qui pourrait être utile au Maître d’œuvre pour organiser le contrôle.</w:t>
      </w:r>
    </w:p>
    <w:p w14:paraId="66A5A52F" w14:textId="77777777" w:rsidR="0009753B" w:rsidRPr="00E4161B" w:rsidRDefault="0009753B" w:rsidP="00AC74DB">
      <w:pPr>
        <w:pStyle w:val="Style1"/>
        <w:widowControl/>
        <w:spacing w:line="276" w:lineRule="auto"/>
        <w:rPr>
          <w:rFonts w:ascii="Bookman Old Style" w:hAnsi="Bookman Old Style"/>
          <w:sz w:val="22"/>
          <w:szCs w:val="22"/>
        </w:rPr>
      </w:pPr>
      <w:r w:rsidRPr="00E4161B">
        <w:rPr>
          <w:rFonts w:ascii="Bookman Old Style" w:hAnsi="Bookman Old Style"/>
          <w:sz w:val="22"/>
          <w:szCs w:val="22"/>
        </w:rPr>
        <w:t>Ce programme sera révisé au cours de l'exécution du chantier autant que de besoin.</w:t>
      </w:r>
    </w:p>
    <w:p w14:paraId="7BBEF814" w14:textId="77777777" w:rsidR="0009753B" w:rsidRPr="00E4161B" w:rsidRDefault="0009753B" w:rsidP="0009753B">
      <w:pPr>
        <w:pStyle w:val="Heading2"/>
        <w:rPr>
          <w:rFonts w:ascii="Bookman Old Style" w:hAnsi="Bookman Old Style"/>
        </w:rPr>
      </w:pPr>
      <w:bookmarkStart w:id="354" w:name="_Toc357607442"/>
      <w:bookmarkStart w:id="355" w:name="_Toc395873280"/>
      <w:bookmarkStart w:id="356" w:name="_Toc442708658"/>
      <w:r w:rsidRPr="00E4161B">
        <w:rPr>
          <w:rFonts w:ascii="Bookman Old Style" w:hAnsi="Bookman Old Style"/>
        </w:rPr>
        <w:t>Article 8 :</w:t>
      </w:r>
      <w:bookmarkStart w:id="357" w:name="_Toc357607443"/>
      <w:bookmarkEnd w:id="354"/>
      <w:r w:rsidRPr="00E4161B">
        <w:rPr>
          <w:rFonts w:ascii="Bookman Old Style" w:hAnsi="Bookman Old Style"/>
        </w:rPr>
        <w:t xml:space="preserve"> PLANS DE RECOLEMENT</w:t>
      </w:r>
      <w:bookmarkEnd w:id="355"/>
      <w:bookmarkEnd w:id="356"/>
      <w:bookmarkEnd w:id="357"/>
    </w:p>
    <w:p w14:paraId="684008B4"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fournira les plans de récolement des travaux réalisés au plus tard le jour de la réception provisoire des travaux, y compris les réceptions partielles.</w:t>
      </w:r>
    </w:p>
    <w:p w14:paraId="7B9AE1E4"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plans de récolement se présentent sous la forme de matrices routières mentionnant la localisation, la nature, les quantités, les dates d'exécution de toutes les opérations réalisées.</w:t>
      </w:r>
    </w:p>
    <w:p w14:paraId="31FCCE25" w14:textId="4A7D1E0F" w:rsidR="009C4DD0" w:rsidRPr="009C4DD0" w:rsidRDefault="0009753B" w:rsidP="009C4DD0">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comprennent également la liasse des documents justifiant l’exécution des travaux.</w:t>
      </w:r>
      <w:bookmarkStart w:id="358" w:name="_Toc357607444"/>
      <w:bookmarkStart w:id="359" w:name="_Toc395873281"/>
      <w:bookmarkStart w:id="360" w:name="_Toc442708659"/>
    </w:p>
    <w:p w14:paraId="109DB4EC" w14:textId="0310AE56" w:rsidR="0009753B" w:rsidRPr="00E4161B" w:rsidRDefault="0009753B" w:rsidP="00683AD7">
      <w:pPr>
        <w:pStyle w:val="Heading1"/>
        <w:jc w:val="center"/>
        <w:rPr>
          <w:rFonts w:ascii="Bookman Old Style" w:hAnsi="Bookman Old Style"/>
        </w:rPr>
      </w:pPr>
      <w:r w:rsidRPr="00E4161B">
        <w:rPr>
          <w:rFonts w:ascii="Bookman Old Style" w:hAnsi="Bookman Old Style"/>
        </w:rPr>
        <w:t>CHAPITRE II : PROVENANCE, QUALITE ET PREPARATION DES MATERIAUX</w:t>
      </w:r>
      <w:bookmarkEnd w:id="358"/>
      <w:bookmarkEnd w:id="359"/>
      <w:bookmarkEnd w:id="360"/>
    </w:p>
    <w:p w14:paraId="0D3284A6" w14:textId="77777777" w:rsidR="0009753B" w:rsidRPr="00E4161B" w:rsidRDefault="0009753B" w:rsidP="0009753B">
      <w:pPr>
        <w:pStyle w:val="Heading2"/>
        <w:rPr>
          <w:rFonts w:ascii="Bookman Old Style" w:hAnsi="Bookman Old Style"/>
        </w:rPr>
      </w:pPr>
      <w:bookmarkStart w:id="361" w:name="_Toc357607445"/>
      <w:bookmarkStart w:id="362" w:name="_Toc395873282"/>
      <w:bookmarkStart w:id="363" w:name="_Toc442708660"/>
      <w:r w:rsidRPr="00E4161B">
        <w:rPr>
          <w:rFonts w:ascii="Bookman Old Style" w:hAnsi="Bookman Old Style"/>
        </w:rPr>
        <w:t>Article 9 :</w:t>
      </w:r>
      <w:bookmarkStart w:id="364" w:name="_Toc357607446"/>
      <w:bookmarkEnd w:id="361"/>
      <w:r w:rsidRPr="00E4161B">
        <w:rPr>
          <w:rFonts w:ascii="Bookman Old Style" w:hAnsi="Bookman Old Style"/>
        </w:rPr>
        <w:t xml:space="preserve"> PROVENANCE DES MATERIAUX</w:t>
      </w:r>
      <w:bookmarkEnd w:id="362"/>
      <w:bookmarkEnd w:id="363"/>
      <w:bookmarkEnd w:id="364"/>
    </w:p>
    <w:p w14:paraId="66178FA5" w14:textId="77777777" w:rsidR="0009753B" w:rsidRPr="00E4161B" w:rsidRDefault="0009753B" w:rsidP="0009753B">
      <w:pPr>
        <w:rPr>
          <w:rFonts w:ascii="Bookman Old Style" w:hAnsi="Bookman Old Style"/>
        </w:rPr>
      </w:pPr>
    </w:p>
    <w:p w14:paraId="30EEA7C0" w14:textId="77777777" w:rsidR="0009753B" w:rsidRPr="00E4161B" w:rsidRDefault="0009753B" w:rsidP="0009753B">
      <w:pPr>
        <w:pStyle w:val="Heading3"/>
        <w:rPr>
          <w:rFonts w:ascii="Bookman Old Style" w:hAnsi="Bookman Old Style"/>
        </w:rPr>
      </w:pPr>
      <w:bookmarkStart w:id="365" w:name="_Toc442708661"/>
      <w:bookmarkStart w:id="366" w:name="_Toc357607447"/>
      <w:bookmarkStart w:id="367" w:name="_Toc395873283"/>
      <w:r w:rsidRPr="00E4161B">
        <w:rPr>
          <w:rFonts w:ascii="Bookman Old Style" w:hAnsi="Bookman Old Style"/>
        </w:rPr>
        <w:t>9.1</w:t>
      </w:r>
      <w:r w:rsidRPr="00E4161B">
        <w:rPr>
          <w:rFonts w:ascii="Bookman Old Style" w:hAnsi="Bookman Old Style"/>
        </w:rPr>
        <w:tab/>
        <w:t>Dispositions générales</w:t>
      </w:r>
      <w:bookmarkEnd w:id="365"/>
    </w:p>
    <w:p w14:paraId="4EA63F6D" w14:textId="77777777" w:rsidR="0009753B" w:rsidRPr="00E4161B" w:rsidRDefault="0009753B" w:rsidP="00683AD7">
      <w:pPr>
        <w:pStyle w:val="BodyTextIndent"/>
        <w:ind w:left="0"/>
        <w:jc w:val="both"/>
        <w:rPr>
          <w:rFonts w:ascii="Bookman Old Style" w:hAnsi="Bookman Old Style"/>
          <w:sz w:val="22"/>
          <w:szCs w:val="22"/>
        </w:rPr>
      </w:pPr>
      <w:r w:rsidRPr="00E4161B">
        <w:rPr>
          <w:rFonts w:ascii="Bookman Old Style" w:hAnsi="Bookman Old Style"/>
          <w:sz w:val="22"/>
          <w:szCs w:val="22"/>
        </w:rPr>
        <w:t>Les fournitures de tous les matériaux pour terrassements et chaussées ou entrant dans la composition des ouvrages hydrauliques incombent au Cocontractant.</w:t>
      </w:r>
    </w:p>
    <w:p w14:paraId="5ADC07CC" w14:textId="77777777" w:rsidR="0009753B" w:rsidRPr="00E4161B" w:rsidRDefault="0009753B" w:rsidP="00683AD7">
      <w:pPr>
        <w:pStyle w:val="BodyTextIndent"/>
        <w:ind w:left="0"/>
        <w:jc w:val="both"/>
        <w:rPr>
          <w:rFonts w:ascii="Bookman Old Style" w:hAnsi="Bookman Old Style"/>
          <w:sz w:val="22"/>
          <w:szCs w:val="22"/>
        </w:rPr>
      </w:pPr>
      <w:r w:rsidRPr="00E4161B">
        <w:rPr>
          <w:rFonts w:ascii="Bookman Old Style" w:hAnsi="Bookman Old Style"/>
          <w:sz w:val="22"/>
          <w:szCs w:val="22"/>
        </w:rPr>
        <w:t>Le Cocontractant devra s'assurer auprès des fabricants et fournisseurs qu'ils acceptent les prescriptions du présent CCTP, tant en ce qui concerne la qualité des matériaux et produits que les conditions de contrôle et d'essais.</w:t>
      </w:r>
    </w:p>
    <w:p w14:paraId="4623F6B9" w14:textId="77777777" w:rsidR="0009753B" w:rsidRPr="00E4161B" w:rsidRDefault="0009753B" w:rsidP="00683AD7">
      <w:pPr>
        <w:pStyle w:val="BodyTextIndent"/>
        <w:ind w:left="0"/>
        <w:jc w:val="both"/>
        <w:rPr>
          <w:rFonts w:ascii="Bookman Old Style" w:hAnsi="Bookman Old Style"/>
          <w:sz w:val="22"/>
          <w:szCs w:val="22"/>
        </w:rPr>
      </w:pPr>
      <w:r w:rsidRPr="00E4161B">
        <w:rPr>
          <w:rFonts w:ascii="Bookman Old Style" w:hAnsi="Bookman Old Style"/>
          <w:sz w:val="22"/>
          <w:szCs w:val="22"/>
        </w:rPr>
        <w:t>Le Cocontractant devra soumettre la provenance de tous les matériaux destinés à l'exécution du présent marché à l'agrément du Maître d’œuvre avant leur mise en œuvre, et en temps utile, pour respecter le programme d'exécution des travaux.</w:t>
      </w:r>
    </w:p>
    <w:p w14:paraId="6CBCFA56" w14:textId="77777777" w:rsidR="0009753B" w:rsidRPr="00E4161B" w:rsidRDefault="0009753B" w:rsidP="00683AD7">
      <w:pPr>
        <w:pStyle w:val="BodyTextIndent"/>
        <w:ind w:left="0"/>
        <w:jc w:val="both"/>
        <w:rPr>
          <w:rFonts w:ascii="Bookman Old Style" w:hAnsi="Bookman Old Style"/>
          <w:sz w:val="22"/>
          <w:szCs w:val="22"/>
        </w:rPr>
      </w:pPr>
      <w:r w:rsidRPr="00E4161B">
        <w:rPr>
          <w:rFonts w:ascii="Bookman Old Style" w:hAnsi="Bookman Old Style"/>
          <w:sz w:val="22"/>
          <w:szCs w:val="22"/>
        </w:rPr>
        <w:t xml:space="preserve">En cours des travaux, le Cocontractant ne pourra modifier l'origine des matériaux des produits fabriqués qu'avec l'autorisation écrite du Maître d’œuvre, sous réserve que les </w:t>
      </w:r>
      <w:r w:rsidRPr="00E4161B">
        <w:rPr>
          <w:rFonts w:ascii="Bookman Old Style" w:hAnsi="Bookman Old Style"/>
          <w:sz w:val="22"/>
          <w:szCs w:val="22"/>
        </w:rPr>
        <w:lastRenderedPageBreak/>
        <w:t>matériaux et produits de remplacement soient de qualité équivalente et répondent aux mêmes prescriptions concernant leur conformité aux normes en vigueur.</w:t>
      </w:r>
    </w:p>
    <w:p w14:paraId="28DC9AFF" w14:textId="77777777" w:rsidR="0009753B" w:rsidRPr="00E4161B" w:rsidRDefault="0009753B" w:rsidP="0009753B">
      <w:pPr>
        <w:pStyle w:val="Heading3"/>
        <w:rPr>
          <w:rFonts w:ascii="Bookman Old Style" w:hAnsi="Bookman Old Style"/>
          <w:lang w:val="fr-FR"/>
        </w:rPr>
      </w:pPr>
      <w:bookmarkStart w:id="368" w:name="_Toc442708662"/>
      <w:r w:rsidRPr="00E4161B">
        <w:rPr>
          <w:rFonts w:ascii="Bookman Old Style" w:hAnsi="Bookman Old Style"/>
        </w:rPr>
        <w:t>9.2</w:t>
      </w:r>
      <w:r w:rsidRPr="00E4161B">
        <w:rPr>
          <w:rFonts w:ascii="Bookman Old Style" w:hAnsi="Bookman Old Style"/>
        </w:rPr>
        <w:tab/>
        <w:t>Matériaux pour remblai</w:t>
      </w:r>
      <w:bookmarkEnd w:id="368"/>
      <w:r w:rsidR="005015B8" w:rsidRPr="00E4161B">
        <w:rPr>
          <w:rFonts w:ascii="Bookman Old Style" w:hAnsi="Bookman Old Style"/>
          <w:lang w:val="fr-FR"/>
        </w:rPr>
        <w:t xml:space="preserve"> d’emprunt</w:t>
      </w:r>
    </w:p>
    <w:p w14:paraId="3232F5E4" w14:textId="77777777" w:rsidR="0009753B" w:rsidRPr="00E4161B" w:rsidRDefault="0009753B" w:rsidP="0009753B">
      <w:pPr>
        <w:spacing w:before="120"/>
        <w:ind w:firstLine="360"/>
        <w:jc w:val="both"/>
        <w:rPr>
          <w:rFonts w:ascii="Bookman Old Style" w:hAnsi="Bookman Old Style"/>
        </w:rPr>
      </w:pPr>
      <w:r w:rsidRPr="00E4161B">
        <w:rPr>
          <w:rFonts w:ascii="Bookman Old Style" w:hAnsi="Bookman Old Style"/>
        </w:rPr>
        <w:t>Le Cocontractant devra choisir des emplacements d’emprunts et les soumettre à l’agrément du Maître d’œuvre  dont le refus vaudra obligation au Cocontractant de rechercher de nouveaux sites d’emprunts sans que celui-ci puisse prétendre à une quelconque indemnité.</w:t>
      </w:r>
    </w:p>
    <w:p w14:paraId="680FE9B7" w14:textId="77777777" w:rsidR="0009753B" w:rsidRPr="00E4161B" w:rsidRDefault="0009753B" w:rsidP="0009753B">
      <w:pPr>
        <w:spacing w:before="120" w:after="120"/>
        <w:jc w:val="both"/>
        <w:rPr>
          <w:rFonts w:ascii="Bookman Old Style" w:hAnsi="Bookman Old Style"/>
        </w:rPr>
      </w:pPr>
      <w:r w:rsidRPr="00E4161B">
        <w:rPr>
          <w:rFonts w:ascii="Bookman Old Style" w:hAnsi="Bookman Old Style"/>
        </w:rPr>
        <w:t>Lorsque l’emplacement d’un emprunt choisi par le Cocontractant aura été agréé, il devra y faire un nombre suffisant de sondages et remettre au Maître d’œuvre  un dossier technique portant sur :</w:t>
      </w:r>
    </w:p>
    <w:p w14:paraId="45861308"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La localisation de l’emprunt ;</w:t>
      </w:r>
    </w:p>
    <w:p w14:paraId="4394F5EB"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L’épaisseur de la découverte ;</w:t>
      </w:r>
    </w:p>
    <w:p w14:paraId="44AB144F"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La puissance de l’emprunt.</w:t>
      </w:r>
    </w:p>
    <w:p w14:paraId="7236EFAA" w14:textId="77777777" w:rsidR="0009753B" w:rsidRPr="00E4161B" w:rsidRDefault="0009753B" w:rsidP="00683AD7">
      <w:pPr>
        <w:spacing w:line="276" w:lineRule="auto"/>
        <w:jc w:val="both"/>
        <w:rPr>
          <w:rFonts w:ascii="Bookman Old Style" w:hAnsi="Bookman Old Style"/>
          <w:sz w:val="22"/>
          <w:szCs w:val="22"/>
        </w:rPr>
      </w:pPr>
      <w:r w:rsidRPr="00E4161B">
        <w:rPr>
          <w:rFonts w:ascii="Bookman Old Style" w:hAnsi="Bookman Old Style"/>
          <w:sz w:val="22"/>
          <w:szCs w:val="22"/>
        </w:rPr>
        <w:t>Pour chaque emprunt, ce dossier devra comporter les résultats des essais suivants :</w:t>
      </w:r>
    </w:p>
    <w:p w14:paraId="40954C36"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teneurs en eau naturelle ;</w:t>
      </w:r>
    </w:p>
    <w:p w14:paraId="3A998C68"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analyses granulométriques ;</w:t>
      </w:r>
    </w:p>
    <w:p w14:paraId="2FAC54FD"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limites d’Atterberg ;</w:t>
      </w:r>
    </w:p>
    <w:p w14:paraId="01453446"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Proctor modifié ;</w:t>
      </w:r>
    </w:p>
    <w:p w14:paraId="56F3040C"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3 CBR.</w:t>
      </w:r>
    </w:p>
    <w:p w14:paraId="43EF170D"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Le Cocontractant ne pourra commencer à exploiter la carrière identifiée qu’après le contrôle de qualité effectué par le Maître d’œuvre  et l’autorisation écrite donnée par ce dernier.</w:t>
      </w:r>
    </w:p>
    <w:p w14:paraId="46543918"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Le Maître d’œuvre  pourra retirer l’autorisation à tout moment dès que la chambre d’extraction ne donnera plus de matériaux de bonne qualité, le Cocontractant ne pouvant prétendre à aucune indemnité.</w:t>
      </w:r>
    </w:p>
    <w:p w14:paraId="281F32B9"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Le débroussaillement, le décapage de la terre végétale et de la découverte, l'abattage d’arbres requis pour l’exploitation des emprunts sont à la charge du Cocontractant et ne donneront pas droit à une rémunération explicite.</w:t>
      </w:r>
    </w:p>
    <w:p w14:paraId="4FE9B75A" w14:textId="77777777" w:rsidR="0009753B" w:rsidRPr="00E4161B" w:rsidRDefault="0009753B" w:rsidP="0009753B">
      <w:pPr>
        <w:spacing w:before="120" w:after="240"/>
        <w:jc w:val="both"/>
        <w:rPr>
          <w:rFonts w:ascii="Bookman Old Style" w:hAnsi="Bookman Old Style"/>
          <w:sz w:val="22"/>
          <w:szCs w:val="22"/>
        </w:rPr>
      </w:pPr>
      <w:r w:rsidRPr="00E4161B">
        <w:rPr>
          <w:rFonts w:ascii="Bookman Old Style" w:hAnsi="Bookman Old Style"/>
          <w:sz w:val="22"/>
          <w:szCs w:val="22"/>
        </w:rPr>
        <w:t>Les anciens sites d’emprunts ne pourront être exploités que si le Cocontractant a fourni les preuves qu’il y subsiste encore des matériaux ayant les caractéristiques requises.</w:t>
      </w:r>
    </w:p>
    <w:p w14:paraId="542BD0DC" w14:textId="77777777" w:rsidR="0009753B" w:rsidRPr="00E4161B" w:rsidRDefault="0009753B" w:rsidP="0009753B">
      <w:pPr>
        <w:pStyle w:val="Heading3"/>
        <w:rPr>
          <w:rFonts w:ascii="Bookman Old Style" w:hAnsi="Bookman Old Style"/>
        </w:rPr>
      </w:pPr>
      <w:bookmarkStart w:id="369" w:name="_Toc442708663"/>
      <w:r w:rsidRPr="00E4161B">
        <w:rPr>
          <w:rFonts w:ascii="Bookman Old Style" w:hAnsi="Bookman Old Style"/>
        </w:rPr>
        <w:t>9.3</w:t>
      </w:r>
      <w:r w:rsidRPr="00E4161B">
        <w:rPr>
          <w:rFonts w:ascii="Bookman Old Style" w:hAnsi="Bookman Old Style"/>
        </w:rPr>
        <w:tab/>
        <w:t>Produits stabilisants</w:t>
      </w:r>
      <w:bookmarkEnd w:id="369"/>
    </w:p>
    <w:p w14:paraId="2FF8679B" w14:textId="77777777" w:rsidR="0009753B" w:rsidRPr="00E4161B" w:rsidRDefault="0009753B" w:rsidP="0009753B">
      <w:pPr>
        <w:spacing w:before="120"/>
        <w:ind w:firstLine="720"/>
        <w:jc w:val="both"/>
        <w:rPr>
          <w:rFonts w:ascii="Bookman Old Style" w:hAnsi="Bookman Old Style"/>
          <w:sz w:val="22"/>
          <w:szCs w:val="22"/>
        </w:rPr>
      </w:pPr>
      <w:r w:rsidRPr="00E4161B">
        <w:rPr>
          <w:rFonts w:ascii="Bookman Old Style" w:hAnsi="Bookman Old Style"/>
          <w:sz w:val="22"/>
          <w:szCs w:val="22"/>
        </w:rPr>
        <w:t>Les produits stabilisants agréés restent jusqu’ici entièrement importés et devront provenir par conséquent, des usines de pays de fabrication avec toutes les indications de leur originalité possibles.</w:t>
      </w:r>
    </w:p>
    <w:p w14:paraId="67AB7D6C"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A cet effet, ceux disponibles sont notamment :</w:t>
      </w:r>
    </w:p>
    <w:p w14:paraId="38F78974" w14:textId="77777777" w:rsidR="0009753B" w:rsidRPr="00E4161B" w:rsidRDefault="0009753B" w:rsidP="00615750">
      <w:pPr>
        <w:numPr>
          <w:ilvl w:val="0"/>
          <w:numId w:val="86"/>
        </w:numPr>
        <w:spacing w:before="120" w:after="120" w:line="276" w:lineRule="auto"/>
        <w:contextualSpacing/>
        <w:jc w:val="both"/>
        <w:rPr>
          <w:rFonts w:ascii="Bookman Old Style" w:hAnsi="Bookman Old Style"/>
          <w:sz w:val="22"/>
          <w:szCs w:val="22"/>
        </w:rPr>
      </w:pPr>
      <w:r w:rsidRPr="00E4161B">
        <w:rPr>
          <w:rFonts w:ascii="Bookman Old Style" w:hAnsi="Bookman Old Style"/>
          <w:sz w:val="22"/>
          <w:szCs w:val="22"/>
        </w:rPr>
        <w:t xml:space="preserve">Le CON-AID/CBR PLUS est un produit Fabriqué en </w:t>
      </w:r>
      <w:r w:rsidRPr="00E4161B">
        <w:rPr>
          <w:rFonts w:ascii="Bookman Old Style" w:hAnsi="Bookman Old Style"/>
          <w:b/>
          <w:sz w:val="22"/>
          <w:szCs w:val="22"/>
        </w:rPr>
        <w:t>Afrique du Sud</w:t>
      </w:r>
      <w:r w:rsidRPr="00E4161B">
        <w:rPr>
          <w:rFonts w:ascii="Bookman Old Style" w:hAnsi="Bookman Old Style"/>
          <w:sz w:val="22"/>
          <w:szCs w:val="22"/>
        </w:rPr>
        <w:t xml:space="preserve"> par la Société CON-AID INTERNATIONAL qui est représentée au Cameroun par l’entreprise TRADE AND INVESTMENT PROMOTION </w:t>
      </w:r>
      <w:r w:rsidRPr="00E4161B">
        <w:rPr>
          <w:rFonts w:ascii="Bookman Old Style" w:hAnsi="Bookman Old Style"/>
          <w:bCs/>
          <w:iCs/>
          <w:sz w:val="22"/>
          <w:szCs w:val="22"/>
        </w:rPr>
        <w:t>B.P. : 2469 Douala, Tél. : 677 75 22 21</w:t>
      </w:r>
    </w:p>
    <w:p w14:paraId="0B60EC3A" w14:textId="77777777" w:rsidR="0009753B" w:rsidRPr="00E4161B" w:rsidRDefault="0009753B" w:rsidP="0009753B">
      <w:pPr>
        <w:spacing w:after="200" w:line="276" w:lineRule="auto"/>
        <w:ind w:left="720"/>
        <w:contextualSpacing/>
        <w:jc w:val="both"/>
        <w:rPr>
          <w:rFonts w:ascii="Bookman Old Style" w:hAnsi="Bookman Old Style"/>
          <w:sz w:val="22"/>
          <w:szCs w:val="22"/>
        </w:rPr>
      </w:pPr>
    </w:p>
    <w:p w14:paraId="205332AE" w14:textId="77777777" w:rsidR="0009753B" w:rsidRPr="00E4161B" w:rsidRDefault="0009753B" w:rsidP="0009753B">
      <w:pPr>
        <w:pStyle w:val="Heading3"/>
        <w:rPr>
          <w:rFonts w:ascii="Bookman Old Style" w:hAnsi="Bookman Old Style"/>
        </w:rPr>
      </w:pPr>
      <w:bookmarkStart w:id="370" w:name="_Toc442708664"/>
      <w:r w:rsidRPr="00E4161B">
        <w:rPr>
          <w:rFonts w:ascii="Bookman Old Style" w:hAnsi="Bookman Old Style"/>
        </w:rPr>
        <w:t>9.4</w:t>
      </w:r>
      <w:r w:rsidRPr="00E4161B">
        <w:rPr>
          <w:rFonts w:ascii="Bookman Old Style" w:hAnsi="Bookman Old Style"/>
        </w:rPr>
        <w:tab/>
        <w:t>Matériaux pour mortier, béton et béton armé</w:t>
      </w:r>
      <w:bookmarkEnd w:id="370"/>
    </w:p>
    <w:p w14:paraId="32CC0D3C" w14:textId="77777777" w:rsidR="0009753B" w:rsidRPr="00E4161B" w:rsidRDefault="0009753B" w:rsidP="0009753B">
      <w:pPr>
        <w:pStyle w:val="Style1"/>
        <w:widowControl/>
        <w:spacing w:before="120"/>
        <w:ind w:left="360"/>
        <w:rPr>
          <w:rFonts w:ascii="Bookman Old Style" w:hAnsi="Bookman Old Style"/>
          <w:sz w:val="22"/>
          <w:szCs w:val="22"/>
        </w:rPr>
      </w:pPr>
      <w:r w:rsidRPr="00E4161B">
        <w:rPr>
          <w:rFonts w:ascii="Bookman Old Style" w:hAnsi="Bookman Old Style"/>
          <w:u w:val="single"/>
        </w:rPr>
        <w:t>Sable</w:t>
      </w:r>
      <w:r w:rsidRPr="00E4161B">
        <w:rPr>
          <w:rFonts w:ascii="Bookman Old Style" w:hAnsi="Bookman Old Style"/>
        </w:rPr>
        <w:t xml:space="preserve"> :</w:t>
      </w:r>
    </w:p>
    <w:p w14:paraId="59249056" w14:textId="77777777" w:rsidR="0009753B" w:rsidRPr="00E4161B" w:rsidRDefault="0009753B" w:rsidP="0009753B">
      <w:pPr>
        <w:pStyle w:val="Style1"/>
        <w:widowControl/>
        <w:rPr>
          <w:rFonts w:ascii="Bookman Old Style" w:hAnsi="Bookman Old Style"/>
          <w:sz w:val="22"/>
          <w:szCs w:val="22"/>
        </w:rPr>
      </w:pPr>
      <w:r w:rsidRPr="00E4161B">
        <w:rPr>
          <w:rFonts w:ascii="Bookman Old Style" w:hAnsi="Bookman Old Style"/>
          <w:sz w:val="22"/>
          <w:szCs w:val="22"/>
        </w:rPr>
        <w:t>Le sable proviendra soit des rivières soit du broyage.</w:t>
      </w:r>
    </w:p>
    <w:p w14:paraId="6AC20F67" w14:textId="77777777" w:rsidR="0009753B" w:rsidRPr="00E4161B" w:rsidRDefault="0009753B" w:rsidP="0009753B">
      <w:pPr>
        <w:pStyle w:val="Style1"/>
        <w:widowControl/>
        <w:spacing w:before="120"/>
        <w:ind w:left="360"/>
        <w:rPr>
          <w:rFonts w:ascii="Bookman Old Style" w:hAnsi="Bookman Old Style"/>
          <w:sz w:val="22"/>
          <w:szCs w:val="22"/>
        </w:rPr>
      </w:pPr>
      <w:r w:rsidRPr="00E4161B">
        <w:rPr>
          <w:rFonts w:ascii="Bookman Old Style" w:hAnsi="Bookman Old Style"/>
          <w:sz w:val="22"/>
          <w:szCs w:val="22"/>
          <w:u w:val="single"/>
        </w:rPr>
        <w:t>Granulats </w:t>
      </w:r>
      <w:r w:rsidRPr="00E4161B">
        <w:rPr>
          <w:rFonts w:ascii="Bookman Old Style" w:hAnsi="Bookman Old Style"/>
          <w:sz w:val="22"/>
          <w:szCs w:val="22"/>
        </w:rPr>
        <w:t>:</w:t>
      </w:r>
    </w:p>
    <w:p w14:paraId="31D5CC4B"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Ils proviendront de gîtes ou carrières retenus par le Cocontractant et agréés par le Maître d’œuvre.</w:t>
      </w:r>
    </w:p>
    <w:p w14:paraId="720B25F8" w14:textId="77777777" w:rsidR="0009753B" w:rsidRPr="00E4161B" w:rsidRDefault="0009753B" w:rsidP="0009753B">
      <w:pPr>
        <w:pStyle w:val="CM102"/>
        <w:widowControl/>
        <w:spacing w:before="120" w:after="0"/>
        <w:ind w:firstLine="360"/>
        <w:rPr>
          <w:rFonts w:ascii="Bookman Old Style" w:hAnsi="Bookman Old Style"/>
          <w:sz w:val="28"/>
          <w:szCs w:val="22"/>
          <w:u w:val="single"/>
        </w:rPr>
      </w:pPr>
      <w:r w:rsidRPr="00E4161B">
        <w:rPr>
          <w:rFonts w:ascii="Bookman Old Style" w:hAnsi="Bookman Old Style"/>
          <w:sz w:val="22"/>
          <w:szCs w:val="22"/>
          <w:u w:val="single"/>
        </w:rPr>
        <w:t>Eau de gâchage</w:t>
      </w:r>
    </w:p>
    <w:p w14:paraId="30BC9B4C"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lastRenderedPageBreak/>
        <w:t>Elle peut, en général, provenir de points d'eau à proximité des travaux ou de rivières, pourvu que sa qualité réponde aux conditions stipulées à l’article 10.12 du présent CCTP. A défaut, l'eau provient d'autres sources (forages, puits, etc.).</w:t>
      </w:r>
    </w:p>
    <w:p w14:paraId="4E9E845B" w14:textId="77777777" w:rsidR="0009753B" w:rsidRPr="00E4161B" w:rsidRDefault="0009753B" w:rsidP="0009753B">
      <w:pPr>
        <w:pStyle w:val="CM102"/>
        <w:widowControl/>
        <w:spacing w:before="120" w:after="0"/>
        <w:ind w:firstLine="360"/>
        <w:rPr>
          <w:rFonts w:ascii="Bookman Old Style" w:hAnsi="Bookman Old Style"/>
          <w:b/>
          <w:sz w:val="22"/>
          <w:szCs w:val="22"/>
        </w:rPr>
      </w:pPr>
      <w:r w:rsidRPr="00E4161B">
        <w:rPr>
          <w:rFonts w:ascii="Bookman Old Style" w:hAnsi="Bookman Old Style"/>
          <w:sz w:val="22"/>
          <w:szCs w:val="22"/>
          <w:u w:val="single"/>
        </w:rPr>
        <w:t>Ciment et aciers</w:t>
      </w:r>
      <w:r w:rsidRPr="00E4161B">
        <w:rPr>
          <w:rFonts w:ascii="Bookman Old Style" w:hAnsi="Bookman Old Style"/>
          <w:b/>
          <w:sz w:val="22"/>
          <w:szCs w:val="22"/>
        </w:rPr>
        <w:t xml:space="preserve"> : </w:t>
      </w:r>
      <w:r w:rsidRPr="00E4161B">
        <w:rPr>
          <w:rFonts w:ascii="Bookman Old Style" w:hAnsi="Bookman Old Style"/>
          <w:sz w:val="22"/>
          <w:szCs w:val="22"/>
        </w:rPr>
        <w:t>Ils proviendront d’une usine reconnues et agréée par le Maître d’œuvre</w:t>
      </w:r>
      <w:r w:rsidRPr="00E4161B">
        <w:rPr>
          <w:rFonts w:ascii="Bookman Old Style" w:hAnsi="Bookman Old Style"/>
          <w:b/>
          <w:sz w:val="22"/>
          <w:szCs w:val="22"/>
        </w:rPr>
        <w:t>.</w:t>
      </w:r>
    </w:p>
    <w:p w14:paraId="3248776B" w14:textId="77777777" w:rsidR="0009753B" w:rsidRPr="00E4161B" w:rsidRDefault="0009753B" w:rsidP="0009753B">
      <w:pPr>
        <w:pStyle w:val="Default"/>
        <w:rPr>
          <w:rFonts w:ascii="Bookman Old Style" w:hAnsi="Bookman Old Style"/>
          <w:color w:val="auto"/>
        </w:rPr>
      </w:pPr>
    </w:p>
    <w:p w14:paraId="211A0DFA" w14:textId="77777777" w:rsidR="0009753B" w:rsidRPr="00E4161B" w:rsidRDefault="0009753B" w:rsidP="0009753B">
      <w:pPr>
        <w:pStyle w:val="Heading3"/>
        <w:rPr>
          <w:rFonts w:ascii="Bookman Old Style" w:hAnsi="Bookman Old Style"/>
        </w:rPr>
      </w:pPr>
      <w:bookmarkStart w:id="371" w:name="_Toc442708665"/>
      <w:r w:rsidRPr="00E4161B">
        <w:rPr>
          <w:rFonts w:ascii="Bookman Old Style" w:hAnsi="Bookman Old Style"/>
        </w:rPr>
        <w:t>9.5</w:t>
      </w:r>
      <w:r w:rsidRPr="00E4161B">
        <w:rPr>
          <w:rFonts w:ascii="Bookman Old Style" w:hAnsi="Bookman Old Style"/>
        </w:rPr>
        <w:tab/>
        <w:t>Matériaux pour Maçonneries</w:t>
      </w:r>
      <w:bookmarkEnd w:id="371"/>
    </w:p>
    <w:p w14:paraId="7F96FBF2"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Les moellons (ou pierres) servant peuvent être bruts ou provenir d’un atelier de retaillage ou d’une carrière de concassage. Ils sont extraits de roches massives ou de blocs rocheux durs, non altérés et dégagés de toute gangue ou terre végétale.</w:t>
      </w:r>
    </w:p>
    <w:p w14:paraId="5E4C61BB" w14:textId="77777777" w:rsidR="0009753B" w:rsidRPr="00E4161B" w:rsidRDefault="0009753B" w:rsidP="00683AD7">
      <w:pPr>
        <w:pStyle w:val="Heading3"/>
        <w:rPr>
          <w:rFonts w:ascii="Bookman Old Style" w:hAnsi="Bookman Old Style"/>
        </w:rPr>
      </w:pPr>
      <w:bookmarkStart w:id="372" w:name="_Toc442708666"/>
      <w:r w:rsidRPr="00E4161B">
        <w:rPr>
          <w:rFonts w:ascii="Bookman Old Style" w:hAnsi="Bookman Old Style"/>
        </w:rPr>
        <w:t>9.6</w:t>
      </w:r>
      <w:r w:rsidRPr="00E4161B">
        <w:rPr>
          <w:rFonts w:ascii="Bookman Old Style" w:hAnsi="Bookman Old Style"/>
        </w:rPr>
        <w:tab/>
        <w:t>Enduits de protection des buses métalliques</w:t>
      </w:r>
      <w:bookmarkEnd w:id="372"/>
    </w:p>
    <w:p w14:paraId="334E35A6"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Les enduits de protection sont des brais améliorés aux résines (brai-époxy ou brai-vinylique). Le choix des brais-époxy (ou brais-vinyl) est fait parmi les produits entrant dans la composition de systèmes agréés par la commission d'agrément des peintures pour la protection anticorrosion des ouvrages métalliques (Circulaire en vigueur au jour de la proposition). Il s'agit en particulier des ambiances 2, 3, ED et ES de cette circulaire pour lesquelles on rencontre ces types de produits.</w:t>
      </w:r>
    </w:p>
    <w:p w14:paraId="5A6CFEAA" w14:textId="77777777" w:rsidR="0009753B" w:rsidRPr="00E4161B" w:rsidRDefault="0009753B" w:rsidP="0009753B">
      <w:pPr>
        <w:pStyle w:val="Style1"/>
        <w:widowControl/>
        <w:ind w:left="0"/>
        <w:rPr>
          <w:rFonts w:ascii="Bookman Old Style" w:hAnsi="Bookman Old Style"/>
        </w:rPr>
      </w:pPr>
    </w:p>
    <w:p w14:paraId="2272A609" w14:textId="77777777" w:rsidR="0009753B" w:rsidRPr="00E4161B" w:rsidRDefault="0009753B" w:rsidP="0009753B">
      <w:pPr>
        <w:pStyle w:val="Heading2"/>
        <w:rPr>
          <w:rFonts w:ascii="Bookman Old Style" w:hAnsi="Bookman Old Style"/>
        </w:rPr>
      </w:pPr>
      <w:bookmarkStart w:id="373" w:name="_Toc357607449"/>
      <w:bookmarkStart w:id="374" w:name="_Toc395873284"/>
      <w:bookmarkStart w:id="375" w:name="_Toc442708667"/>
      <w:bookmarkEnd w:id="366"/>
      <w:bookmarkEnd w:id="367"/>
      <w:r w:rsidRPr="00E4161B">
        <w:rPr>
          <w:rFonts w:ascii="Bookman Old Style" w:hAnsi="Bookman Old Style"/>
        </w:rPr>
        <w:t>Article 10 :</w:t>
      </w:r>
      <w:bookmarkStart w:id="376" w:name="_Toc357607450"/>
      <w:bookmarkEnd w:id="373"/>
      <w:r w:rsidRPr="00E4161B">
        <w:rPr>
          <w:rFonts w:ascii="Bookman Old Style" w:hAnsi="Bookman Old Style"/>
        </w:rPr>
        <w:t xml:space="preserve"> QUALITE ET PREPARATION DES MATERIAUX</w:t>
      </w:r>
      <w:bookmarkEnd w:id="374"/>
      <w:bookmarkEnd w:id="375"/>
      <w:bookmarkEnd w:id="376"/>
    </w:p>
    <w:p w14:paraId="23587ECA" w14:textId="77777777" w:rsidR="0009753B" w:rsidRPr="00E4161B" w:rsidRDefault="0009753B" w:rsidP="0009753B">
      <w:pPr>
        <w:pStyle w:val="Heading3"/>
        <w:rPr>
          <w:rFonts w:ascii="Bookman Old Style" w:hAnsi="Bookman Old Style"/>
        </w:rPr>
      </w:pPr>
      <w:bookmarkStart w:id="377" w:name="_Toc442708668"/>
      <w:bookmarkStart w:id="378" w:name="_Toc357607451"/>
      <w:r w:rsidRPr="00E4161B">
        <w:rPr>
          <w:rFonts w:ascii="Bookman Old Style" w:hAnsi="Bookman Old Style"/>
        </w:rPr>
        <w:t>10.1</w:t>
      </w:r>
      <w:r w:rsidRPr="00E4161B">
        <w:rPr>
          <w:rFonts w:ascii="Bookman Old Style" w:hAnsi="Bookman Old Style"/>
        </w:rPr>
        <w:tab/>
      </w:r>
      <w:bookmarkStart w:id="379" w:name="_Toc357607448"/>
      <w:r w:rsidRPr="00E4161B">
        <w:rPr>
          <w:rFonts w:ascii="Bookman Old Style" w:hAnsi="Bookman Old Style"/>
        </w:rPr>
        <w:t>Laboratoire et contrôle de qualit</w:t>
      </w:r>
      <w:bookmarkEnd w:id="379"/>
      <w:r w:rsidRPr="00E4161B">
        <w:rPr>
          <w:rFonts w:ascii="Bookman Old Style" w:hAnsi="Bookman Old Style"/>
        </w:rPr>
        <w:t>é</w:t>
      </w:r>
      <w:bookmarkEnd w:id="377"/>
    </w:p>
    <w:p w14:paraId="1504C4DB"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posséder un laboratoire de chantier lui permettant d’effectuer le contrôle interne. Ce laboratoire sera équipé de tous les instruments, outils et matériels et pourvu du personnel compétent nécessaire à la réalisation des essais et études prévus au présent CCTP. Le Chef de service, l’Ingénieur et le Maître d’œuvre ont libre accès à ce laboratoire et à ses équipements.</w:t>
      </w:r>
    </w:p>
    <w:p w14:paraId="7300C53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demande du Cocontractant, le Maître d’œuvre pourra accorder la dérogation pour que certains essais lourds soient effectués hors du laboratoire de chantier.</w:t>
      </w:r>
    </w:p>
    <w:p w14:paraId="7F9BEADC"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sera tenu de fournir avant toute mise en œuvre un dossier complet prouvant que le matériel de laboratoire est arrivé sur le chantier et qu’il satisfait aux conditions du CCTP.</w:t>
      </w:r>
    </w:p>
    <w:p w14:paraId="1B8DE632"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place du laboratoire de chantier, qui conditionne le paiement du premier décompte de travaux payé au Cocontractant (hors avance de démarrage), devra être acceptée par le Maître d’œuvre. Elle constitue l’un des éléments du prix n° 001 « installation de chantier » du bordereau de prix du marché.</w:t>
      </w:r>
    </w:p>
    <w:p w14:paraId="2DC4D1C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à utiliser sur le chantier seront sélectionnés, approvisionnés et mis en place selon les prescriptions du présent CCTP : le Cocontractant doit, au titre du contrôle interne s’assurer de la qualité de ces matériaux.</w:t>
      </w:r>
    </w:p>
    <w:p w14:paraId="72B068F3"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14:paraId="74B7322D"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Au titre du contrôle de la mission de contrôle, le Maître d’œuvre procédera à tous les essais nécessaires soit avec son propre matériel, soit avec le matériel du laboratoire du Cocontractant, soit en faisant appel à un Laboratoire agréé.</w:t>
      </w:r>
    </w:p>
    <w:p w14:paraId="330CEAF3" w14:textId="77777777" w:rsidR="0009753B" w:rsidRPr="00E4161B" w:rsidRDefault="0009753B" w:rsidP="00683AD7">
      <w:pPr>
        <w:pStyle w:val="Style1"/>
        <w:widowControl/>
        <w:spacing w:before="120"/>
        <w:ind w:left="0"/>
        <w:rPr>
          <w:rFonts w:ascii="Bookman Old Style" w:hAnsi="Bookman Old Style"/>
        </w:rPr>
      </w:pPr>
      <w:r w:rsidRPr="00E4161B">
        <w:rPr>
          <w:rFonts w:ascii="Bookman Old Style" w:hAnsi="Bookman Old Style"/>
          <w:sz w:val="22"/>
          <w:szCs w:val="22"/>
        </w:rPr>
        <w:t xml:space="preserve">Chaque fois que 20 % des essais de contrôle seront hors spécifications, le Cocontractant reprendra tout l'ouvrage concerné avant que d'autres essais de contrôle soient effectués. Si en particulier, il s'agit d'un </w:t>
      </w:r>
      <w:r w:rsidRPr="00E4161B">
        <w:rPr>
          <w:rFonts w:ascii="Bookman Old Style" w:hAnsi="Bookman Old Style"/>
        </w:rPr>
        <w:t>emprunt, ce dernier sera refusé. Et s'il s'agit d'un tas de matériau gerbé, ce dernier sera refusé et immédiatement évacué du chantier. En tout état de cause le Cocontractant sera tenu d'effectuer à ses frais toute reprise ordonnée par le Maître d’œuvre.</w:t>
      </w:r>
    </w:p>
    <w:p w14:paraId="119E36D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d’Ouvrage et le Maître d’œuvre  se réservent le droit d’effectuer en tout point et à toute époque qu’ils jugeront utile, le contrôle de la qualité des matériaux utilisés, de leur provenance, de leur mode de stockage et des conditions de transport.</w:t>
      </w:r>
    </w:p>
    <w:p w14:paraId="7DAA58F3"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tenu de faciliter l’exécution de ces contrôles.</w:t>
      </w:r>
    </w:p>
    <w:p w14:paraId="0B235EBD"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où le résultat ne serait pas satisfaisant, le Maître d’Ouvrage peut faire appel à un contrôle extérieur :</w:t>
      </w:r>
    </w:p>
    <w:p w14:paraId="66F620E5" w14:textId="77777777" w:rsidR="0009753B" w:rsidRPr="00E4161B" w:rsidRDefault="0009753B" w:rsidP="00683AD7">
      <w:pPr>
        <w:pStyle w:val="Style1"/>
        <w:widowControl/>
        <w:numPr>
          <w:ilvl w:val="0"/>
          <w:numId w:val="30"/>
        </w:numPr>
        <w:spacing w:before="120"/>
        <w:ind w:left="426" w:hanging="284"/>
        <w:rPr>
          <w:rFonts w:ascii="Bookman Old Style" w:hAnsi="Bookman Old Style"/>
          <w:sz w:val="22"/>
          <w:szCs w:val="22"/>
        </w:rPr>
      </w:pPr>
      <w:r w:rsidRPr="00E4161B">
        <w:rPr>
          <w:rFonts w:ascii="Bookman Old Style" w:hAnsi="Bookman Old Style"/>
          <w:sz w:val="22"/>
          <w:szCs w:val="22"/>
        </w:rPr>
        <w:t>Si les résultats sont conformes aux spécifications du CCTP, les frais sont à la charge du Maître d’Ouvrage ;</w:t>
      </w:r>
    </w:p>
    <w:p w14:paraId="0B58DFCA" w14:textId="77777777" w:rsidR="0009753B" w:rsidRPr="00E4161B" w:rsidRDefault="0009753B" w:rsidP="00683AD7">
      <w:pPr>
        <w:pStyle w:val="Style1"/>
        <w:widowControl/>
        <w:numPr>
          <w:ilvl w:val="0"/>
          <w:numId w:val="30"/>
        </w:numPr>
        <w:spacing w:before="120"/>
        <w:ind w:left="426" w:hanging="284"/>
        <w:rPr>
          <w:rFonts w:ascii="Bookman Old Style" w:hAnsi="Bookman Old Style"/>
          <w:sz w:val="22"/>
          <w:szCs w:val="22"/>
        </w:rPr>
      </w:pPr>
      <w:r w:rsidRPr="00E4161B">
        <w:rPr>
          <w:rFonts w:ascii="Bookman Old Style" w:hAnsi="Bookman Old Style"/>
          <w:sz w:val="22"/>
          <w:szCs w:val="22"/>
        </w:rPr>
        <w:t>Si les résultats ne sont pas conformes aux spécifications du CCTP, les frais sont à la charge du Cocontractant.</w:t>
      </w:r>
    </w:p>
    <w:p w14:paraId="6B8DFFC1"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mettre en place son propre laboratoire de chantier qui est dimensionné et équipé en fonction des exigences du présent CCTP. Le Cocontractant prend en charge tous les frais de fourniture, d’installation, de gardiennage, et de fonctionnement de son laboratoire, notamment:</w:t>
      </w:r>
    </w:p>
    <w:p w14:paraId="419971DE"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les locaux et le mobilier ;</w:t>
      </w:r>
    </w:p>
    <w:p w14:paraId="36B23B13"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l’eau ;</w:t>
      </w:r>
    </w:p>
    <w:p w14:paraId="6E91112E"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l’énergie ;</w:t>
      </w:r>
    </w:p>
    <w:p w14:paraId="4E4D0447"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 matériel destiné aux prélèvements et aux essais, tant sur le terrain qu’au laboratoire ;</w:t>
      </w:r>
    </w:p>
    <w:p w14:paraId="7BA9E74A"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 personnel qualifié et non qualifié nécessaire ;</w:t>
      </w:r>
    </w:p>
    <w:p w14:paraId="401AF75F"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les moyens de transport et tous autres éléments logistiques nécessaires.</w:t>
      </w:r>
    </w:p>
    <w:p w14:paraId="6590CA28"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entièrement responsable de toutes les opérations et ne peut en aucun cas se prévaloir d’une quelconque faiblesse de son laboratoire, dont il a la charge de manière totale et autonome.</w:t>
      </w:r>
    </w:p>
    <w:p w14:paraId="7EA847C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déplacement des installations de chantier du Cocontractant, ce dernier assure à ses frais le démontage, le transport et le remontage du laboratoire de chantier.</w:t>
      </w:r>
    </w:p>
    <w:p w14:paraId="18D6A909"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peut proposer en solution variante un laboratoire de chantier mobile (caravane, conteneur, etc.). Il doit soumettre à cet effet les plans et les spécifications détaillés de l'unité mobile proposée.</w:t>
      </w:r>
    </w:p>
    <w:p w14:paraId="7E1F8EF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où certains résultats seraient contestés par l'une ou l'autre des parties, il sera procédé à des essais contradictoires. Ceux-ci sont réalisés soit dans le laboratoire du Cocontractant, soit dans celui de la mission de contrôle par des représentants des deux parties.</w:t>
      </w:r>
    </w:p>
    <w:p w14:paraId="1BBC8BA0" w14:textId="77777777" w:rsidR="0009753B" w:rsidRPr="00E4161B" w:rsidRDefault="0009753B" w:rsidP="0009753B">
      <w:pPr>
        <w:rPr>
          <w:rFonts w:ascii="Bookman Old Style" w:hAnsi="Bookman Old Style"/>
        </w:rPr>
      </w:pPr>
    </w:p>
    <w:p w14:paraId="2B453033" w14:textId="77777777" w:rsidR="0009753B" w:rsidRPr="00E4161B" w:rsidRDefault="0009753B" w:rsidP="00683AD7">
      <w:pPr>
        <w:pStyle w:val="Heading3"/>
        <w:spacing w:before="0"/>
        <w:rPr>
          <w:rFonts w:ascii="Bookman Old Style" w:hAnsi="Bookman Old Style"/>
        </w:rPr>
      </w:pPr>
      <w:bookmarkStart w:id="380" w:name="_Toc442708669"/>
      <w:r w:rsidRPr="00E4161B">
        <w:rPr>
          <w:rFonts w:ascii="Bookman Old Style" w:hAnsi="Bookman Old Style"/>
        </w:rPr>
        <w:t>10.2</w:t>
      </w:r>
      <w:r w:rsidRPr="00E4161B">
        <w:rPr>
          <w:rFonts w:ascii="Bookman Old Style" w:hAnsi="Bookman Old Style"/>
        </w:rPr>
        <w:tab/>
        <w:t>Remblais courants</w:t>
      </w:r>
      <w:bookmarkEnd w:id="378"/>
      <w:bookmarkEnd w:id="380"/>
    </w:p>
    <w:p w14:paraId="1856DB6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s’agit des remblais réalisés dans les zones sans problème spécifique.</w:t>
      </w:r>
    </w:p>
    <w:p w14:paraId="572C1E8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utilisés pour les remblais courants proviendront des déblais généraux lorsqu'ils existent ou des lieux d’emprunts agréés par le Maître d’œuvre.</w:t>
      </w:r>
    </w:p>
    <w:p w14:paraId="529C745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Ils seront dépourvus de matières végétales ou organiques. Ils posséderont au minimum les caractéristiques suivantes :</w:t>
      </w:r>
    </w:p>
    <w:p w14:paraId="57281023"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D max = 40mm</w:t>
      </w:r>
    </w:p>
    <w:p w14:paraId="36FFE316"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Indice de plasticité</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35</w:t>
      </w:r>
    </w:p>
    <w:p w14:paraId="11B78AB4"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Pourcentage des fines</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 xml:space="preserve">  f &lt; 30</w:t>
      </w:r>
    </w:p>
    <w:p w14:paraId="4950C859"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 15</w:t>
      </w:r>
    </w:p>
    <w:p w14:paraId="3B22D792"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Tous les 1000 m3 de remblais courants, il sera réalisé les essais de réception de matériaux suivants :</w:t>
      </w:r>
    </w:p>
    <w:p w14:paraId="42B4E2B1"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limites d’Atterberg,</w:t>
      </w:r>
    </w:p>
    <w:p w14:paraId="3069744C"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analyses granulométriques,</w:t>
      </w:r>
    </w:p>
    <w:p w14:paraId="589F52D6"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essais Proctor Modifié</w:t>
      </w:r>
    </w:p>
    <w:p w14:paraId="7339C3AA"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1 essai CBR.</w:t>
      </w:r>
    </w:p>
    <w:p w14:paraId="0A144E7E"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En l’absence d’un matériau de bonne qualité dans la zone des travaux, la pouzzolane éventuellement améliorée à l’argile et le Karal éventuellement amélioré au sable ou au produits stabilisants agréés, pourra être utilisée après avis favorable du LABOGENIE qui déterminera le cas échéant, les proportions des différents mélanges et les conditions de leur mise en œuvre.</w:t>
      </w:r>
    </w:p>
    <w:p w14:paraId="4813E375" w14:textId="77777777" w:rsidR="0009753B" w:rsidRPr="00E4161B" w:rsidRDefault="0009753B" w:rsidP="0009753B">
      <w:pPr>
        <w:pStyle w:val="Heading3"/>
        <w:rPr>
          <w:rFonts w:ascii="Bookman Old Style" w:hAnsi="Bookman Old Style"/>
        </w:rPr>
      </w:pPr>
      <w:bookmarkStart w:id="381" w:name="_Toc357607452"/>
      <w:bookmarkStart w:id="382" w:name="_Toc442708670"/>
      <w:r w:rsidRPr="00E4161B">
        <w:rPr>
          <w:rFonts w:ascii="Bookman Old Style" w:hAnsi="Bookman Old Style"/>
        </w:rPr>
        <w:t>10.3</w:t>
      </w:r>
      <w:r w:rsidRPr="00E4161B">
        <w:rPr>
          <w:rFonts w:ascii="Bookman Old Style" w:hAnsi="Bookman Old Style"/>
        </w:rPr>
        <w:tab/>
        <w:t>Matériaux pour remblais de substitution en zone marécageuse</w:t>
      </w:r>
      <w:bookmarkEnd w:id="381"/>
      <w:bookmarkEnd w:id="382"/>
    </w:p>
    <w:p w14:paraId="3E09D55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matériau de substitution à utiliser en zones marécageuses sera un matériau insensible à l’eau, apte à conserver sa portance dans un état de saturation et non susceptible de provoquer des remontées capillaires.</w:t>
      </w:r>
    </w:p>
    <w:p w14:paraId="1A4B7D7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On utilisera donc un sable graveleux propre 0/6 ou un tout-venant de concassage 0/40. A défaut d’un tel matériau, on pourra utiliser une grave ayant les caractéristiques suivantes :</w:t>
      </w:r>
    </w:p>
    <w:p w14:paraId="5D1A3EC3" w14:textId="77777777" w:rsidR="0009753B" w:rsidRPr="00E4161B" w:rsidRDefault="0009753B" w:rsidP="0009753B">
      <w:pPr>
        <w:pStyle w:val="Style1"/>
        <w:rPr>
          <w:rFonts w:ascii="Bookman Old Style" w:hAnsi="Bookman Old Style"/>
        </w:rPr>
      </w:pPr>
    </w:p>
    <w:p w14:paraId="52E69F9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D max = 40mm</w:t>
      </w:r>
    </w:p>
    <w:p w14:paraId="748490FB"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xml:space="preserve">Indice de plasticité </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20</w:t>
      </w:r>
    </w:p>
    <w:p w14:paraId="1CBAF16F"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10mm</w:t>
      </w:r>
      <w:r w:rsidRPr="00E4161B">
        <w:rPr>
          <w:rFonts w:ascii="Bookman Old Style" w:hAnsi="Bookman Old Style"/>
          <w:sz w:val="22"/>
          <w:szCs w:val="22"/>
        </w:rPr>
        <w:tab/>
      </w:r>
      <w:r w:rsidRPr="00E4161B">
        <w:rPr>
          <w:rFonts w:ascii="Bookman Old Style" w:hAnsi="Bookman Old Style"/>
          <w:sz w:val="22"/>
          <w:szCs w:val="22"/>
        </w:rPr>
        <w:tab/>
      </w:r>
      <w:r w:rsidR="002D4BDB" w:rsidRPr="00E4161B">
        <w:rPr>
          <w:rFonts w:ascii="Bookman Old Style" w:hAnsi="Bookman Old Style"/>
          <w:sz w:val="22"/>
          <w:szCs w:val="22"/>
        </w:rPr>
        <w:tab/>
      </w:r>
      <w:r w:rsidRPr="00E4161B">
        <w:rPr>
          <w:rFonts w:ascii="Bookman Old Style" w:hAnsi="Bookman Old Style"/>
          <w:sz w:val="22"/>
          <w:szCs w:val="22"/>
        </w:rPr>
        <w:t>65 à 100</w:t>
      </w:r>
    </w:p>
    <w:p w14:paraId="4ACCF9BA"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5mm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45 à 85</w:t>
      </w:r>
    </w:p>
    <w:p w14:paraId="34953C9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2mm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30 à 38</w:t>
      </w:r>
    </w:p>
    <w:p w14:paraId="5C418B5F"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fines</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f &lt; 15</w:t>
      </w:r>
    </w:p>
    <w:p w14:paraId="598CAFA6"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 15</w:t>
      </w:r>
    </w:p>
    <w:p w14:paraId="053B61FA" w14:textId="77777777" w:rsidR="0009753B" w:rsidRPr="00E4161B" w:rsidRDefault="0009753B" w:rsidP="00683AD7">
      <w:pPr>
        <w:pStyle w:val="Style1"/>
        <w:widowControl/>
        <w:spacing w:before="120"/>
        <w:ind w:left="1134" w:hanging="425"/>
        <w:rPr>
          <w:rFonts w:ascii="Bookman Old Style" w:hAnsi="Bookman Old Style"/>
          <w:sz w:val="22"/>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remblais de substitution pour zone marécageuse, il sera réalisé les essais de réception de matériaux suivants :</w:t>
      </w:r>
    </w:p>
    <w:p w14:paraId="522A7229"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limites d’Atterberg ;</w:t>
      </w:r>
    </w:p>
    <w:p w14:paraId="416A6D87"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analyses granulométriques ;</w:t>
      </w:r>
    </w:p>
    <w:p w14:paraId="2AF8BDB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essais Proctor Modifié ;</w:t>
      </w:r>
    </w:p>
    <w:p w14:paraId="23920D7D"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1 essai CBR.</w:t>
      </w:r>
    </w:p>
    <w:p w14:paraId="351C3440" w14:textId="77777777" w:rsidR="0009753B" w:rsidRPr="00E4161B" w:rsidRDefault="0009753B" w:rsidP="00683AD7">
      <w:pPr>
        <w:pStyle w:val="Style1"/>
        <w:widowControl/>
        <w:spacing w:before="120"/>
        <w:ind w:left="0"/>
        <w:rPr>
          <w:rFonts w:ascii="Bookman Old Style" w:hAnsi="Bookman Old Style"/>
          <w:sz w:val="22"/>
          <w:szCs w:val="22"/>
        </w:rPr>
      </w:pPr>
      <w:bookmarkStart w:id="383" w:name="_Toc357607453"/>
      <w:r w:rsidRPr="00E4161B">
        <w:rPr>
          <w:rFonts w:ascii="Bookman Old Style" w:hAnsi="Bookman Old Style"/>
          <w:sz w:val="22"/>
          <w:szCs w:val="22"/>
        </w:rPr>
        <w:t>En l’absence d’un matériau de bonne qualité dans la zone des travaux, la pouzzolane éventuellement améliorée à l’argile et le Karal éventuellement amélioré au sable, pourra être utilisée après avis favorable du LABOGENIE qui déterminera le cas échéant, les proportions des différents mélanges et les conditions de leur mise en œuvre.</w:t>
      </w:r>
    </w:p>
    <w:p w14:paraId="160D4BCD" w14:textId="77777777" w:rsidR="0009753B" w:rsidRPr="00E4161B" w:rsidRDefault="0009753B" w:rsidP="0009753B">
      <w:pPr>
        <w:pStyle w:val="Heading3"/>
        <w:rPr>
          <w:rFonts w:ascii="Bookman Old Style" w:hAnsi="Bookman Old Style"/>
        </w:rPr>
      </w:pPr>
      <w:bookmarkStart w:id="384" w:name="_Toc442708671"/>
      <w:r w:rsidRPr="00E4161B">
        <w:rPr>
          <w:rFonts w:ascii="Bookman Old Style" w:hAnsi="Bookman Old Style"/>
        </w:rPr>
        <w:lastRenderedPageBreak/>
        <w:t>10.4</w:t>
      </w:r>
      <w:r w:rsidRPr="00E4161B">
        <w:rPr>
          <w:rFonts w:ascii="Bookman Old Style" w:hAnsi="Bookman Old Style"/>
        </w:rPr>
        <w:tab/>
        <w:t>Matériaux pour remblais en zone de purge et de bourbiers hors d’eau</w:t>
      </w:r>
      <w:bookmarkEnd w:id="383"/>
      <w:bookmarkEnd w:id="384"/>
    </w:p>
    <w:p w14:paraId="1721B511"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On utilisera les mêmes matériaux que pour les remblais courants</w:t>
      </w:r>
    </w:p>
    <w:p w14:paraId="032C0C7F" w14:textId="77777777" w:rsidR="0009753B" w:rsidRPr="00E4161B" w:rsidRDefault="0009753B" w:rsidP="0009753B">
      <w:pPr>
        <w:pStyle w:val="Heading3"/>
        <w:rPr>
          <w:rFonts w:ascii="Bookman Old Style" w:hAnsi="Bookman Old Style"/>
        </w:rPr>
      </w:pPr>
      <w:bookmarkStart w:id="385" w:name="_Toc357607454"/>
      <w:bookmarkStart w:id="386" w:name="_Toc442708672"/>
      <w:r w:rsidRPr="00E4161B">
        <w:rPr>
          <w:rFonts w:ascii="Bookman Old Style" w:hAnsi="Bookman Old Style"/>
        </w:rPr>
        <w:t>10.5</w:t>
      </w:r>
      <w:r w:rsidRPr="00E4161B">
        <w:rPr>
          <w:rFonts w:ascii="Bookman Old Style" w:hAnsi="Bookman Old Style"/>
        </w:rPr>
        <w:tab/>
        <w:t>Matériaux pour remblais contigus aux ouvrages d’assainissement</w:t>
      </w:r>
      <w:bookmarkEnd w:id="385"/>
      <w:bookmarkEnd w:id="386"/>
    </w:p>
    <w:p w14:paraId="4BE803E8"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de remblais contigus aux ouvrages et buses devront répondre aux spécifications essentielles suivantes :</w:t>
      </w:r>
    </w:p>
    <w:p w14:paraId="1EEAB5B9"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Dimension maximale des grains inférieure à 40 mm</w:t>
      </w:r>
    </w:p>
    <w:p w14:paraId="2D4A4DE7"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Indice de plasticité inférieur à 25</w:t>
      </w:r>
    </w:p>
    <w:p w14:paraId="169B6CA4"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des passants à 10 mm</w:t>
      </w:r>
      <w:r w:rsidRPr="00E4161B">
        <w:rPr>
          <w:rFonts w:ascii="Bookman Old Style" w:hAnsi="Bookman Old Style"/>
          <w:sz w:val="22"/>
          <w:szCs w:val="22"/>
        </w:rPr>
        <w:tab/>
        <w:t xml:space="preserve">entre 65 et 100 </w:t>
      </w:r>
    </w:p>
    <w:p w14:paraId="63A37B42"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xml:space="preserve">% des passants à </w:t>
      </w:r>
      <w:smartTag w:uri="urn:schemas-microsoft-com:office:smarttags" w:element="metricconverter">
        <w:smartTagPr>
          <w:attr w:name="ProductID" w:val="5 mm"/>
        </w:smartTagPr>
        <w:r w:rsidRPr="00E4161B">
          <w:rPr>
            <w:rFonts w:ascii="Bookman Old Style" w:hAnsi="Bookman Old Style"/>
            <w:sz w:val="22"/>
            <w:szCs w:val="22"/>
          </w:rPr>
          <w:t>5 mm</w:t>
        </w:r>
      </w:smartTag>
      <w:r w:rsidRPr="00E4161B">
        <w:rPr>
          <w:rFonts w:ascii="Bookman Old Style" w:hAnsi="Bookman Old Style"/>
          <w:sz w:val="22"/>
          <w:szCs w:val="22"/>
        </w:rPr>
        <w:tab/>
      </w:r>
      <w:r w:rsidRPr="00E4161B">
        <w:rPr>
          <w:rFonts w:ascii="Bookman Old Style" w:hAnsi="Bookman Old Style"/>
          <w:sz w:val="22"/>
          <w:szCs w:val="22"/>
        </w:rPr>
        <w:tab/>
        <w:t>entre 45 et 85</w:t>
      </w:r>
    </w:p>
    <w:p w14:paraId="11BC8F36"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xml:space="preserve">% des passants à </w:t>
      </w:r>
      <w:smartTag w:uri="urn:schemas-microsoft-com:office:smarttags" w:element="metricconverter">
        <w:smartTagPr>
          <w:attr w:name="ProductID" w:val="2 mm"/>
        </w:smartTagPr>
        <w:r w:rsidRPr="00E4161B">
          <w:rPr>
            <w:rFonts w:ascii="Bookman Old Style" w:hAnsi="Bookman Old Style"/>
            <w:sz w:val="22"/>
            <w:szCs w:val="22"/>
          </w:rPr>
          <w:t>2 mm</w:t>
        </w:r>
      </w:smartTag>
      <w:r w:rsidRPr="00E4161B">
        <w:rPr>
          <w:rFonts w:ascii="Bookman Old Style" w:hAnsi="Bookman Old Style"/>
          <w:sz w:val="22"/>
          <w:szCs w:val="22"/>
        </w:rPr>
        <w:tab/>
      </w:r>
      <w:r w:rsidRPr="00E4161B">
        <w:rPr>
          <w:rFonts w:ascii="Bookman Old Style" w:hAnsi="Bookman Old Style"/>
          <w:sz w:val="22"/>
          <w:szCs w:val="22"/>
        </w:rPr>
        <w:tab/>
        <w:t>ente 30 et 38</w:t>
      </w:r>
    </w:p>
    <w:p w14:paraId="09CEC43E"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de fines inférieur à 30</w:t>
      </w:r>
    </w:p>
    <w:p w14:paraId="5C4B25C9"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Densité sèche maximale supérieure à 1,8 T</w:t>
      </w:r>
    </w:p>
    <w:p w14:paraId="49F570C0"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Indice portant CBR supérieur à 25.</w:t>
      </w:r>
    </w:p>
    <w:p w14:paraId="67F362B2"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Par ailleurs ils devront être exempts de débris végétaux. Leur granulométrie sera continue.</w:t>
      </w:r>
    </w:p>
    <w:p w14:paraId="7F1E248C"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remblais de substitution pour zone marécageuse, il sera réalisé les essais de réception suivants :</w:t>
      </w:r>
    </w:p>
    <w:p w14:paraId="426CFF8D" w14:textId="77777777" w:rsidR="0009753B" w:rsidRPr="00E4161B" w:rsidRDefault="0009753B" w:rsidP="002D4BDB">
      <w:pPr>
        <w:pStyle w:val="Style1"/>
        <w:widowControl/>
        <w:numPr>
          <w:ilvl w:val="0"/>
          <w:numId w:val="31"/>
        </w:numPr>
        <w:ind w:left="1418" w:hanging="567"/>
        <w:rPr>
          <w:rFonts w:ascii="Bookman Old Style" w:hAnsi="Bookman Old Style"/>
          <w:sz w:val="22"/>
          <w:szCs w:val="22"/>
        </w:rPr>
      </w:pPr>
      <w:r w:rsidRPr="00E4161B">
        <w:rPr>
          <w:rFonts w:ascii="Bookman Old Style" w:hAnsi="Bookman Old Style"/>
          <w:sz w:val="22"/>
          <w:szCs w:val="22"/>
        </w:rPr>
        <w:t>2 analyses granulométriques</w:t>
      </w:r>
    </w:p>
    <w:p w14:paraId="6A94A541"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2 limites d’Atterberg</w:t>
      </w:r>
    </w:p>
    <w:p w14:paraId="63949111"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2 Proctor modifié</w:t>
      </w:r>
    </w:p>
    <w:p w14:paraId="558E2CF0"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1 CBR</w:t>
      </w:r>
    </w:p>
    <w:p w14:paraId="4A5EE561"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4"/>
          <w:szCs w:val="24"/>
        </w:rPr>
        <w:t xml:space="preserve">En l’absence d’un matériau de bonne qualité </w:t>
      </w:r>
      <w:r w:rsidRPr="00E4161B">
        <w:rPr>
          <w:rFonts w:ascii="Bookman Old Style" w:hAnsi="Bookman Old Style"/>
          <w:sz w:val="22"/>
          <w:szCs w:val="22"/>
        </w:rPr>
        <w:t xml:space="preserve">dans la zone des travaux, la pouzzolane </w:t>
      </w:r>
      <w:r w:rsidRPr="002969DE">
        <w:rPr>
          <w:rFonts w:ascii="Bookman Old Style" w:hAnsi="Bookman Old Style"/>
          <w:sz w:val="22"/>
          <w:szCs w:val="22"/>
        </w:rPr>
        <w:t xml:space="preserve">éventuellement améliorée à l’argile et </w:t>
      </w:r>
      <w:r w:rsidRPr="002969DE">
        <w:rPr>
          <w:rFonts w:ascii="Bookman Old Style" w:hAnsi="Bookman Old Style"/>
          <w:b/>
          <w:sz w:val="22"/>
          <w:szCs w:val="22"/>
        </w:rPr>
        <w:t>le Karal éventuellement amélioré au sable</w:t>
      </w:r>
      <w:r w:rsidR="00241EDF" w:rsidRPr="002969DE">
        <w:rPr>
          <w:rFonts w:ascii="Bookman Old Style" w:hAnsi="Bookman Old Style"/>
          <w:b/>
          <w:sz w:val="22"/>
          <w:szCs w:val="22"/>
        </w:rPr>
        <w:t xml:space="preserve"> (proportion à déterminer par les essais géotechniques)</w:t>
      </w:r>
      <w:r w:rsidRPr="002969DE">
        <w:rPr>
          <w:rFonts w:ascii="Bookman Old Style" w:hAnsi="Bookman Old Style"/>
          <w:sz w:val="22"/>
          <w:szCs w:val="22"/>
        </w:rPr>
        <w:t xml:space="preserve"> ou au produits stabilisants</w:t>
      </w:r>
      <w:r w:rsidRPr="00E4161B">
        <w:rPr>
          <w:rFonts w:ascii="Bookman Old Style" w:hAnsi="Bookman Old Style"/>
          <w:sz w:val="22"/>
          <w:szCs w:val="22"/>
        </w:rPr>
        <w:t xml:space="preserve"> agréés, pourra être utilisée après avis favorable du LABOGENIE qui déterminera le cas échéant, les proportions des différents mélanges et les conditions de leur mise en œuvre.</w:t>
      </w:r>
    </w:p>
    <w:p w14:paraId="35928D2F" w14:textId="77777777" w:rsidR="0009753B" w:rsidRPr="00E4161B" w:rsidRDefault="0009753B" w:rsidP="0009753B">
      <w:pPr>
        <w:pStyle w:val="Default"/>
        <w:rPr>
          <w:rFonts w:ascii="Bookman Old Style" w:hAnsi="Bookman Old Style"/>
          <w:color w:val="auto"/>
        </w:rPr>
      </w:pPr>
    </w:p>
    <w:p w14:paraId="523F20D6" w14:textId="77777777" w:rsidR="0009753B" w:rsidRPr="00E4161B" w:rsidRDefault="0009753B" w:rsidP="0009753B">
      <w:pPr>
        <w:pStyle w:val="Heading3"/>
        <w:rPr>
          <w:rFonts w:ascii="Bookman Old Style" w:hAnsi="Bookman Old Style"/>
        </w:rPr>
      </w:pPr>
      <w:bookmarkStart w:id="387" w:name="_Toc357607455"/>
      <w:bookmarkStart w:id="388" w:name="_Toc442708673"/>
      <w:r w:rsidRPr="00E4161B">
        <w:rPr>
          <w:rFonts w:ascii="Bookman Old Style" w:hAnsi="Bookman Old Style"/>
        </w:rPr>
        <w:t>10.6</w:t>
      </w:r>
      <w:r w:rsidRPr="00E4161B">
        <w:rPr>
          <w:rFonts w:ascii="Bookman Old Style" w:hAnsi="Bookman Old Style"/>
        </w:rPr>
        <w:tab/>
        <w:t>Matériaux pour rechargement de chaussée</w:t>
      </w:r>
      <w:bookmarkEnd w:id="387"/>
      <w:bookmarkEnd w:id="388"/>
    </w:p>
    <w:p w14:paraId="5ADB86A2" w14:textId="77777777" w:rsidR="0009753B" w:rsidRPr="00E4161B" w:rsidRDefault="0009753B" w:rsidP="00683AD7">
      <w:pPr>
        <w:pStyle w:val="CM102"/>
        <w:widowControl/>
        <w:spacing w:after="0"/>
        <w:ind w:left="567" w:firstLine="426"/>
        <w:rPr>
          <w:rFonts w:ascii="Bookman Old Style" w:hAnsi="Bookman Old Style"/>
          <w:sz w:val="28"/>
          <w:szCs w:val="22"/>
        </w:rPr>
      </w:pPr>
      <w:r w:rsidRPr="00E4161B">
        <w:rPr>
          <w:rFonts w:ascii="Bookman Old Style" w:hAnsi="Bookman Old Style"/>
          <w:sz w:val="22"/>
          <w:szCs w:val="22"/>
        </w:rPr>
        <w:t>Les matériaux pour rechargement de la chaussée devront répondre aux spécifications suivantes :</w:t>
      </w:r>
    </w:p>
    <w:p w14:paraId="32C8ED56"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 xml:space="preserve">D max = </w:t>
      </w:r>
      <w:smartTag w:uri="urn:schemas-microsoft-com:office:smarttags" w:element="metricconverter">
        <w:smartTagPr>
          <w:attr w:name="ProductID" w:val="31,5 mm"/>
        </w:smartTagPr>
        <w:r w:rsidRPr="00E4161B">
          <w:rPr>
            <w:rFonts w:ascii="Bookman Old Style" w:hAnsi="Bookman Old Style"/>
            <w:sz w:val="22"/>
            <w:szCs w:val="22"/>
          </w:rPr>
          <w:t>31,5 mm</w:t>
        </w:r>
      </w:smartTag>
    </w:p>
    <w:p w14:paraId="6145D914"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Indice de plasticité</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25</w:t>
      </w:r>
    </w:p>
    <w:p w14:paraId="4FA5B021"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 des passants à 10mm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65 à 100</w:t>
      </w:r>
    </w:p>
    <w:p w14:paraId="2262AFFE"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 des passants à 5mm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45 à 85</w:t>
      </w:r>
    </w:p>
    <w:p w14:paraId="3F065A1F"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 des passants à 2mm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30 à 38</w:t>
      </w:r>
    </w:p>
    <w:p w14:paraId="71BC2F99"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 des fines</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f &lt; 30</w:t>
      </w:r>
    </w:p>
    <w:p w14:paraId="5B7B06B4"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densité sèche maximale</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sym w:font="Symbol" w:char="F067"/>
      </w:r>
      <w:r w:rsidRPr="00E4161B">
        <w:rPr>
          <w:rFonts w:ascii="Bookman Old Style" w:hAnsi="Bookman Old Style"/>
          <w:sz w:val="22"/>
          <w:szCs w:val="22"/>
        </w:rPr>
        <w:t>d max &gt; 1,8 tonnes.</w:t>
      </w:r>
    </w:p>
    <w:p w14:paraId="19BD06A1"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&gt;30</w:t>
      </w:r>
    </w:p>
    <w:p w14:paraId="03B3FCCC" w14:textId="77777777" w:rsidR="0009753B" w:rsidRPr="00E4161B" w:rsidRDefault="0009753B" w:rsidP="00683AD7">
      <w:pPr>
        <w:pStyle w:val="CM102"/>
        <w:widowControl/>
        <w:spacing w:after="0"/>
        <w:ind w:left="567" w:firstLine="426"/>
        <w:rPr>
          <w:rFonts w:ascii="Bookman Old Style" w:hAnsi="Bookman Old Style"/>
          <w:sz w:val="28"/>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rechargement, il sera réalisé les essais de réception de matériaux suivants :</w:t>
      </w:r>
    </w:p>
    <w:p w14:paraId="2AF5DB54"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2 limites d’Atterberg ;</w:t>
      </w:r>
    </w:p>
    <w:p w14:paraId="34EBE85A"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2 analyses granulométriques ;</w:t>
      </w:r>
    </w:p>
    <w:p w14:paraId="593D9F6F"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lastRenderedPageBreak/>
        <w:t>2 essais Proctor Modifié ;</w:t>
      </w:r>
    </w:p>
    <w:p w14:paraId="2C1A3DE4"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1 essai CBR.</w:t>
      </w:r>
    </w:p>
    <w:p w14:paraId="05C52222" w14:textId="77777777" w:rsidR="0009753B" w:rsidRPr="00E4161B" w:rsidRDefault="0009753B" w:rsidP="00683AD7">
      <w:pPr>
        <w:pStyle w:val="CM102"/>
        <w:widowControl/>
        <w:spacing w:after="0"/>
        <w:rPr>
          <w:rFonts w:ascii="Bookman Old Style" w:hAnsi="Bookman Old Style"/>
          <w:sz w:val="28"/>
          <w:szCs w:val="22"/>
        </w:rPr>
      </w:pPr>
      <w:r w:rsidRPr="00E4161B">
        <w:rPr>
          <w:rFonts w:ascii="Bookman Old Style" w:hAnsi="Bookman Old Style"/>
          <w:sz w:val="22"/>
          <w:szCs w:val="22"/>
        </w:rPr>
        <w:t>Les tas de matériaux présentant des caractéristiques hors spécifications seront immédiatement évacués du chantier.</w:t>
      </w:r>
    </w:p>
    <w:p w14:paraId="76BB1EB5"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En l’absence d’un matériau de bonne qualité dans la zone des travaux, la pouzzolane éventuellement améliorée à l’argile et le Karal éventuellement amélioré au sable ou au produits stabilisants agréés, pourra être utilisée après avis favorable du LABOGENIE qui déterminera le cas échéant, les proportions des différents mélanges et les conditions de leur mise en œuvre.</w:t>
      </w:r>
    </w:p>
    <w:p w14:paraId="0395F3FA" w14:textId="77777777" w:rsidR="0009753B" w:rsidRPr="00E4161B" w:rsidRDefault="0009753B" w:rsidP="0009753B">
      <w:pPr>
        <w:pStyle w:val="Heading3"/>
        <w:rPr>
          <w:rFonts w:ascii="Bookman Old Style" w:hAnsi="Bookman Old Style"/>
        </w:rPr>
      </w:pPr>
      <w:bookmarkStart w:id="389" w:name="_Toc442708674"/>
      <w:r w:rsidRPr="00E4161B">
        <w:rPr>
          <w:rFonts w:ascii="Bookman Old Style" w:hAnsi="Bookman Old Style"/>
        </w:rPr>
        <w:t>10.7</w:t>
      </w:r>
      <w:r w:rsidRPr="00E4161B">
        <w:rPr>
          <w:rFonts w:ascii="Bookman Old Style" w:hAnsi="Bookman Old Style"/>
        </w:rPr>
        <w:tab/>
        <w:t xml:space="preserve"> Produits stabilisants agrées</w:t>
      </w:r>
      <w:bookmarkEnd w:id="389"/>
    </w:p>
    <w:p w14:paraId="2ABD78CA" w14:textId="77777777" w:rsidR="0009753B" w:rsidRPr="00E4161B" w:rsidRDefault="0009753B" w:rsidP="002D4BDB">
      <w:pPr>
        <w:pStyle w:val="Heading4"/>
        <w:tabs>
          <w:tab w:val="left" w:pos="993"/>
        </w:tabs>
        <w:rPr>
          <w:rFonts w:ascii="Bookman Old Style" w:hAnsi="Bookman Old Style"/>
        </w:rPr>
      </w:pPr>
      <w:bookmarkStart w:id="390" w:name="_Toc442708675"/>
      <w:r w:rsidRPr="00E4161B">
        <w:rPr>
          <w:rFonts w:ascii="Bookman Old Style" w:hAnsi="Bookman Old Style"/>
        </w:rPr>
        <w:t>10.7.1</w:t>
      </w:r>
      <w:r w:rsidRPr="00E4161B">
        <w:rPr>
          <w:rFonts w:ascii="Bookman Old Style" w:hAnsi="Bookman Old Style"/>
        </w:rPr>
        <w:tab/>
        <w:t>Matériau stabilisant CON-AID/CBR PLUS</w:t>
      </w:r>
      <w:bookmarkEnd w:id="390"/>
    </w:p>
    <w:p w14:paraId="41CFB559" w14:textId="77777777" w:rsidR="0009753B" w:rsidRPr="00E4161B" w:rsidRDefault="0009753B" w:rsidP="00683AD7">
      <w:pPr>
        <w:numPr>
          <w:ilvl w:val="0"/>
          <w:numId w:val="84"/>
        </w:numPr>
        <w:spacing w:before="120" w:after="120" w:line="276" w:lineRule="auto"/>
        <w:ind w:left="851" w:firstLine="0"/>
        <w:jc w:val="both"/>
        <w:rPr>
          <w:rFonts w:ascii="Bookman Old Style" w:hAnsi="Bookman Old Style"/>
          <w:b/>
          <w:sz w:val="22"/>
          <w:szCs w:val="22"/>
        </w:rPr>
      </w:pPr>
      <w:r w:rsidRPr="00E4161B">
        <w:rPr>
          <w:rFonts w:ascii="Bookman Old Style" w:hAnsi="Bookman Old Style"/>
          <w:b/>
          <w:sz w:val="22"/>
          <w:szCs w:val="22"/>
        </w:rPr>
        <w:t>Qualité</w:t>
      </w:r>
    </w:p>
    <w:p w14:paraId="586CFA9C" w14:textId="77777777" w:rsidR="0009753B" w:rsidRPr="00E4161B" w:rsidRDefault="0009753B" w:rsidP="00683AD7">
      <w:pPr>
        <w:jc w:val="both"/>
        <w:rPr>
          <w:rFonts w:ascii="Bookman Old Style" w:hAnsi="Bookman Old Style"/>
          <w:sz w:val="22"/>
          <w:szCs w:val="22"/>
        </w:rPr>
      </w:pPr>
      <w:r w:rsidRPr="00E4161B">
        <w:rPr>
          <w:rFonts w:ascii="Bookman Old Style" w:hAnsi="Bookman Old Style"/>
          <w:sz w:val="22"/>
          <w:szCs w:val="22"/>
        </w:rPr>
        <w:t xml:space="preserve">Le CON-AID/CBR PLUS est un produit Fabriqué en </w:t>
      </w:r>
      <w:r w:rsidRPr="00E4161B">
        <w:rPr>
          <w:rFonts w:ascii="Bookman Old Style" w:hAnsi="Bookman Old Style"/>
          <w:b/>
          <w:sz w:val="22"/>
          <w:szCs w:val="22"/>
        </w:rPr>
        <w:t>Afrique du Sud</w:t>
      </w:r>
      <w:r w:rsidRPr="00E4161B">
        <w:rPr>
          <w:rFonts w:ascii="Bookman Old Style" w:hAnsi="Bookman Old Style"/>
          <w:sz w:val="22"/>
          <w:szCs w:val="22"/>
        </w:rPr>
        <w:t xml:space="preserve"> par la Société CON-AID INTERNATIONAL qui est représentée au Cameroun par l’entreprise TRADE AND INVESTMENT PROMOTION. Il est un produit chimique, de la famille des acides organiques solubles dans l’eau, qui se présente sous deux couleurs :</w:t>
      </w:r>
    </w:p>
    <w:p w14:paraId="67D7265C" w14:textId="77777777" w:rsidR="0009753B" w:rsidRPr="00E4161B" w:rsidRDefault="0009753B" w:rsidP="00683AD7">
      <w:pPr>
        <w:numPr>
          <w:ilvl w:val="0"/>
          <w:numId w:val="83"/>
        </w:numPr>
        <w:spacing w:line="276" w:lineRule="auto"/>
        <w:ind w:left="2127" w:hanging="1701"/>
        <w:jc w:val="both"/>
        <w:rPr>
          <w:rFonts w:ascii="Bookman Old Style" w:hAnsi="Bookman Old Style"/>
          <w:sz w:val="22"/>
          <w:szCs w:val="22"/>
        </w:rPr>
      </w:pPr>
      <w:r w:rsidRPr="00E4161B">
        <w:rPr>
          <w:rFonts w:ascii="Bookman Old Style" w:hAnsi="Bookman Old Style"/>
          <w:sz w:val="22"/>
          <w:szCs w:val="22"/>
        </w:rPr>
        <w:t xml:space="preserve">Brun chocolat, sa Masse moléculaire est : </w:t>
      </w:r>
      <w:r w:rsidRPr="00E4161B">
        <w:rPr>
          <w:rFonts w:ascii="Bookman Old Style" w:hAnsi="Bookman Old Style"/>
          <w:b/>
          <w:sz w:val="22"/>
          <w:szCs w:val="22"/>
        </w:rPr>
        <w:t xml:space="preserve">340 </w:t>
      </w:r>
      <w:r w:rsidRPr="00E4161B">
        <w:rPr>
          <w:rFonts w:ascii="Bookman Old Style" w:hAnsi="Bookman Old Style"/>
          <w:sz w:val="22"/>
          <w:szCs w:val="22"/>
        </w:rPr>
        <w:t>et son numéro de code est:</w:t>
      </w:r>
      <w:r w:rsidRPr="00E4161B">
        <w:rPr>
          <w:rFonts w:ascii="Bookman Old Style" w:hAnsi="Bookman Old Style"/>
          <w:b/>
          <w:sz w:val="22"/>
          <w:szCs w:val="22"/>
        </w:rPr>
        <w:t xml:space="preserve"> CON-AID*92.05.18;</w:t>
      </w:r>
    </w:p>
    <w:p w14:paraId="43E782A5" w14:textId="77777777" w:rsidR="0009753B" w:rsidRPr="00E4161B" w:rsidRDefault="0009753B" w:rsidP="00683AD7">
      <w:pPr>
        <w:numPr>
          <w:ilvl w:val="0"/>
          <w:numId w:val="83"/>
        </w:numPr>
        <w:spacing w:line="276" w:lineRule="auto"/>
        <w:ind w:left="2127" w:hanging="1701"/>
        <w:jc w:val="both"/>
        <w:rPr>
          <w:rFonts w:ascii="Bookman Old Style" w:hAnsi="Bookman Old Style"/>
          <w:sz w:val="22"/>
          <w:szCs w:val="22"/>
        </w:rPr>
      </w:pPr>
      <w:r w:rsidRPr="00E4161B">
        <w:rPr>
          <w:rFonts w:ascii="Bookman Old Style" w:hAnsi="Bookman Old Style"/>
          <w:sz w:val="22"/>
          <w:szCs w:val="22"/>
        </w:rPr>
        <w:t xml:space="preserve">Rouge clair, sa Masse moléculaire est : </w:t>
      </w:r>
      <w:r w:rsidRPr="00E4161B">
        <w:rPr>
          <w:rFonts w:ascii="Bookman Old Style" w:hAnsi="Bookman Old Style"/>
          <w:b/>
          <w:sz w:val="22"/>
          <w:szCs w:val="22"/>
        </w:rPr>
        <w:t xml:space="preserve">580 </w:t>
      </w:r>
      <w:r w:rsidRPr="00E4161B">
        <w:rPr>
          <w:rFonts w:ascii="Bookman Old Style" w:hAnsi="Bookman Old Style"/>
          <w:sz w:val="22"/>
          <w:szCs w:val="22"/>
        </w:rPr>
        <w:t>et son numéro de code est :</w:t>
      </w:r>
      <w:r w:rsidRPr="00E4161B">
        <w:rPr>
          <w:rFonts w:ascii="Bookman Old Style" w:hAnsi="Bookman Old Style"/>
          <w:b/>
          <w:sz w:val="22"/>
          <w:szCs w:val="22"/>
        </w:rPr>
        <w:t xml:space="preserve"> CON-AID*8.25.97</w:t>
      </w:r>
      <w:r w:rsidRPr="00E4161B">
        <w:rPr>
          <w:rFonts w:ascii="Bookman Old Style" w:hAnsi="Bookman Old Style"/>
          <w:sz w:val="22"/>
          <w:szCs w:val="22"/>
        </w:rPr>
        <w:t>.</w:t>
      </w:r>
    </w:p>
    <w:p w14:paraId="238BCB03" w14:textId="77777777" w:rsidR="0009753B" w:rsidRPr="00E4161B" w:rsidRDefault="0009753B" w:rsidP="00683AD7">
      <w:pPr>
        <w:spacing w:before="120"/>
        <w:jc w:val="both"/>
        <w:rPr>
          <w:rFonts w:ascii="Bookman Old Style" w:hAnsi="Bookman Old Style"/>
          <w:sz w:val="22"/>
          <w:szCs w:val="22"/>
        </w:rPr>
      </w:pPr>
      <w:r w:rsidRPr="00E4161B">
        <w:rPr>
          <w:rFonts w:ascii="Bookman Old Style" w:hAnsi="Bookman Old Style"/>
          <w:sz w:val="22"/>
          <w:szCs w:val="22"/>
        </w:rPr>
        <w:t>C’est un produit qui est complètement soluble dans de l’eau courante; à une température de 20°c environ, il est 100% soluble dans l’eau. C’est un produit qui ne contient pas de substance cancérigène. Il est :</w:t>
      </w:r>
    </w:p>
    <w:p w14:paraId="44F7E81D"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Inodore ;</w:t>
      </w:r>
    </w:p>
    <w:p w14:paraId="759078F3"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Ininflammable ;</w:t>
      </w:r>
    </w:p>
    <w:p w14:paraId="427CE901"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Non toxique ;</w:t>
      </w:r>
    </w:p>
    <w:p w14:paraId="4D03A667"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Non-corrosif ;</w:t>
      </w:r>
    </w:p>
    <w:p w14:paraId="20138B7F"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Moins dangereux : il peut provoquer des irritations sur la peau après des expositions prolongées ou alors au contact des yeux et des muqueuses ;</w:t>
      </w:r>
    </w:p>
    <w:p w14:paraId="28DB44F4"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Chiquement stable.</w:t>
      </w:r>
    </w:p>
    <w:p w14:paraId="7EF118DB" w14:textId="77777777" w:rsidR="0009753B" w:rsidRPr="00E4161B" w:rsidRDefault="0009753B" w:rsidP="0009753B">
      <w:pPr>
        <w:spacing w:before="120"/>
        <w:ind w:left="2127"/>
        <w:jc w:val="both"/>
        <w:rPr>
          <w:rFonts w:ascii="Bookman Old Style" w:hAnsi="Bookman Old Style"/>
          <w:sz w:val="22"/>
          <w:szCs w:val="22"/>
        </w:rPr>
      </w:pPr>
      <w:r w:rsidRPr="00E4161B">
        <w:rPr>
          <w:rFonts w:ascii="Bookman Old Style" w:hAnsi="Bookman Old Style"/>
          <w:sz w:val="22"/>
          <w:szCs w:val="22"/>
        </w:rPr>
        <w:t>Il présente par ailleurs les spécificités suivantes :</w:t>
      </w:r>
    </w:p>
    <w:p w14:paraId="0253900F" w14:textId="77777777" w:rsidR="0009753B" w:rsidRPr="00E4161B" w:rsidRDefault="0009753B" w:rsidP="0009753B">
      <w:pPr>
        <w:spacing w:before="120"/>
        <w:ind w:left="2127"/>
        <w:jc w:val="both"/>
        <w:rPr>
          <w:rFonts w:ascii="Bookman Old Style" w:hAnsi="Bookman Old Style"/>
        </w:rPr>
      </w:pPr>
    </w:p>
    <w:tbl>
      <w:tblPr>
        <w:tblW w:w="0" w:type="auto"/>
        <w:tblInd w:w="1301" w:type="dxa"/>
        <w:tblLook w:val="04A0" w:firstRow="1" w:lastRow="0" w:firstColumn="1" w:lastColumn="0" w:noHBand="0" w:noVBand="1"/>
      </w:tblPr>
      <w:tblGrid>
        <w:gridCol w:w="3260"/>
        <w:gridCol w:w="3793"/>
      </w:tblGrid>
      <w:tr w:rsidR="0009753B" w:rsidRPr="00E4161B" w14:paraId="58791655" w14:textId="77777777" w:rsidTr="00683AD7">
        <w:tc>
          <w:tcPr>
            <w:tcW w:w="3260" w:type="dxa"/>
            <w:vAlign w:val="center"/>
          </w:tcPr>
          <w:p w14:paraId="5ACA44B9"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Etat physique :</w:t>
            </w:r>
          </w:p>
        </w:tc>
        <w:tc>
          <w:tcPr>
            <w:tcW w:w="3793" w:type="dxa"/>
            <w:vAlign w:val="center"/>
          </w:tcPr>
          <w:p w14:paraId="1CBB4CAC"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Liquide visqueux ;</w:t>
            </w:r>
          </w:p>
        </w:tc>
      </w:tr>
      <w:tr w:rsidR="0009753B" w:rsidRPr="00E4161B" w14:paraId="5BF26A6B" w14:textId="77777777" w:rsidTr="00683AD7">
        <w:tc>
          <w:tcPr>
            <w:tcW w:w="3260" w:type="dxa"/>
            <w:vAlign w:val="center"/>
          </w:tcPr>
          <w:p w14:paraId="385AAF65"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PH :</w:t>
            </w:r>
          </w:p>
        </w:tc>
        <w:tc>
          <w:tcPr>
            <w:tcW w:w="3793" w:type="dxa"/>
            <w:vAlign w:val="center"/>
          </w:tcPr>
          <w:p w14:paraId="0A077A7B"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xml:space="preserve">0,45  pour </w:t>
            </w:r>
            <w:r w:rsidRPr="00E4161B">
              <w:rPr>
                <w:rFonts w:ascii="Bookman Old Style" w:eastAsia="Calibri" w:hAnsi="Bookman Old Style"/>
                <w:b/>
                <w:sz w:val="22"/>
                <w:lang w:eastAsia="en-US"/>
              </w:rPr>
              <w:t>340</w:t>
            </w:r>
            <w:r w:rsidRPr="00E4161B">
              <w:rPr>
                <w:rFonts w:ascii="Bookman Old Style" w:eastAsia="Calibri" w:hAnsi="Bookman Old Style"/>
                <w:sz w:val="22"/>
                <w:lang w:eastAsia="en-US"/>
              </w:rPr>
              <w:t xml:space="preserve"> et 0,9 pour </w:t>
            </w:r>
            <w:r w:rsidRPr="00E4161B">
              <w:rPr>
                <w:rFonts w:ascii="Bookman Old Style" w:eastAsia="Calibri" w:hAnsi="Bookman Old Style"/>
                <w:b/>
                <w:sz w:val="22"/>
                <w:lang w:eastAsia="en-US"/>
              </w:rPr>
              <w:t>580</w:t>
            </w:r>
            <w:r w:rsidRPr="00E4161B">
              <w:rPr>
                <w:rFonts w:ascii="Bookman Old Style" w:eastAsia="Calibri" w:hAnsi="Bookman Old Style"/>
                <w:sz w:val="22"/>
                <w:lang w:eastAsia="en-US"/>
              </w:rPr>
              <w:t> ;</w:t>
            </w:r>
          </w:p>
        </w:tc>
      </w:tr>
      <w:tr w:rsidR="0009753B" w:rsidRPr="00E4161B" w14:paraId="09B3CE1F" w14:textId="77777777" w:rsidTr="00683AD7">
        <w:tc>
          <w:tcPr>
            <w:tcW w:w="3260" w:type="dxa"/>
            <w:vAlign w:val="center"/>
          </w:tcPr>
          <w:p w14:paraId="7DE96B60"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Masse moléculaire</w:t>
            </w:r>
          </w:p>
        </w:tc>
        <w:tc>
          <w:tcPr>
            <w:tcW w:w="3793" w:type="dxa"/>
            <w:vAlign w:val="center"/>
          </w:tcPr>
          <w:p w14:paraId="7EC94047"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340 ou 580 ;</w:t>
            </w:r>
          </w:p>
        </w:tc>
      </w:tr>
      <w:tr w:rsidR="0009753B" w:rsidRPr="00E4161B" w14:paraId="1B37D644" w14:textId="77777777" w:rsidTr="00683AD7">
        <w:tc>
          <w:tcPr>
            <w:tcW w:w="3260" w:type="dxa"/>
            <w:vAlign w:val="center"/>
          </w:tcPr>
          <w:p w14:paraId="51F72525"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Formule chimique :</w:t>
            </w:r>
          </w:p>
        </w:tc>
        <w:tc>
          <w:tcPr>
            <w:tcW w:w="3793" w:type="dxa"/>
            <w:vAlign w:val="center"/>
          </w:tcPr>
          <w:p w14:paraId="1158EAE4"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R-SO3H, où R est un hrydrocarbone ;</w:t>
            </w:r>
          </w:p>
        </w:tc>
      </w:tr>
      <w:tr w:rsidR="0009753B" w:rsidRPr="00E4161B" w14:paraId="53D991F4" w14:textId="77777777" w:rsidTr="00683AD7">
        <w:tc>
          <w:tcPr>
            <w:tcW w:w="3260" w:type="dxa"/>
            <w:vAlign w:val="center"/>
          </w:tcPr>
          <w:p w14:paraId="4823B356"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Densité :</w:t>
            </w:r>
          </w:p>
        </w:tc>
        <w:tc>
          <w:tcPr>
            <w:tcW w:w="3793" w:type="dxa"/>
            <w:vAlign w:val="center"/>
          </w:tcPr>
          <w:p w14:paraId="1CA3D2C5"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1,0 ;</w:t>
            </w:r>
          </w:p>
        </w:tc>
      </w:tr>
      <w:tr w:rsidR="0009753B" w:rsidRPr="00E4161B" w14:paraId="7E30BB29" w14:textId="77777777" w:rsidTr="00683AD7">
        <w:tc>
          <w:tcPr>
            <w:tcW w:w="3260" w:type="dxa"/>
            <w:vAlign w:val="center"/>
          </w:tcPr>
          <w:p w14:paraId="5CC114EE"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Pression atmosphérique :</w:t>
            </w:r>
          </w:p>
        </w:tc>
        <w:tc>
          <w:tcPr>
            <w:tcW w:w="3793" w:type="dxa"/>
            <w:vAlign w:val="center"/>
          </w:tcPr>
          <w:p w14:paraId="764CDFC0"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20mg Hg ;</w:t>
            </w:r>
          </w:p>
        </w:tc>
      </w:tr>
      <w:tr w:rsidR="0009753B" w:rsidRPr="00E4161B" w14:paraId="0AAB6CD2" w14:textId="77777777" w:rsidTr="00683AD7">
        <w:tc>
          <w:tcPr>
            <w:tcW w:w="3260" w:type="dxa"/>
            <w:vAlign w:val="center"/>
          </w:tcPr>
          <w:p w14:paraId="2E89222F"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Pourcentage de volatilité :</w:t>
            </w:r>
          </w:p>
        </w:tc>
        <w:tc>
          <w:tcPr>
            <w:tcW w:w="3793" w:type="dxa"/>
            <w:vAlign w:val="center"/>
          </w:tcPr>
          <w:p w14:paraId="5DF13C84"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83% par volume ;</w:t>
            </w:r>
          </w:p>
        </w:tc>
      </w:tr>
      <w:tr w:rsidR="0009753B" w:rsidRPr="00E4161B" w14:paraId="50BDE5EE" w14:textId="77777777" w:rsidTr="00683AD7">
        <w:tc>
          <w:tcPr>
            <w:tcW w:w="3260" w:type="dxa"/>
            <w:vAlign w:val="center"/>
          </w:tcPr>
          <w:p w14:paraId="6D7A7819"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Pourcentage de solvabilité à 20°C :</w:t>
            </w:r>
          </w:p>
        </w:tc>
        <w:tc>
          <w:tcPr>
            <w:tcW w:w="3793" w:type="dxa"/>
            <w:vAlign w:val="center"/>
          </w:tcPr>
          <w:p w14:paraId="0E5E3FAF"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100% ;</w:t>
            </w:r>
          </w:p>
        </w:tc>
      </w:tr>
      <w:tr w:rsidR="0009753B" w:rsidRPr="00E4161B" w14:paraId="0E2EEF11" w14:textId="77777777" w:rsidTr="00683AD7">
        <w:tc>
          <w:tcPr>
            <w:tcW w:w="3260" w:type="dxa"/>
            <w:vAlign w:val="center"/>
          </w:tcPr>
          <w:p w14:paraId="202AAEA2"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point de condensation :</w:t>
            </w:r>
          </w:p>
        </w:tc>
        <w:tc>
          <w:tcPr>
            <w:tcW w:w="3793" w:type="dxa"/>
            <w:vAlign w:val="center"/>
          </w:tcPr>
          <w:p w14:paraId="207A4828"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&lt;- 10°C ;</w:t>
            </w:r>
          </w:p>
        </w:tc>
      </w:tr>
      <w:tr w:rsidR="0009753B" w:rsidRPr="00E4161B" w14:paraId="1DD3169E" w14:textId="77777777" w:rsidTr="00683AD7">
        <w:tc>
          <w:tcPr>
            <w:tcW w:w="3260" w:type="dxa"/>
            <w:vAlign w:val="center"/>
          </w:tcPr>
          <w:p w14:paraId="39960C0F"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Température d’ébullition :</w:t>
            </w:r>
          </w:p>
        </w:tc>
        <w:tc>
          <w:tcPr>
            <w:tcW w:w="3793" w:type="dxa"/>
            <w:vAlign w:val="center"/>
          </w:tcPr>
          <w:p w14:paraId="4C596DB8"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100°C ;</w:t>
            </w:r>
          </w:p>
        </w:tc>
      </w:tr>
      <w:tr w:rsidR="0009753B" w:rsidRPr="00E4161B" w14:paraId="1458DDD9" w14:textId="77777777" w:rsidTr="00683AD7">
        <w:tc>
          <w:tcPr>
            <w:tcW w:w="3260" w:type="dxa"/>
            <w:vAlign w:val="center"/>
          </w:tcPr>
          <w:p w14:paraId="46177F05"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Gravité spécifique :</w:t>
            </w:r>
          </w:p>
        </w:tc>
        <w:tc>
          <w:tcPr>
            <w:tcW w:w="3793" w:type="dxa"/>
            <w:vAlign w:val="center"/>
          </w:tcPr>
          <w:p w14:paraId="0E70B192"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xml:space="preserve">1,013 pour </w:t>
            </w:r>
            <w:r w:rsidRPr="00E4161B">
              <w:rPr>
                <w:rFonts w:ascii="Bookman Old Style" w:eastAsia="Calibri" w:hAnsi="Bookman Old Style"/>
                <w:b/>
                <w:sz w:val="22"/>
                <w:lang w:eastAsia="en-US"/>
              </w:rPr>
              <w:t>340</w:t>
            </w:r>
            <w:r w:rsidRPr="00E4161B">
              <w:rPr>
                <w:rFonts w:ascii="Bookman Old Style" w:eastAsia="Calibri" w:hAnsi="Bookman Old Style"/>
                <w:sz w:val="22"/>
                <w:lang w:eastAsia="en-US"/>
              </w:rPr>
              <w:t xml:space="preserve"> et 0,94 pour </w:t>
            </w:r>
            <w:r w:rsidRPr="00E4161B">
              <w:rPr>
                <w:rFonts w:ascii="Bookman Old Style" w:eastAsia="Calibri" w:hAnsi="Bookman Old Style"/>
                <w:b/>
                <w:sz w:val="22"/>
                <w:lang w:eastAsia="en-US"/>
              </w:rPr>
              <w:t>580</w:t>
            </w:r>
            <w:r w:rsidRPr="00E4161B">
              <w:rPr>
                <w:rFonts w:ascii="Bookman Old Style" w:eastAsia="Calibri" w:hAnsi="Bookman Old Style"/>
                <w:sz w:val="22"/>
                <w:lang w:eastAsia="en-US"/>
              </w:rPr>
              <w:t> ;</w:t>
            </w:r>
          </w:p>
        </w:tc>
      </w:tr>
    </w:tbl>
    <w:p w14:paraId="30437CF7" w14:textId="77777777" w:rsidR="0009753B" w:rsidRPr="00E4161B" w:rsidRDefault="0009753B" w:rsidP="0009753B">
      <w:pPr>
        <w:ind w:left="2127"/>
        <w:jc w:val="both"/>
        <w:rPr>
          <w:rFonts w:ascii="Bookman Old Style" w:hAnsi="Bookman Old Style"/>
        </w:rPr>
      </w:pPr>
    </w:p>
    <w:p w14:paraId="281DCCE0" w14:textId="77777777" w:rsidR="0009753B" w:rsidRPr="00E4161B" w:rsidRDefault="0009753B" w:rsidP="00683AD7">
      <w:pPr>
        <w:spacing w:before="120" w:after="240"/>
        <w:jc w:val="both"/>
        <w:rPr>
          <w:rFonts w:ascii="Bookman Old Style" w:hAnsi="Bookman Old Style"/>
          <w:sz w:val="22"/>
          <w:szCs w:val="22"/>
        </w:rPr>
      </w:pPr>
      <w:r w:rsidRPr="00E4161B">
        <w:rPr>
          <w:rFonts w:ascii="Bookman Old Style" w:hAnsi="Bookman Old Style"/>
          <w:sz w:val="22"/>
          <w:szCs w:val="22"/>
        </w:rPr>
        <w:lastRenderedPageBreak/>
        <w:t>Le CON-AID/CBR PLUS doit être préalablement dilué dans de l’eau pour un ratio de 1/1 avant toute utilisation.</w:t>
      </w:r>
    </w:p>
    <w:p w14:paraId="1A49693F" w14:textId="77777777" w:rsidR="0009753B" w:rsidRPr="00E4161B" w:rsidRDefault="0009753B" w:rsidP="00683AD7">
      <w:pPr>
        <w:numPr>
          <w:ilvl w:val="0"/>
          <w:numId w:val="84"/>
        </w:numPr>
        <w:spacing w:before="120" w:line="276" w:lineRule="auto"/>
        <w:ind w:left="0" w:firstLine="0"/>
        <w:jc w:val="both"/>
        <w:rPr>
          <w:rFonts w:ascii="Bookman Old Style" w:hAnsi="Bookman Old Style"/>
          <w:b/>
          <w:sz w:val="22"/>
          <w:szCs w:val="22"/>
        </w:rPr>
      </w:pPr>
      <w:r w:rsidRPr="00E4161B">
        <w:rPr>
          <w:rFonts w:ascii="Bookman Old Style" w:hAnsi="Bookman Old Style"/>
          <w:b/>
          <w:sz w:val="22"/>
          <w:szCs w:val="22"/>
        </w:rPr>
        <w:t>Approvisionnement et stockage</w:t>
      </w:r>
    </w:p>
    <w:p w14:paraId="0D574E63" w14:textId="77777777" w:rsidR="0009753B" w:rsidRPr="00E4161B" w:rsidRDefault="0009753B" w:rsidP="00683AD7">
      <w:pPr>
        <w:jc w:val="both"/>
        <w:rPr>
          <w:rFonts w:ascii="Bookman Old Style" w:hAnsi="Bookman Old Style"/>
          <w:sz w:val="22"/>
          <w:szCs w:val="22"/>
        </w:rPr>
      </w:pPr>
      <w:r w:rsidRPr="00E4161B">
        <w:rPr>
          <w:rFonts w:ascii="Bookman Old Style" w:hAnsi="Bookman Old Style"/>
          <w:sz w:val="22"/>
          <w:szCs w:val="22"/>
        </w:rPr>
        <w:t>Le Stabilisant, étant un produit importé, le Cocontractant passe la commande chez son fournisseur longtemps à l’avance pour permettre  leur expédition et livraison à temps sur le chantier, afin qu’il puisse être utilisé, comme prévu dans le calendrier des travaux. Il doit tenir compte notamment des délais de dédouanement.</w:t>
      </w:r>
    </w:p>
    <w:p w14:paraId="6966DDCA" w14:textId="77777777" w:rsidR="0009753B" w:rsidRPr="00E4161B" w:rsidRDefault="0009753B" w:rsidP="00683AD7">
      <w:pPr>
        <w:jc w:val="both"/>
        <w:rPr>
          <w:rFonts w:ascii="Bookman Old Style" w:hAnsi="Bookman Old Style"/>
          <w:sz w:val="22"/>
          <w:szCs w:val="22"/>
        </w:rPr>
      </w:pPr>
      <w:r w:rsidRPr="00E4161B">
        <w:rPr>
          <w:rFonts w:ascii="Bookman Old Style" w:hAnsi="Bookman Old Style"/>
          <w:sz w:val="22"/>
          <w:szCs w:val="22"/>
        </w:rPr>
        <w:t>Le Stabilisant doit être stocké dans des aires couvertes, propres, planes, d’accès facile et non exposées.</w:t>
      </w:r>
    </w:p>
    <w:p w14:paraId="2A578692" w14:textId="77777777" w:rsidR="0009753B" w:rsidRPr="00E4161B" w:rsidRDefault="0009753B" w:rsidP="0009753B">
      <w:pPr>
        <w:ind w:left="2087" w:firstLine="720"/>
        <w:jc w:val="both"/>
        <w:rPr>
          <w:rFonts w:ascii="Bookman Old Style" w:hAnsi="Bookman Old Style"/>
        </w:rPr>
      </w:pPr>
    </w:p>
    <w:p w14:paraId="7AD25000" w14:textId="77777777" w:rsidR="0009753B" w:rsidRPr="00E4161B" w:rsidRDefault="0009753B" w:rsidP="00683AD7">
      <w:pPr>
        <w:pStyle w:val="Heading4"/>
        <w:tabs>
          <w:tab w:val="left" w:pos="851"/>
        </w:tabs>
        <w:rPr>
          <w:rFonts w:ascii="Bookman Old Style" w:hAnsi="Bookman Old Style"/>
        </w:rPr>
      </w:pPr>
      <w:bookmarkStart w:id="391" w:name="_Toc442708676"/>
      <w:r w:rsidRPr="00E4161B">
        <w:rPr>
          <w:rFonts w:ascii="Bookman Old Style" w:hAnsi="Bookman Old Style"/>
        </w:rPr>
        <w:t>10.7.2</w:t>
      </w:r>
      <w:r w:rsidRPr="00E4161B">
        <w:rPr>
          <w:rFonts w:ascii="Bookman Old Style" w:hAnsi="Bookman Old Style"/>
        </w:rPr>
        <w:tab/>
        <w:t>Contrôle des produits stabilisants</w:t>
      </w:r>
      <w:bookmarkEnd w:id="391"/>
    </w:p>
    <w:p w14:paraId="7153FC58"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Le Cocontractant ne pourra commencer à utiliser le stabilisant choisi qu’après le contrôle de qualité effectuée par le Maître d’œuvre et l’autorisation écrite donnée par ce dernier.</w:t>
      </w:r>
    </w:p>
    <w:p w14:paraId="3E04AEFC"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à chaque fois que cela s’avèrera nécessaire effectuer des planches d’essai avec le Stabilisant, avant toute utilisation sur le chantier.</w:t>
      </w:r>
    </w:p>
    <w:p w14:paraId="54B9CC7E"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ne pourra commencer à utiliser le Stabilisant qu’après l’approbation les résultats des planches d’essai soient effectuées par le Maître d’œuvre  et l’autorisation écrite donnée par ce dernier.</w:t>
      </w:r>
    </w:p>
    <w:p w14:paraId="76E6DA88"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d’œuvre  pourra retirer l’autorisation à tout moment dès que l’application du produit ne donnera plus un résultat de bonne qualité, le Cocontractant ne pouvant prétendre à aucune indemnité.</w:t>
      </w:r>
    </w:p>
    <w:p w14:paraId="115A8EAB"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L’achat, le transport à pied d’œuvre et les essais sont à la charge du Cocontractant et ne donneront à une rémunération explicite.</w:t>
      </w:r>
    </w:p>
    <w:p w14:paraId="5A1FE1F4" w14:textId="77777777" w:rsidR="0009753B" w:rsidRPr="00E4161B" w:rsidRDefault="0009753B" w:rsidP="0009753B">
      <w:pPr>
        <w:pStyle w:val="Heading3"/>
        <w:rPr>
          <w:rFonts w:ascii="Bookman Old Style" w:hAnsi="Bookman Old Style"/>
        </w:rPr>
      </w:pPr>
      <w:bookmarkStart w:id="392" w:name="_Toc442708677"/>
      <w:r w:rsidRPr="00E4161B">
        <w:rPr>
          <w:rFonts w:ascii="Bookman Old Style" w:hAnsi="Bookman Old Style"/>
        </w:rPr>
        <w:t>10.8</w:t>
      </w:r>
      <w:r w:rsidRPr="00E4161B">
        <w:rPr>
          <w:rFonts w:ascii="Bookman Old Style" w:hAnsi="Bookman Old Style"/>
        </w:rPr>
        <w:tab/>
        <w:t>Les matériaux ou sols à stabiliser</w:t>
      </w:r>
      <w:bookmarkEnd w:id="392"/>
    </w:p>
    <w:p w14:paraId="142C3173" w14:textId="77777777" w:rsidR="0009753B" w:rsidRPr="00E4161B" w:rsidRDefault="0009753B" w:rsidP="00683AD7">
      <w:pPr>
        <w:pStyle w:val="Heading4"/>
        <w:tabs>
          <w:tab w:val="left" w:pos="993"/>
        </w:tabs>
        <w:rPr>
          <w:rFonts w:ascii="Bookman Old Style" w:hAnsi="Bookman Old Style"/>
        </w:rPr>
      </w:pPr>
      <w:bookmarkStart w:id="393" w:name="_Toc442708678"/>
      <w:r w:rsidRPr="00E4161B">
        <w:rPr>
          <w:rFonts w:ascii="Bookman Old Style" w:hAnsi="Bookman Old Style"/>
        </w:rPr>
        <w:t>10.8.1</w:t>
      </w:r>
      <w:r w:rsidRPr="00E4161B">
        <w:rPr>
          <w:rFonts w:ascii="Bookman Old Style" w:hAnsi="Bookman Old Style"/>
        </w:rPr>
        <w:tab/>
        <w:t>Au CON AID/CBR PLUS</w:t>
      </w:r>
      <w:bookmarkEnd w:id="393"/>
    </w:p>
    <w:p w14:paraId="7E71BA27"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rPr>
        <w:t xml:space="preserve">Le sol à stabiliser chimiquement au CON AID sera le sol rencontré in-situ ou des matériaux </w:t>
      </w:r>
      <w:r w:rsidRPr="00E4161B">
        <w:rPr>
          <w:rFonts w:ascii="Bookman Old Style" w:hAnsi="Bookman Old Style"/>
          <w:sz w:val="22"/>
          <w:szCs w:val="22"/>
        </w:rPr>
        <w:t>d’apport provenant des zones d’approvisionnement en matériaux d’emprunt ou de sources commerciales. Il sera constitué d’un mélange naturel ou artificiel de sol (ou tout venant naturel, ou d’éléments de roches et de matériaux désagrégés ou concassés, exempt de matériau organique) et sera conforme aux exigences suivantes :</w:t>
      </w:r>
    </w:p>
    <w:p w14:paraId="6BFF5EE7" w14:textId="77777777" w:rsidR="0009753B" w:rsidRPr="00E4161B" w:rsidRDefault="0009753B" w:rsidP="00683AD7">
      <w:pPr>
        <w:pStyle w:val="Style1"/>
        <w:widowControl/>
        <w:numPr>
          <w:ilvl w:val="0"/>
          <w:numId w:val="88"/>
        </w:numPr>
        <w:ind w:left="567"/>
        <w:rPr>
          <w:rFonts w:ascii="Bookman Old Style" w:hAnsi="Bookman Old Style"/>
          <w:sz w:val="22"/>
          <w:szCs w:val="22"/>
        </w:rPr>
      </w:pPr>
      <w:r w:rsidRPr="00E4161B">
        <w:rPr>
          <w:rFonts w:ascii="Bookman Old Style" w:hAnsi="Bookman Old Style"/>
          <w:sz w:val="22"/>
          <w:szCs w:val="22"/>
        </w:rPr>
        <w:t>le matériau sera soumis à la classification AASHTO A-2, A-4, A-5, A-6 et A-7 avec un Indice de Plasticité de 8 à 35% et un pourcentage de particules fines (passant au travers d’un tamis de 0,075 mm) de 15 à 55% :</w:t>
      </w:r>
    </w:p>
    <w:p w14:paraId="3EE8C41F" w14:textId="77777777" w:rsidR="0009753B" w:rsidRPr="00E4161B" w:rsidRDefault="0009753B" w:rsidP="00683AD7">
      <w:pPr>
        <w:pStyle w:val="Style1"/>
        <w:widowControl/>
        <w:numPr>
          <w:ilvl w:val="0"/>
          <w:numId w:val="89"/>
        </w:numPr>
        <w:ind w:left="567"/>
        <w:rPr>
          <w:rFonts w:ascii="Bookman Old Style" w:hAnsi="Bookman Old Style"/>
          <w:sz w:val="22"/>
          <w:szCs w:val="22"/>
        </w:rPr>
      </w:pPr>
      <w:r w:rsidRPr="00E4161B">
        <w:rPr>
          <w:rFonts w:ascii="Bookman Old Style" w:hAnsi="Bookman Old Style"/>
          <w:sz w:val="22"/>
          <w:szCs w:val="22"/>
        </w:rPr>
        <w:t>si le pourcentage passant au travers d’un tamis de 0,075 mm ou si l’Indice de Plasticité est trop bas, ajouter des particules fines ;</w:t>
      </w:r>
    </w:p>
    <w:p w14:paraId="02B8AB03" w14:textId="77777777" w:rsidR="0009753B" w:rsidRPr="00E4161B" w:rsidRDefault="0009753B" w:rsidP="00683AD7">
      <w:pPr>
        <w:pStyle w:val="Style1"/>
        <w:widowControl/>
        <w:numPr>
          <w:ilvl w:val="0"/>
          <w:numId w:val="89"/>
        </w:numPr>
        <w:ind w:left="567"/>
        <w:rPr>
          <w:rFonts w:ascii="Bookman Old Style" w:hAnsi="Bookman Old Style"/>
          <w:sz w:val="22"/>
          <w:szCs w:val="22"/>
        </w:rPr>
      </w:pPr>
      <w:r w:rsidRPr="00E4161B">
        <w:rPr>
          <w:rFonts w:ascii="Bookman Old Style" w:hAnsi="Bookman Old Style"/>
          <w:sz w:val="22"/>
          <w:szCs w:val="22"/>
        </w:rPr>
        <w:t>si le pourcentage passant</w:t>
      </w:r>
    </w:p>
    <w:p w14:paraId="01854C17" w14:textId="77777777" w:rsidR="0009753B" w:rsidRPr="00E4161B" w:rsidRDefault="0009753B" w:rsidP="00683AD7">
      <w:pPr>
        <w:pStyle w:val="Style1"/>
        <w:widowControl/>
        <w:numPr>
          <w:ilvl w:val="0"/>
          <w:numId w:val="89"/>
        </w:numPr>
        <w:ind w:left="567"/>
        <w:rPr>
          <w:rFonts w:ascii="Bookman Old Style" w:hAnsi="Bookman Old Style"/>
          <w:sz w:val="22"/>
          <w:szCs w:val="22"/>
        </w:rPr>
      </w:pPr>
      <w:r w:rsidRPr="00E4161B">
        <w:rPr>
          <w:rFonts w:ascii="Bookman Old Style" w:hAnsi="Bookman Old Style"/>
          <w:sz w:val="22"/>
          <w:szCs w:val="22"/>
        </w:rPr>
        <w:t xml:space="preserve"> au travers d’un tamis de 0,075 mm ou si l’Indice de Plasticité est trop élevé, ajouter des pierres, du gravier ou du sable grossier.</w:t>
      </w:r>
    </w:p>
    <w:p w14:paraId="71C4B219" w14:textId="77777777" w:rsidR="0009753B" w:rsidRPr="00E4161B" w:rsidRDefault="0009753B" w:rsidP="00683AD7">
      <w:pPr>
        <w:pStyle w:val="Style1"/>
        <w:widowControl/>
        <w:numPr>
          <w:ilvl w:val="0"/>
          <w:numId w:val="88"/>
        </w:numPr>
        <w:ind w:left="567"/>
        <w:rPr>
          <w:rFonts w:ascii="Bookman Old Style" w:hAnsi="Bookman Old Style"/>
          <w:sz w:val="22"/>
          <w:szCs w:val="22"/>
        </w:rPr>
      </w:pPr>
      <w:r w:rsidRPr="00E4161B">
        <w:rPr>
          <w:rFonts w:ascii="Bookman Old Style" w:hAnsi="Bookman Old Style"/>
          <w:sz w:val="22"/>
          <w:szCs w:val="22"/>
        </w:rPr>
        <w:t>la dimension maximum des agrégats grossiers ne dépassera pas les deux tiers de l’épaisseur de la couche compactée ;</w:t>
      </w:r>
    </w:p>
    <w:p w14:paraId="21F14C35" w14:textId="77777777" w:rsidR="0009753B" w:rsidRPr="00E4161B" w:rsidRDefault="0009753B" w:rsidP="00683AD7">
      <w:pPr>
        <w:pStyle w:val="Style1"/>
        <w:widowControl/>
        <w:numPr>
          <w:ilvl w:val="0"/>
          <w:numId w:val="88"/>
        </w:numPr>
        <w:ind w:left="567"/>
        <w:rPr>
          <w:rFonts w:ascii="Bookman Old Style" w:hAnsi="Bookman Old Style"/>
          <w:sz w:val="22"/>
          <w:szCs w:val="22"/>
        </w:rPr>
      </w:pPr>
      <w:r w:rsidRPr="00E4161B">
        <w:rPr>
          <w:rFonts w:ascii="Bookman Old Style" w:hAnsi="Bookman Old Style"/>
          <w:sz w:val="22"/>
          <w:szCs w:val="22"/>
        </w:rPr>
        <w:t>en présence de trafic plus important, il faut envisager d’avoir deux ou plusieurs couches stabilisées au CON AID ;</w:t>
      </w:r>
    </w:p>
    <w:p w14:paraId="41055FE6" w14:textId="77777777" w:rsidR="0009753B" w:rsidRPr="00E4161B" w:rsidRDefault="0009753B" w:rsidP="00683AD7">
      <w:pPr>
        <w:pStyle w:val="Style1"/>
        <w:widowControl/>
        <w:numPr>
          <w:ilvl w:val="0"/>
          <w:numId w:val="88"/>
        </w:numPr>
        <w:ind w:left="567"/>
        <w:rPr>
          <w:rFonts w:ascii="Bookman Old Style" w:hAnsi="Bookman Old Style"/>
          <w:sz w:val="22"/>
          <w:szCs w:val="22"/>
        </w:rPr>
      </w:pPr>
      <w:r w:rsidRPr="00E4161B">
        <w:rPr>
          <w:rFonts w:ascii="Bookman Old Style" w:hAnsi="Bookman Old Style"/>
          <w:sz w:val="22"/>
          <w:szCs w:val="22"/>
        </w:rPr>
        <w:t>lorsque plusieurs couches stabilisées sont nécessaires, il faut se référer aux CBR et aux densités en place des différentes couches mentionnées ci-dessous :</w:t>
      </w:r>
    </w:p>
    <w:p w14:paraId="063CE1CF" w14:textId="77777777" w:rsidR="0009753B" w:rsidRPr="00E4161B" w:rsidRDefault="0009753B" w:rsidP="0009753B">
      <w:pPr>
        <w:pStyle w:val="Style1"/>
        <w:widowControl/>
        <w:ind w:left="2447"/>
        <w:rPr>
          <w:rFonts w:ascii="Bookman Old Style" w:hAnsi="Bookman Old Style"/>
        </w:rPr>
      </w:pPr>
    </w:p>
    <w:tbl>
      <w:tblPr>
        <w:tblW w:w="0" w:type="auto"/>
        <w:tblInd w:w="2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192"/>
        <w:gridCol w:w="2368"/>
      </w:tblGrid>
      <w:tr w:rsidR="0009753B" w:rsidRPr="00E4161B" w14:paraId="0B08EF35" w14:textId="77777777" w:rsidTr="00942BF3">
        <w:tc>
          <w:tcPr>
            <w:tcW w:w="2281" w:type="dxa"/>
          </w:tcPr>
          <w:p w14:paraId="68AF8136" w14:textId="77777777" w:rsidR="0009753B" w:rsidRPr="00E4161B" w:rsidRDefault="0009753B" w:rsidP="00942BF3">
            <w:pPr>
              <w:pStyle w:val="Style1"/>
              <w:widowControl/>
              <w:spacing w:before="120"/>
              <w:ind w:left="0"/>
              <w:rPr>
                <w:rFonts w:ascii="Bookman Old Style" w:hAnsi="Bookman Old Style"/>
                <w:b/>
              </w:rPr>
            </w:pPr>
            <w:r w:rsidRPr="00E4161B">
              <w:rPr>
                <w:rFonts w:ascii="Bookman Old Style" w:hAnsi="Bookman Old Style"/>
                <w:b/>
              </w:rPr>
              <w:t>Couche de sol</w:t>
            </w:r>
          </w:p>
        </w:tc>
        <w:tc>
          <w:tcPr>
            <w:tcW w:w="2192" w:type="dxa"/>
          </w:tcPr>
          <w:p w14:paraId="2FFCEB9B" w14:textId="77777777" w:rsidR="0009753B" w:rsidRPr="00E4161B" w:rsidRDefault="0009753B" w:rsidP="00942BF3">
            <w:pPr>
              <w:pStyle w:val="Style1"/>
              <w:widowControl/>
              <w:spacing w:before="120"/>
              <w:ind w:left="0"/>
              <w:rPr>
                <w:rFonts w:ascii="Bookman Old Style" w:hAnsi="Bookman Old Style"/>
                <w:b/>
              </w:rPr>
            </w:pPr>
            <w:r w:rsidRPr="00E4161B">
              <w:rPr>
                <w:rFonts w:ascii="Bookman Old Style" w:hAnsi="Bookman Old Style"/>
                <w:b/>
              </w:rPr>
              <w:t>Valeur CBR</w:t>
            </w:r>
          </w:p>
        </w:tc>
        <w:tc>
          <w:tcPr>
            <w:tcW w:w="2368" w:type="dxa"/>
          </w:tcPr>
          <w:p w14:paraId="14E75DDF" w14:textId="77777777" w:rsidR="0009753B" w:rsidRPr="00E4161B" w:rsidRDefault="0009753B" w:rsidP="00942BF3">
            <w:pPr>
              <w:pStyle w:val="Style1"/>
              <w:widowControl/>
              <w:spacing w:before="120"/>
              <w:ind w:left="0"/>
              <w:rPr>
                <w:rFonts w:ascii="Bookman Old Style" w:hAnsi="Bookman Old Style"/>
                <w:b/>
              </w:rPr>
            </w:pPr>
            <w:r w:rsidRPr="00E4161B">
              <w:rPr>
                <w:rFonts w:ascii="Bookman Old Style" w:hAnsi="Bookman Old Style"/>
                <w:b/>
              </w:rPr>
              <w:t>Densité compactée</w:t>
            </w:r>
          </w:p>
        </w:tc>
      </w:tr>
      <w:tr w:rsidR="0009753B" w:rsidRPr="00E4161B" w14:paraId="48933DC1" w14:textId="77777777" w:rsidTr="00942BF3">
        <w:tc>
          <w:tcPr>
            <w:tcW w:w="2281" w:type="dxa"/>
          </w:tcPr>
          <w:p w14:paraId="70CD8AC2"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Fondation</w:t>
            </w:r>
          </w:p>
        </w:tc>
        <w:tc>
          <w:tcPr>
            <w:tcW w:w="2192" w:type="dxa"/>
          </w:tcPr>
          <w:p w14:paraId="185131C2"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45-80</w:t>
            </w:r>
          </w:p>
        </w:tc>
        <w:tc>
          <w:tcPr>
            <w:tcW w:w="2368" w:type="dxa"/>
          </w:tcPr>
          <w:p w14:paraId="7DEEADEC"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95% Mod AASHTO</w:t>
            </w:r>
          </w:p>
        </w:tc>
      </w:tr>
      <w:tr w:rsidR="0009753B" w:rsidRPr="00E4161B" w14:paraId="5363E79E" w14:textId="77777777" w:rsidTr="00942BF3">
        <w:tc>
          <w:tcPr>
            <w:tcW w:w="2281" w:type="dxa"/>
          </w:tcPr>
          <w:p w14:paraId="53B4FB3D"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Sous fondation</w:t>
            </w:r>
          </w:p>
        </w:tc>
        <w:tc>
          <w:tcPr>
            <w:tcW w:w="2192" w:type="dxa"/>
          </w:tcPr>
          <w:p w14:paraId="6117431A"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15-45</w:t>
            </w:r>
          </w:p>
        </w:tc>
        <w:tc>
          <w:tcPr>
            <w:tcW w:w="2368" w:type="dxa"/>
          </w:tcPr>
          <w:p w14:paraId="54762485" w14:textId="77777777" w:rsidR="0009753B" w:rsidRPr="00E4161B" w:rsidRDefault="0009753B" w:rsidP="00833D41">
            <w:pPr>
              <w:rPr>
                <w:rFonts w:ascii="Bookman Old Style" w:hAnsi="Bookman Old Style"/>
              </w:rPr>
            </w:pPr>
            <w:r w:rsidRPr="00E4161B">
              <w:rPr>
                <w:rFonts w:ascii="Bookman Old Style" w:hAnsi="Bookman Old Style"/>
              </w:rPr>
              <w:t>95% Mod AASHTO</w:t>
            </w:r>
          </w:p>
        </w:tc>
      </w:tr>
      <w:tr w:rsidR="0009753B" w:rsidRPr="00E4161B" w14:paraId="318FDAE3" w14:textId="77777777" w:rsidTr="00942BF3">
        <w:tc>
          <w:tcPr>
            <w:tcW w:w="2281" w:type="dxa"/>
          </w:tcPr>
          <w:p w14:paraId="3AB9886B"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Hérisson</w:t>
            </w:r>
          </w:p>
        </w:tc>
        <w:tc>
          <w:tcPr>
            <w:tcW w:w="2192" w:type="dxa"/>
          </w:tcPr>
          <w:p w14:paraId="7AB3398C"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7-15</w:t>
            </w:r>
          </w:p>
        </w:tc>
        <w:tc>
          <w:tcPr>
            <w:tcW w:w="2368" w:type="dxa"/>
          </w:tcPr>
          <w:p w14:paraId="48B3B768" w14:textId="77777777" w:rsidR="0009753B" w:rsidRPr="00E4161B" w:rsidRDefault="0009753B" w:rsidP="00833D41">
            <w:pPr>
              <w:rPr>
                <w:rFonts w:ascii="Bookman Old Style" w:hAnsi="Bookman Old Style"/>
              </w:rPr>
            </w:pPr>
            <w:r w:rsidRPr="00E4161B">
              <w:rPr>
                <w:rFonts w:ascii="Bookman Old Style" w:hAnsi="Bookman Old Style"/>
              </w:rPr>
              <w:t>95% Mod AASHTO</w:t>
            </w:r>
          </w:p>
        </w:tc>
      </w:tr>
    </w:tbl>
    <w:p w14:paraId="76CD0297"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b/>
          <w:sz w:val="22"/>
          <w:szCs w:val="22"/>
          <w:u w:val="single"/>
        </w:rPr>
        <w:lastRenderedPageBreak/>
        <w:t>L’eau</w:t>
      </w:r>
      <w:r w:rsidRPr="00E4161B">
        <w:rPr>
          <w:rFonts w:ascii="Bookman Old Style" w:hAnsi="Bookman Old Style"/>
          <w:sz w:val="22"/>
          <w:szCs w:val="22"/>
        </w:rPr>
        <w:t> :</w:t>
      </w:r>
    </w:p>
    <w:p w14:paraId="31E949AD"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Notez que l’eau présente dans le sol ou l’eau utilisée pour le mélange doit avoir un PH qui ne dépasse pas 8, sinon la réaction entre le CON AID et le sol ne sera pas complètement efficace.</w:t>
      </w:r>
    </w:p>
    <w:p w14:paraId="5DBC3E33" w14:textId="77777777" w:rsidR="0009753B" w:rsidRPr="00E4161B" w:rsidRDefault="0009753B" w:rsidP="0009753B">
      <w:pPr>
        <w:pStyle w:val="Heading3"/>
        <w:rPr>
          <w:rFonts w:ascii="Bookman Old Style" w:hAnsi="Bookman Old Style"/>
        </w:rPr>
      </w:pPr>
      <w:bookmarkStart w:id="394" w:name="_Toc357607456"/>
      <w:bookmarkStart w:id="395" w:name="_Toc442708679"/>
      <w:r w:rsidRPr="00E4161B">
        <w:rPr>
          <w:rFonts w:ascii="Bookman Old Style" w:hAnsi="Bookman Old Style"/>
        </w:rPr>
        <w:t>10.9</w:t>
      </w:r>
      <w:r w:rsidRPr="00E4161B">
        <w:rPr>
          <w:rFonts w:ascii="Bookman Old Style" w:hAnsi="Bookman Old Style"/>
        </w:rPr>
        <w:tab/>
        <w:t>Buses métalliques</w:t>
      </w:r>
      <w:bookmarkEnd w:id="394"/>
      <w:bookmarkEnd w:id="395"/>
    </w:p>
    <w:p w14:paraId="19AB07E4" w14:textId="77777777" w:rsidR="0009753B" w:rsidRPr="00E4161B" w:rsidRDefault="0009753B" w:rsidP="00683AD7">
      <w:pPr>
        <w:pStyle w:val="Heading4"/>
        <w:tabs>
          <w:tab w:val="clear" w:pos="4680"/>
          <w:tab w:val="center" w:pos="1276"/>
        </w:tabs>
        <w:rPr>
          <w:rFonts w:ascii="Bookman Old Style" w:hAnsi="Bookman Old Style"/>
        </w:rPr>
      </w:pPr>
      <w:bookmarkStart w:id="396" w:name="_Toc442708680"/>
      <w:r w:rsidRPr="00E4161B">
        <w:rPr>
          <w:rFonts w:ascii="Bookman Old Style" w:hAnsi="Bookman Old Style"/>
        </w:rPr>
        <w:t>10.9.1</w:t>
      </w:r>
      <w:r w:rsidRPr="00E4161B">
        <w:rPr>
          <w:rFonts w:ascii="Bookman Old Style" w:hAnsi="Bookman Old Style"/>
        </w:rPr>
        <w:tab/>
        <w:t>Tôles</w:t>
      </w:r>
      <w:bookmarkEnd w:id="396"/>
    </w:p>
    <w:p w14:paraId="515A75BE"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tôles sont en acier au carbone, de construction d'usage général, conforme à la norme NF A 35-501. Elles sont formées à froid pour créer leurs ondulations et leur forme cintrée.</w:t>
      </w:r>
    </w:p>
    <w:p w14:paraId="1663D18B"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sont de nuance E 24. Il est exigé d'utiliser des aciers dits "apte à la galvanisation", dont la teneur en silicium est inférieure à 0,04 %.</w:t>
      </w:r>
    </w:p>
    <w:p w14:paraId="0E6A7AF8"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L'épaisseur nominale de l'acier est égale à </w:t>
      </w:r>
      <w:smartTag w:uri="urn:schemas-microsoft-com:office:smarttags" w:element="metricconverter">
        <w:smartTagPr>
          <w:attr w:name="ProductID" w:val="2,7 mm"/>
        </w:smartTagPr>
        <w:r w:rsidRPr="00E4161B">
          <w:rPr>
            <w:rFonts w:ascii="Bookman Old Style" w:hAnsi="Bookman Old Style"/>
            <w:sz w:val="22"/>
            <w:szCs w:val="22"/>
          </w:rPr>
          <w:t>2,7 mm</w:t>
        </w:r>
      </w:smartTag>
      <w:r w:rsidRPr="00E4161B">
        <w:rPr>
          <w:rFonts w:ascii="Bookman Old Style" w:hAnsi="Bookman Old Style"/>
          <w:sz w:val="22"/>
          <w:szCs w:val="22"/>
        </w:rPr>
        <w:t>.</w:t>
      </w:r>
    </w:p>
    <w:p w14:paraId="25FC3BC9"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tolérances sur l'épaisseur nominale de l'acier doivent être conformes à la norme NF A 46-501, les tolérances sur les autres caractéristiques géométriques sont fixées par le Maître d’œuvre  sur proposition du Cocontractant.</w:t>
      </w:r>
    </w:p>
    <w:p w14:paraId="588E50A1" w14:textId="77777777" w:rsidR="0009753B" w:rsidRPr="00E4161B" w:rsidRDefault="0009753B" w:rsidP="00683AD7">
      <w:pPr>
        <w:pStyle w:val="Heading4"/>
        <w:tabs>
          <w:tab w:val="clear" w:pos="4680"/>
          <w:tab w:val="center" w:pos="1560"/>
        </w:tabs>
        <w:rPr>
          <w:rFonts w:ascii="Bookman Old Style" w:hAnsi="Bookman Old Style"/>
        </w:rPr>
      </w:pPr>
      <w:bookmarkStart w:id="397" w:name="_Toc442708681"/>
      <w:r w:rsidRPr="00E4161B">
        <w:rPr>
          <w:rFonts w:ascii="Bookman Old Style" w:hAnsi="Bookman Old Style"/>
        </w:rPr>
        <w:t>10.9.2</w:t>
      </w:r>
      <w:r w:rsidRPr="00E4161B">
        <w:rPr>
          <w:rFonts w:ascii="Bookman Old Style" w:hAnsi="Bookman Old Style"/>
        </w:rPr>
        <w:tab/>
        <w:t>Boulons</w:t>
      </w:r>
      <w:bookmarkEnd w:id="397"/>
    </w:p>
    <w:p w14:paraId="66B81CAF" w14:textId="77777777" w:rsidR="0009753B" w:rsidRPr="00E4161B" w:rsidRDefault="0009753B" w:rsidP="00683AD7">
      <w:pPr>
        <w:pStyle w:val="Style1"/>
        <w:widowControl/>
        <w:tabs>
          <w:tab w:val="left" w:pos="1843"/>
          <w:tab w:val="left" w:pos="2552"/>
        </w:tabs>
        <w:spacing w:before="120"/>
        <w:ind w:left="0"/>
        <w:rPr>
          <w:rFonts w:ascii="Bookman Old Style" w:hAnsi="Bookman Old Style"/>
          <w:sz w:val="22"/>
          <w:szCs w:val="22"/>
        </w:rPr>
      </w:pPr>
      <w:r w:rsidRPr="00E4161B">
        <w:rPr>
          <w:rFonts w:ascii="Bookman Old Style" w:hAnsi="Bookman Old Style"/>
          <w:sz w:val="22"/>
          <w:szCs w:val="22"/>
        </w:rPr>
        <w:t>Les boulons sont en acier au carbone ou allié, aptes aux déformations à froid et aux traitements thermiques, conformes à la norme NF A 35-557 concernant les boulons à hautes performances destinés à la construction mécanique.</w:t>
      </w:r>
    </w:p>
    <w:p w14:paraId="40314A81"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est exigé d'utiliser des boulons dont les caractéristiques mécaniques correspondent à la classe NF E 27-701.</w:t>
      </w:r>
    </w:p>
    <w:p w14:paraId="3E04040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caractéristiques géométriques des boulons doivent être compatibles avec celles des tôles et leurs tolérances conformes à la norme NF E 27-024.</w:t>
      </w:r>
    </w:p>
    <w:p w14:paraId="3B1BD0EB" w14:textId="77777777" w:rsidR="0009753B" w:rsidRPr="00E4161B" w:rsidRDefault="0009753B" w:rsidP="00683AD7">
      <w:pPr>
        <w:pStyle w:val="Heading4"/>
        <w:tabs>
          <w:tab w:val="left" w:pos="851"/>
        </w:tabs>
        <w:rPr>
          <w:rFonts w:ascii="Bookman Old Style" w:hAnsi="Bookman Old Style"/>
        </w:rPr>
      </w:pPr>
      <w:bookmarkStart w:id="398" w:name="_Toc442708682"/>
      <w:r w:rsidRPr="00E4161B">
        <w:rPr>
          <w:rFonts w:ascii="Bookman Old Style" w:hAnsi="Bookman Old Style"/>
        </w:rPr>
        <w:t>10.9.3</w:t>
      </w:r>
      <w:r w:rsidRPr="00E4161B">
        <w:rPr>
          <w:rFonts w:ascii="Bookman Old Style" w:hAnsi="Bookman Old Style"/>
        </w:rPr>
        <w:tab/>
        <w:t>Revêtement métallique</w:t>
      </w:r>
      <w:bookmarkEnd w:id="398"/>
    </w:p>
    <w:p w14:paraId="352AA6AE"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tôles sont protégées par un revêtement de galvanisation, qui peut être obtenu soit au trempé de la tôle déjà mise en forme dans un bain de zinc fondu, soit en continu dans le cas des tôles peu épaisses non encore ondulées ni cintrées.</w:t>
      </w:r>
    </w:p>
    <w:p w14:paraId="40493CD9"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qualité du revêtement galvanisé au trempé est spécifiée par la norme NF A 91-121 et celle des tôles galvanisées en continu, spécifiée par la norme NF A 36-321.</w:t>
      </w:r>
    </w:p>
    <w:p w14:paraId="54B0304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masse moyenne de zinc déposée doit être au moins de 700 g/m² double-face, la masse en tout point devant dépasser 640 g/m².</w:t>
      </w:r>
    </w:p>
    <w:p w14:paraId="0639707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boulons sont protégés par un revêtement de zinc dont les caractéristiques sont au moins égales à celles de la classe de qualité 10-20 microns définie par la norme française NF E 27-016.</w:t>
      </w:r>
    </w:p>
    <w:p w14:paraId="649C0FB8" w14:textId="77777777" w:rsidR="0009753B" w:rsidRPr="00E4161B" w:rsidRDefault="0009753B" w:rsidP="0009753B">
      <w:pPr>
        <w:pStyle w:val="Style1"/>
        <w:rPr>
          <w:rFonts w:ascii="Bookman Old Style" w:hAnsi="Bookman Old Style"/>
        </w:rPr>
      </w:pPr>
    </w:p>
    <w:p w14:paraId="5213F02B" w14:textId="77777777" w:rsidR="0009753B" w:rsidRPr="00E4161B" w:rsidRDefault="0009753B" w:rsidP="00683AD7">
      <w:pPr>
        <w:pStyle w:val="Heading4"/>
        <w:tabs>
          <w:tab w:val="left" w:pos="993"/>
        </w:tabs>
        <w:rPr>
          <w:rFonts w:ascii="Bookman Old Style" w:hAnsi="Bookman Old Style"/>
        </w:rPr>
      </w:pPr>
      <w:bookmarkStart w:id="399" w:name="_Toc442708683"/>
      <w:r w:rsidRPr="00E4161B">
        <w:rPr>
          <w:rFonts w:ascii="Bookman Old Style" w:hAnsi="Bookman Old Style"/>
        </w:rPr>
        <w:t>10.9.4</w:t>
      </w:r>
      <w:r w:rsidRPr="00E4161B">
        <w:rPr>
          <w:rFonts w:ascii="Bookman Old Style" w:hAnsi="Bookman Old Style"/>
        </w:rPr>
        <w:tab/>
        <w:t>Contrôles de qualité</w:t>
      </w:r>
      <w:bookmarkEnd w:id="399"/>
    </w:p>
    <w:p w14:paraId="61F171CB" w14:textId="77777777" w:rsidR="0009753B" w:rsidRPr="00E4161B" w:rsidRDefault="0009753B" w:rsidP="00683AD7">
      <w:pPr>
        <w:pStyle w:val="Heading5"/>
        <w:keepNext w:val="0"/>
        <w:numPr>
          <w:ilvl w:val="0"/>
          <w:numId w:val="32"/>
        </w:numPr>
        <w:ind w:left="1276" w:hanging="709"/>
        <w:rPr>
          <w:rFonts w:ascii="Bookman Old Style" w:hAnsi="Bookman Old Style"/>
          <w:sz w:val="24"/>
          <w:szCs w:val="22"/>
        </w:rPr>
      </w:pPr>
      <w:r w:rsidRPr="00E4161B">
        <w:rPr>
          <w:rFonts w:ascii="Bookman Old Style" w:hAnsi="Bookman Old Style"/>
          <w:sz w:val="24"/>
          <w:szCs w:val="22"/>
        </w:rPr>
        <w:t>Contrôle de la qualité de l'acier des tôles</w:t>
      </w:r>
    </w:p>
    <w:p w14:paraId="06A7603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livraison des tôles sur le chantier, le Cocontractant fournit au Maître d’œuvre  le relevé de contrôle visé à l'article 5.3.1.2.2 de la norme NF A 03-115.</w:t>
      </w:r>
    </w:p>
    <w:p w14:paraId="5E233EA0" w14:textId="77777777" w:rsidR="0009753B" w:rsidRPr="00E4161B" w:rsidRDefault="0009753B" w:rsidP="00683AD7">
      <w:pPr>
        <w:pStyle w:val="Heading5"/>
        <w:keepNext w:val="0"/>
        <w:numPr>
          <w:ilvl w:val="0"/>
          <w:numId w:val="32"/>
        </w:numPr>
        <w:ind w:left="1276" w:hanging="567"/>
        <w:rPr>
          <w:rFonts w:ascii="Bookman Old Style" w:hAnsi="Bookman Old Style"/>
          <w:sz w:val="24"/>
          <w:szCs w:val="22"/>
        </w:rPr>
      </w:pPr>
      <w:r w:rsidRPr="00E4161B">
        <w:rPr>
          <w:rFonts w:ascii="Bookman Old Style" w:hAnsi="Bookman Old Style"/>
          <w:sz w:val="24"/>
          <w:szCs w:val="22"/>
        </w:rPr>
        <w:t>Contrôle de la qualité des boulons</w:t>
      </w:r>
    </w:p>
    <w:p w14:paraId="09266AC0"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boulons sont livrés sur le chantier avec le relevé de contrôle visé à l'article 5.3.1.2.2 de la norme NF E 27-703.</w:t>
      </w:r>
    </w:p>
    <w:p w14:paraId="21DA0D6F" w14:textId="77777777" w:rsidR="0009753B" w:rsidRPr="00E4161B" w:rsidRDefault="0009753B" w:rsidP="00683AD7">
      <w:pPr>
        <w:pStyle w:val="Heading5"/>
        <w:keepNext w:val="0"/>
        <w:numPr>
          <w:ilvl w:val="0"/>
          <w:numId w:val="32"/>
        </w:numPr>
        <w:ind w:left="1134" w:hanging="567"/>
        <w:rPr>
          <w:rFonts w:ascii="Bookman Old Style" w:hAnsi="Bookman Old Style"/>
          <w:sz w:val="24"/>
          <w:szCs w:val="22"/>
        </w:rPr>
      </w:pPr>
      <w:r w:rsidRPr="00E4161B">
        <w:rPr>
          <w:rFonts w:ascii="Bookman Old Style" w:hAnsi="Bookman Old Style"/>
          <w:sz w:val="24"/>
          <w:szCs w:val="22"/>
        </w:rPr>
        <w:t>Contrôle de la qualité du revêtement métallique des tôles</w:t>
      </w:r>
    </w:p>
    <w:p w14:paraId="45423251" w14:textId="77777777" w:rsidR="0009753B" w:rsidRPr="00E4161B" w:rsidRDefault="0009753B" w:rsidP="00615750">
      <w:pPr>
        <w:pStyle w:val="Style1"/>
        <w:keepNext/>
        <w:widowControl/>
        <w:numPr>
          <w:ilvl w:val="0"/>
          <w:numId w:val="33"/>
        </w:numPr>
        <w:spacing w:before="120"/>
        <w:ind w:hanging="357"/>
        <w:rPr>
          <w:rFonts w:ascii="Bookman Old Style" w:hAnsi="Bookman Old Style"/>
          <w:b/>
          <w:sz w:val="22"/>
          <w:szCs w:val="22"/>
        </w:rPr>
      </w:pPr>
      <w:r w:rsidRPr="00E4161B">
        <w:rPr>
          <w:rFonts w:ascii="Bookman Old Style" w:hAnsi="Bookman Old Style"/>
          <w:b/>
          <w:sz w:val="22"/>
          <w:szCs w:val="22"/>
        </w:rPr>
        <w:lastRenderedPageBreak/>
        <w:t>Adhérence</w:t>
      </w:r>
    </w:p>
    <w:p w14:paraId="179122D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livraison des tôles, le Cocontractant fournit au Maître d’œuvre  le relevé de contrôle de l'adhérence suivant le mode opératoire n° 5 de l'annexe 2 des "Clauses Techniques Courantes concernant les buses métalliques" du SETRA (novembre 1982).</w:t>
      </w:r>
    </w:p>
    <w:p w14:paraId="35F2950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reconstituer la protection anticorrosion des zones endommagées avec deux couches de peinture riche en zinc, d'épaisseur totale au moins égale à 100 microns. La peinture utilisée (liant époxydique ou silicate) doit comporter au moins 92 % de zinc métal dans l'extrait sec et est appliquée sur un support exempt de toute trace de poussière et d'oxydation.</w:t>
      </w:r>
    </w:p>
    <w:p w14:paraId="364B2DB7"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Masse de zinc</w:t>
      </w:r>
    </w:p>
    <w:p w14:paraId="7D25A3F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livraison des tôles, le Cocontractant fournit au Maître d’œuvre  le relevé de contrôle destructif de la masse de zinc conforme aux normes NF A 91-121 ou NF A 36-321.</w:t>
      </w:r>
    </w:p>
    <w:p w14:paraId="2810167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moyenne des mesures doit être, pour chaque groupe de trois éprouvettes, supérieure ou égale à 700 g/m2, les mesures individuelles devant donner des résultats supérieurs à la masse minimale fixée à 640 g/m2.</w:t>
      </w:r>
    </w:p>
    <w:p w14:paraId="0C39D37B" w14:textId="77777777" w:rsidR="0009753B" w:rsidRPr="00E4161B" w:rsidRDefault="0009753B" w:rsidP="0009753B">
      <w:pPr>
        <w:pStyle w:val="Heading3"/>
        <w:rPr>
          <w:rFonts w:ascii="Bookman Old Style" w:hAnsi="Bookman Old Style"/>
        </w:rPr>
      </w:pPr>
      <w:bookmarkStart w:id="400" w:name="_Toc357607457"/>
      <w:bookmarkStart w:id="401" w:name="_Toc442708684"/>
      <w:r w:rsidRPr="00E4161B">
        <w:rPr>
          <w:rFonts w:ascii="Bookman Old Style" w:hAnsi="Bookman Old Style"/>
        </w:rPr>
        <w:t>10.10</w:t>
      </w:r>
      <w:r w:rsidRPr="00E4161B">
        <w:rPr>
          <w:rFonts w:ascii="Bookman Old Style" w:hAnsi="Bookman Old Style"/>
        </w:rPr>
        <w:tab/>
        <w:t>Enduits de protection des buses métalliques</w:t>
      </w:r>
      <w:bookmarkEnd w:id="400"/>
      <w:bookmarkEnd w:id="401"/>
    </w:p>
    <w:p w14:paraId="2172D4C7" w14:textId="77777777" w:rsidR="0009753B" w:rsidRPr="00E4161B" w:rsidRDefault="0009753B" w:rsidP="006B3886">
      <w:pPr>
        <w:pStyle w:val="Heading4"/>
        <w:tabs>
          <w:tab w:val="clear" w:pos="4680"/>
          <w:tab w:val="center" w:pos="1701"/>
        </w:tabs>
        <w:rPr>
          <w:rFonts w:ascii="Bookman Old Style" w:hAnsi="Bookman Old Style"/>
        </w:rPr>
      </w:pPr>
      <w:bookmarkStart w:id="402" w:name="_Toc442708685"/>
      <w:r w:rsidRPr="00E4161B">
        <w:rPr>
          <w:rFonts w:ascii="Bookman Old Style" w:hAnsi="Bookman Old Style"/>
        </w:rPr>
        <w:t>10.10.1</w:t>
      </w:r>
      <w:r w:rsidRPr="00E4161B">
        <w:rPr>
          <w:rFonts w:ascii="Bookman Old Style" w:hAnsi="Bookman Old Style"/>
        </w:rPr>
        <w:tab/>
        <w:t>Qualité</w:t>
      </w:r>
      <w:bookmarkEnd w:id="402"/>
    </w:p>
    <w:p w14:paraId="4D59878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Quels que soient les produits utilisés, leur épaisseur sèche doit être supérieure ou égale à 250 microns en moyenne, avec un minimum de 200 microns en tout point.</w:t>
      </w:r>
    </w:p>
    <w:p w14:paraId="7EB0E01D"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communique au Maître d’œuvre :</w:t>
      </w:r>
    </w:p>
    <w:p w14:paraId="6292C0D4"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r w:rsidRPr="00E4161B">
        <w:rPr>
          <w:rFonts w:ascii="Bookman Old Style" w:hAnsi="Bookman Old Style"/>
          <w:sz w:val="22"/>
          <w:szCs w:val="22"/>
        </w:rPr>
        <w:t>La définition exacte des produits de protection : nature, nombre de couches, épaisseur de chaque couche, mode d'application, condition d'application (température, hygrométrie),</w:t>
      </w:r>
    </w:p>
    <w:p w14:paraId="32FC6E71"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r w:rsidRPr="00E4161B">
        <w:rPr>
          <w:rFonts w:ascii="Bookman Old Style" w:hAnsi="Bookman Old Style"/>
          <w:sz w:val="22"/>
          <w:szCs w:val="22"/>
        </w:rPr>
        <w:t>les fiches d'agrément ou les fiches techniques pour chaque nature de produits,</w:t>
      </w:r>
    </w:p>
    <w:p w14:paraId="1925AE55"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r w:rsidRPr="00E4161B">
        <w:rPr>
          <w:rFonts w:ascii="Bookman Old Style" w:hAnsi="Bookman Old Style"/>
          <w:sz w:val="22"/>
          <w:szCs w:val="22"/>
        </w:rPr>
        <w:t>toute spécification particulière concernant les produits prévus.</w:t>
      </w:r>
    </w:p>
    <w:p w14:paraId="559DBF14" w14:textId="77777777" w:rsidR="0009753B" w:rsidRPr="00E4161B" w:rsidRDefault="0009753B" w:rsidP="006B3886">
      <w:pPr>
        <w:pStyle w:val="Heading4"/>
        <w:tabs>
          <w:tab w:val="left" w:pos="1418"/>
        </w:tabs>
        <w:rPr>
          <w:rFonts w:ascii="Bookman Old Style" w:hAnsi="Bookman Old Style"/>
        </w:rPr>
      </w:pPr>
      <w:bookmarkStart w:id="403" w:name="_Toc442708686"/>
      <w:r w:rsidRPr="00E4161B">
        <w:rPr>
          <w:rFonts w:ascii="Bookman Old Style" w:hAnsi="Bookman Old Style"/>
        </w:rPr>
        <w:t>10.10.2</w:t>
      </w:r>
      <w:r w:rsidRPr="00E4161B">
        <w:rPr>
          <w:rFonts w:ascii="Bookman Old Style" w:hAnsi="Bookman Old Style"/>
        </w:rPr>
        <w:tab/>
        <w:t>Approvisionnement et stockage</w:t>
      </w:r>
      <w:bookmarkEnd w:id="403"/>
    </w:p>
    <w:p w14:paraId="1FB8580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L'aire de stockage des éléments doit être plane, propre, résistante et facilement accessible aux véhicules et engins de manutention. Il en est de même, s'il y a lieu, de l'aire de </w:t>
      </w:r>
      <w:r w:rsidR="00391D74" w:rsidRPr="00E4161B">
        <w:rPr>
          <w:rFonts w:ascii="Bookman Old Style" w:hAnsi="Bookman Old Style"/>
          <w:sz w:val="22"/>
          <w:szCs w:val="22"/>
        </w:rPr>
        <w:t>pré assemblage</w:t>
      </w:r>
      <w:r w:rsidRPr="00E4161B">
        <w:rPr>
          <w:rFonts w:ascii="Bookman Old Style" w:hAnsi="Bookman Old Style"/>
          <w:sz w:val="22"/>
          <w:szCs w:val="22"/>
        </w:rPr>
        <w:t>.</w:t>
      </w:r>
    </w:p>
    <w:p w14:paraId="7E16D93D"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éléments présentant des défectuosités telles que des écailles du zinc, des soufflures, des piqûres ou des amorces de fissures sont rebutés. Sur l'accord du Maître d’œuvre , certaines déformations mineures consécutives aux manipulations ou au transport peuvent toutefois être redressées au maillet.</w:t>
      </w:r>
    </w:p>
    <w:p w14:paraId="4D98F64A" w14:textId="77777777" w:rsidR="0009753B" w:rsidRPr="00E4161B" w:rsidRDefault="0009753B" w:rsidP="0009753B">
      <w:pPr>
        <w:pStyle w:val="Heading3"/>
        <w:rPr>
          <w:rFonts w:ascii="Bookman Old Style" w:hAnsi="Bookman Old Style"/>
        </w:rPr>
      </w:pPr>
      <w:bookmarkStart w:id="404" w:name="_Toc357607458"/>
      <w:bookmarkStart w:id="405" w:name="_Toc442708687"/>
      <w:r w:rsidRPr="00E4161B">
        <w:rPr>
          <w:rFonts w:ascii="Bookman Old Style" w:hAnsi="Bookman Old Style"/>
        </w:rPr>
        <w:t>10.11</w:t>
      </w:r>
      <w:r w:rsidRPr="00E4161B">
        <w:rPr>
          <w:rFonts w:ascii="Bookman Old Style" w:hAnsi="Bookman Old Style"/>
        </w:rPr>
        <w:tab/>
        <w:t>Buses en béton armé</w:t>
      </w:r>
      <w:bookmarkEnd w:id="404"/>
      <w:bookmarkEnd w:id="405"/>
    </w:p>
    <w:p w14:paraId="002D5BE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éléments pour buses en béton seront conformes aux spécifications du fascicule 70 du CCTG français, préfabriqués en usine. Ils sont en béton centrifugé armé de la série </w:t>
      </w:r>
      <w:smartTag w:uri="urn:schemas-microsoft-com:office:smarttags" w:element="metricconverter">
        <w:smartTagPr>
          <w:attr w:name="ProductID" w:val="90 A"/>
        </w:smartTagPr>
        <w:r w:rsidRPr="00E4161B">
          <w:rPr>
            <w:rFonts w:ascii="Bookman Old Style" w:hAnsi="Bookman Old Style"/>
            <w:sz w:val="22"/>
            <w:szCs w:val="22"/>
          </w:rPr>
          <w:t>90 A</w:t>
        </w:r>
      </w:smartTag>
      <w:r w:rsidRPr="00E4161B">
        <w:rPr>
          <w:rFonts w:ascii="Bookman Old Style" w:hAnsi="Bookman Old Style"/>
          <w:sz w:val="22"/>
          <w:szCs w:val="22"/>
        </w:rPr>
        <w:t>.</w:t>
      </w:r>
    </w:p>
    <w:p w14:paraId="672BCA1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doivent provenir d'une usine agréée par le Maître d’œuvre, et transportés et manutentionnés par des moyens garantissant la qualité du produit, agréés par le Maître d’œuvre.</w:t>
      </w:r>
    </w:p>
    <w:p w14:paraId="15F5BDE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éléments présentant des défectuosités telles que fissures, épaufrures, ou armatures apparentes, etc. sont rebutés.</w:t>
      </w:r>
    </w:p>
    <w:p w14:paraId="0F827F4A" w14:textId="77777777" w:rsidR="0009753B" w:rsidRPr="00E4161B" w:rsidRDefault="0009753B" w:rsidP="0009753B">
      <w:pPr>
        <w:pStyle w:val="Heading3"/>
        <w:rPr>
          <w:rFonts w:ascii="Bookman Old Style" w:hAnsi="Bookman Old Style"/>
        </w:rPr>
      </w:pPr>
      <w:bookmarkStart w:id="406" w:name="_Toc357607459"/>
      <w:bookmarkStart w:id="407" w:name="_Toc442708688"/>
      <w:r w:rsidRPr="00E4161B">
        <w:rPr>
          <w:rFonts w:ascii="Bookman Old Style" w:hAnsi="Bookman Old Style"/>
        </w:rPr>
        <w:lastRenderedPageBreak/>
        <w:t>10.12</w:t>
      </w:r>
      <w:r w:rsidRPr="00E4161B">
        <w:rPr>
          <w:rFonts w:ascii="Bookman Old Style" w:hAnsi="Bookman Old Style"/>
        </w:rPr>
        <w:tab/>
        <w:t>Matériaux pour mortier, béton et béton armé</w:t>
      </w:r>
      <w:bookmarkEnd w:id="406"/>
      <w:bookmarkEnd w:id="407"/>
    </w:p>
    <w:p w14:paraId="1C59FAD9" w14:textId="77777777" w:rsidR="0009753B" w:rsidRPr="00E4161B" w:rsidRDefault="0009753B" w:rsidP="006B3886">
      <w:pPr>
        <w:pStyle w:val="Heading4"/>
        <w:tabs>
          <w:tab w:val="clear" w:pos="4680"/>
          <w:tab w:val="center" w:pos="1418"/>
        </w:tabs>
        <w:rPr>
          <w:rFonts w:ascii="Bookman Old Style" w:hAnsi="Bookman Old Style"/>
        </w:rPr>
      </w:pPr>
      <w:bookmarkStart w:id="408" w:name="_Toc442708689"/>
      <w:r w:rsidRPr="00E4161B">
        <w:rPr>
          <w:rFonts w:ascii="Bookman Old Style" w:hAnsi="Bookman Old Style"/>
        </w:rPr>
        <w:t>10.12.1</w:t>
      </w:r>
      <w:r w:rsidRPr="00E4161B">
        <w:rPr>
          <w:rFonts w:ascii="Bookman Old Style" w:hAnsi="Bookman Old Style"/>
        </w:rPr>
        <w:tab/>
        <w:t>Sable</w:t>
      </w:r>
      <w:bookmarkEnd w:id="408"/>
    </w:p>
    <w:p w14:paraId="42F91CD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L’équivalent de sable sera supérieur à 80% et le pourcentage d’éléments très fins éliminés par décantation devra être inférieur à 4 %.</w:t>
      </w:r>
    </w:p>
    <w:p w14:paraId="69D34A6D" w14:textId="77777777" w:rsidR="006B3886" w:rsidRPr="00E4161B" w:rsidRDefault="006B3886" w:rsidP="006B3886">
      <w:pPr>
        <w:pStyle w:val="Style1"/>
        <w:widowControl/>
        <w:spacing w:before="120"/>
        <w:ind w:left="0"/>
        <w:rPr>
          <w:rFonts w:ascii="Bookman Old Style" w:hAnsi="Bookman Old Style"/>
          <w:b/>
          <w:sz w:val="22"/>
          <w:szCs w:val="22"/>
        </w:rPr>
      </w:pPr>
    </w:p>
    <w:p w14:paraId="69DB22E5"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Sable pour mortier</w:t>
      </w:r>
    </w:p>
    <w:p w14:paraId="16D6893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proportion d'éléments retenus sur le tamis de 35 (tamis d </w:t>
      </w:r>
      <w:smartTag w:uri="urn:schemas-microsoft-com:office:smarttags" w:element="metricconverter">
        <w:smartTagPr>
          <w:attr w:name="ProductID" w:val="2,5 mm"/>
        </w:smartTagPr>
        <w:r w:rsidRPr="00E4161B">
          <w:rPr>
            <w:rFonts w:ascii="Bookman Old Style" w:hAnsi="Bookman Old Style"/>
            <w:sz w:val="22"/>
            <w:szCs w:val="22"/>
          </w:rPr>
          <w:t>2,5 mm</w:t>
        </w:r>
      </w:smartTag>
      <w:r w:rsidRPr="00E4161B">
        <w:rPr>
          <w:rFonts w:ascii="Bookman Old Style" w:hAnsi="Bookman Old Style"/>
          <w:sz w:val="22"/>
          <w:szCs w:val="22"/>
        </w:rPr>
        <w:t>) doit être supérieure à 10 %.</w:t>
      </w:r>
    </w:p>
    <w:p w14:paraId="3F5B4E56"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Sable pour béton</w:t>
      </w:r>
    </w:p>
    <w:p w14:paraId="2CD91209"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La granularité doit s'insérer dans le fuseau ci-après:</w:t>
      </w:r>
    </w:p>
    <w:p w14:paraId="1E95A01D" w14:textId="77777777" w:rsidR="0009753B" w:rsidRPr="00E4161B" w:rsidRDefault="0009753B" w:rsidP="0009753B">
      <w:pPr>
        <w:pStyle w:val="Style1"/>
        <w:ind w:left="2127"/>
        <w:rPr>
          <w:rFonts w:ascii="Bookman Old Style" w:hAnsi="Bookman Old Style"/>
          <w:sz w:val="22"/>
          <w:szCs w:val="22"/>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09"/>
        <w:gridCol w:w="2410"/>
      </w:tblGrid>
      <w:tr w:rsidR="0009753B" w:rsidRPr="00E4161B" w14:paraId="240A2280" w14:textId="77777777" w:rsidTr="00833D41">
        <w:tc>
          <w:tcPr>
            <w:tcW w:w="2410" w:type="dxa"/>
          </w:tcPr>
          <w:p w14:paraId="6D2C3EE4"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Module AFNOR</w:t>
            </w:r>
          </w:p>
        </w:tc>
        <w:tc>
          <w:tcPr>
            <w:tcW w:w="2409" w:type="dxa"/>
          </w:tcPr>
          <w:p w14:paraId="5575A02C"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Maille des tamis (mm)</w:t>
            </w:r>
          </w:p>
        </w:tc>
        <w:tc>
          <w:tcPr>
            <w:tcW w:w="2410" w:type="dxa"/>
          </w:tcPr>
          <w:p w14:paraId="1C8E8ED4"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Tamisât (%)</w:t>
            </w:r>
          </w:p>
        </w:tc>
      </w:tr>
      <w:tr w:rsidR="0009753B" w:rsidRPr="00E4161B" w14:paraId="60DF7516" w14:textId="77777777" w:rsidTr="00833D41">
        <w:tc>
          <w:tcPr>
            <w:tcW w:w="2410" w:type="dxa"/>
          </w:tcPr>
          <w:p w14:paraId="33DA46E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38</w:t>
            </w:r>
          </w:p>
        </w:tc>
        <w:tc>
          <w:tcPr>
            <w:tcW w:w="2409" w:type="dxa"/>
          </w:tcPr>
          <w:p w14:paraId="57DF649C"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5</w:t>
            </w:r>
          </w:p>
        </w:tc>
        <w:tc>
          <w:tcPr>
            <w:tcW w:w="2410" w:type="dxa"/>
          </w:tcPr>
          <w:p w14:paraId="30239A33"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95 - 100</w:t>
            </w:r>
          </w:p>
        </w:tc>
      </w:tr>
      <w:tr w:rsidR="0009753B" w:rsidRPr="00E4161B" w14:paraId="4949DDB0" w14:textId="77777777" w:rsidTr="00833D41">
        <w:tc>
          <w:tcPr>
            <w:tcW w:w="2410" w:type="dxa"/>
          </w:tcPr>
          <w:p w14:paraId="779BAFA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35</w:t>
            </w:r>
          </w:p>
        </w:tc>
        <w:tc>
          <w:tcPr>
            <w:tcW w:w="2409" w:type="dxa"/>
          </w:tcPr>
          <w:p w14:paraId="2AAF3BC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2,5</w:t>
            </w:r>
          </w:p>
        </w:tc>
        <w:tc>
          <w:tcPr>
            <w:tcW w:w="2410" w:type="dxa"/>
          </w:tcPr>
          <w:p w14:paraId="1F959A36"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70 - 90</w:t>
            </w:r>
          </w:p>
        </w:tc>
      </w:tr>
      <w:tr w:rsidR="0009753B" w:rsidRPr="00E4161B" w14:paraId="52EA4CCE" w14:textId="77777777" w:rsidTr="00833D41">
        <w:tc>
          <w:tcPr>
            <w:tcW w:w="2410" w:type="dxa"/>
          </w:tcPr>
          <w:p w14:paraId="31CA7B23"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32</w:t>
            </w:r>
          </w:p>
        </w:tc>
        <w:tc>
          <w:tcPr>
            <w:tcW w:w="2409" w:type="dxa"/>
          </w:tcPr>
          <w:p w14:paraId="3FE2AB28"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1,25</w:t>
            </w:r>
          </w:p>
        </w:tc>
        <w:tc>
          <w:tcPr>
            <w:tcW w:w="2410" w:type="dxa"/>
          </w:tcPr>
          <w:p w14:paraId="75CCF545"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45 - 80</w:t>
            </w:r>
          </w:p>
        </w:tc>
      </w:tr>
      <w:tr w:rsidR="0009753B" w:rsidRPr="00E4161B" w14:paraId="4EC21671" w14:textId="77777777" w:rsidTr="00833D41">
        <w:tc>
          <w:tcPr>
            <w:tcW w:w="2410" w:type="dxa"/>
          </w:tcPr>
          <w:p w14:paraId="019154AE"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29</w:t>
            </w:r>
          </w:p>
        </w:tc>
        <w:tc>
          <w:tcPr>
            <w:tcW w:w="2409" w:type="dxa"/>
          </w:tcPr>
          <w:p w14:paraId="3F6A4285"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0,63</w:t>
            </w:r>
          </w:p>
        </w:tc>
        <w:tc>
          <w:tcPr>
            <w:tcW w:w="2410" w:type="dxa"/>
          </w:tcPr>
          <w:p w14:paraId="6A86C1B4"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28 - 35</w:t>
            </w:r>
          </w:p>
        </w:tc>
      </w:tr>
      <w:tr w:rsidR="0009753B" w:rsidRPr="00E4161B" w14:paraId="559E3A34" w14:textId="77777777" w:rsidTr="00833D41">
        <w:tc>
          <w:tcPr>
            <w:tcW w:w="2410" w:type="dxa"/>
          </w:tcPr>
          <w:p w14:paraId="06E3D727"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26</w:t>
            </w:r>
          </w:p>
        </w:tc>
        <w:tc>
          <w:tcPr>
            <w:tcW w:w="2409" w:type="dxa"/>
          </w:tcPr>
          <w:p w14:paraId="6DC1AE6F"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0,315</w:t>
            </w:r>
          </w:p>
        </w:tc>
        <w:tc>
          <w:tcPr>
            <w:tcW w:w="2410" w:type="dxa"/>
          </w:tcPr>
          <w:p w14:paraId="3A4DCC2A"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10 - 30</w:t>
            </w:r>
          </w:p>
        </w:tc>
      </w:tr>
      <w:tr w:rsidR="0009753B" w:rsidRPr="00E4161B" w14:paraId="588B1D29" w14:textId="77777777" w:rsidTr="00833D41">
        <w:tc>
          <w:tcPr>
            <w:tcW w:w="2410" w:type="dxa"/>
          </w:tcPr>
          <w:p w14:paraId="322BB9A7"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23</w:t>
            </w:r>
          </w:p>
        </w:tc>
        <w:tc>
          <w:tcPr>
            <w:tcW w:w="2409" w:type="dxa"/>
          </w:tcPr>
          <w:p w14:paraId="527E1090"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0,16</w:t>
            </w:r>
          </w:p>
        </w:tc>
        <w:tc>
          <w:tcPr>
            <w:tcW w:w="2410" w:type="dxa"/>
          </w:tcPr>
          <w:p w14:paraId="494E366F"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2 - 10</w:t>
            </w:r>
          </w:p>
        </w:tc>
      </w:tr>
    </w:tbl>
    <w:p w14:paraId="6BEA89C1" w14:textId="77777777" w:rsidR="0009753B" w:rsidRPr="00E4161B" w:rsidRDefault="0009753B" w:rsidP="0009753B">
      <w:pPr>
        <w:pStyle w:val="Style1"/>
        <w:ind w:left="2127"/>
        <w:rPr>
          <w:rFonts w:ascii="Bookman Old Style" w:hAnsi="Bookman Old Style"/>
          <w:sz w:val="22"/>
          <w:szCs w:val="22"/>
        </w:rPr>
      </w:pPr>
    </w:p>
    <w:p w14:paraId="1FB3A57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d’œuvre  pourra demander que les sables soient lavés avant leur emploi.</w:t>
      </w:r>
    </w:p>
    <w:p w14:paraId="49E0169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granularité est contrôlée par le module de finesse (entre 2,2 et 2,8) dont la valeur ne doit pas s'écarter de plus de 0,20, en valeur absolue, du module de finesse du granulat de l'étude.</w:t>
      </w:r>
    </w:p>
    <w:p w14:paraId="34D0179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sera prévu d'effectuer une mesure d'équivalent de sable et une granulométrie à chaque livraison.</w:t>
      </w:r>
    </w:p>
    <w:p w14:paraId="2E26E40A" w14:textId="77777777" w:rsidR="0009753B" w:rsidRPr="00E4161B" w:rsidRDefault="0009753B" w:rsidP="006B3886">
      <w:pPr>
        <w:pStyle w:val="Heading4"/>
        <w:tabs>
          <w:tab w:val="left" w:pos="1418"/>
        </w:tabs>
        <w:rPr>
          <w:rFonts w:ascii="Bookman Old Style" w:hAnsi="Bookman Old Style"/>
        </w:rPr>
      </w:pPr>
      <w:bookmarkStart w:id="409" w:name="_Toc442708690"/>
      <w:r w:rsidRPr="00E4161B">
        <w:rPr>
          <w:rFonts w:ascii="Bookman Old Style" w:hAnsi="Bookman Old Style"/>
        </w:rPr>
        <w:t>10.12.2</w:t>
      </w:r>
      <w:r w:rsidRPr="00E4161B">
        <w:rPr>
          <w:rFonts w:ascii="Bookman Old Style" w:hAnsi="Bookman Old Style"/>
        </w:rPr>
        <w:tab/>
        <w:t>Granulats</w:t>
      </w:r>
      <w:bookmarkEnd w:id="409"/>
    </w:p>
    <w:p w14:paraId="25070CB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granulats devront être propres (% d’éléments éliminés par décantation inférieur à 2 %) et de granulométrie adaptée à leur utilisation.</w:t>
      </w:r>
    </w:p>
    <w:p w14:paraId="1A802526" w14:textId="77777777" w:rsidR="0009753B" w:rsidRPr="00E4161B" w:rsidRDefault="0009753B" w:rsidP="006B3886">
      <w:pPr>
        <w:pStyle w:val="Style1"/>
        <w:widowControl/>
        <w:spacing w:before="120" w:after="120"/>
        <w:ind w:left="0"/>
        <w:rPr>
          <w:rFonts w:ascii="Bookman Old Style" w:hAnsi="Bookman Old Style"/>
          <w:sz w:val="22"/>
          <w:szCs w:val="22"/>
        </w:rPr>
      </w:pPr>
      <w:r w:rsidRPr="00E4161B">
        <w:rPr>
          <w:rFonts w:ascii="Bookman Old Style" w:hAnsi="Bookman Old Style"/>
          <w:sz w:val="22"/>
          <w:szCs w:val="22"/>
        </w:rPr>
        <w:t>La proportion maximale en poids des granulats destinés aux bétons de qualité passant au lavage au tamis de 0,5 doit être inférieure à 1,5 %.</w:t>
      </w:r>
    </w:p>
    <w:p w14:paraId="411DD3A8" w14:textId="77777777" w:rsidR="0009753B" w:rsidRPr="00E4161B" w:rsidRDefault="0009753B" w:rsidP="006B3886">
      <w:pPr>
        <w:pStyle w:val="Index9"/>
        <w:rPr>
          <w:rFonts w:ascii="Bookman Old Style" w:hAnsi="Bookman Old Style"/>
        </w:rPr>
      </w:pPr>
      <w:r w:rsidRPr="00E4161B">
        <w:rPr>
          <w:rFonts w:ascii="Bookman Old Style" w:hAnsi="Bookman Old Style"/>
        </w:rPr>
        <w:t>Chaque composition granulométrique est proposée par le Cocontractant à l’agrément du Maître d’œuvre, en même temps que la composition des bétons.</w:t>
      </w:r>
    </w:p>
    <w:p w14:paraId="304DBE5B" w14:textId="77777777" w:rsidR="0009753B" w:rsidRPr="00E4161B" w:rsidRDefault="0009753B" w:rsidP="006B3886">
      <w:pPr>
        <w:pStyle w:val="Index9"/>
        <w:rPr>
          <w:rFonts w:ascii="Bookman Old Style" w:hAnsi="Bookman Old Style"/>
        </w:rPr>
      </w:pPr>
      <w:r w:rsidRPr="00E4161B">
        <w:rPr>
          <w:rFonts w:ascii="Bookman Old Style" w:hAnsi="Bookman Old Style"/>
        </w:rPr>
        <w:t>La granularité des agrégats est fixée à :</w:t>
      </w:r>
    </w:p>
    <w:p w14:paraId="318C793C" w14:textId="77777777" w:rsidR="0009753B" w:rsidRPr="00E4161B" w:rsidRDefault="0009753B" w:rsidP="006B3886">
      <w:pPr>
        <w:pStyle w:val="CM102"/>
        <w:widowControl/>
        <w:numPr>
          <w:ilvl w:val="0"/>
          <w:numId w:val="35"/>
        </w:numPr>
        <w:autoSpaceDE/>
        <w:autoSpaceDN/>
        <w:adjustRightInd/>
        <w:spacing w:before="120" w:after="0"/>
        <w:ind w:left="284" w:firstLine="0"/>
        <w:jc w:val="both"/>
        <w:rPr>
          <w:rFonts w:ascii="Bookman Old Style" w:hAnsi="Bookman Old Style"/>
          <w:sz w:val="22"/>
          <w:szCs w:val="22"/>
        </w:rPr>
      </w:pPr>
      <w:r w:rsidRPr="00E4161B">
        <w:rPr>
          <w:rFonts w:ascii="Bookman Old Style" w:hAnsi="Bookman Old Style"/>
          <w:sz w:val="22"/>
          <w:szCs w:val="22"/>
        </w:rPr>
        <w:t>pour les bétons armés B 350: 5/25 mm résultant du mélange de deux classes 5/12,5 et 12,5/25 ;</w:t>
      </w:r>
    </w:p>
    <w:p w14:paraId="7513B3E8" w14:textId="77777777" w:rsidR="0009753B" w:rsidRPr="00E4161B" w:rsidRDefault="0009753B" w:rsidP="006B3886">
      <w:pPr>
        <w:pStyle w:val="CM102"/>
        <w:widowControl/>
        <w:numPr>
          <w:ilvl w:val="0"/>
          <w:numId w:val="35"/>
        </w:numPr>
        <w:autoSpaceDE/>
        <w:autoSpaceDN/>
        <w:adjustRightInd/>
        <w:spacing w:before="120" w:after="0"/>
        <w:ind w:left="284" w:firstLine="0"/>
        <w:jc w:val="both"/>
        <w:rPr>
          <w:rFonts w:ascii="Bookman Old Style" w:hAnsi="Bookman Old Style"/>
          <w:sz w:val="28"/>
          <w:szCs w:val="22"/>
        </w:rPr>
      </w:pPr>
      <w:r w:rsidRPr="00E4161B">
        <w:rPr>
          <w:rFonts w:ascii="Bookman Old Style" w:hAnsi="Bookman Old Style"/>
          <w:sz w:val="22"/>
          <w:szCs w:val="22"/>
        </w:rPr>
        <w:t>pour les bétons B 300, B 250 et B 150 : 5/40 mm résultant du mélange de trois classes 5/12,5 et 12,5/25 et 25/40.</w:t>
      </w:r>
    </w:p>
    <w:p w14:paraId="0FE9C591" w14:textId="77777777" w:rsidR="0009753B" w:rsidRPr="00E4161B" w:rsidRDefault="0009753B" w:rsidP="006B3886">
      <w:pPr>
        <w:pStyle w:val="Index9"/>
        <w:rPr>
          <w:rFonts w:ascii="Bookman Old Style" w:hAnsi="Bookman Old Style"/>
        </w:rPr>
      </w:pPr>
      <w:r w:rsidRPr="00E4161B">
        <w:rPr>
          <w:rFonts w:ascii="Bookman Old Style" w:hAnsi="Bookman Old Style"/>
        </w:rPr>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14:paraId="164D0FF0" w14:textId="77777777" w:rsidR="0009753B" w:rsidRPr="00E4161B" w:rsidRDefault="0009753B" w:rsidP="006B3886">
      <w:pPr>
        <w:pStyle w:val="Heading4"/>
        <w:tabs>
          <w:tab w:val="clear" w:pos="4680"/>
          <w:tab w:val="center" w:pos="2268"/>
        </w:tabs>
        <w:rPr>
          <w:rFonts w:ascii="Bookman Old Style" w:hAnsi="Bookman Old Style"/>
        </w:rPr>
      </w:pPr>
      <w:bookmarkStart w:id="410" w:name="_Toc442708691"/>
      <w:r w:rsidRPr="00E4161B">
        <w:rPr>
          <w:rFonts w:ascii="Bookman Old Style" w:hAnsi="Bookman Old Style"/>
        </w:rPr>
        <w:t>10.12.3</w:t>
      </w:r>
      <w:r w:rsidRPr="00E4161B">
        <w:rPr>
          <w:rFonts w:ascii="Bookman Old Style" w:hAnsi="Bookman Old Style"/>
        </w:rPr>
        <w:tab/>
        <w:t>Eau de gâchage</w:t>
      </w:r>
      <w:bookmarkEnd w:id="410"/>
    </w:p>
    <w:p w14:paraId="25692FDF"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doit se procurer à ses frais l'eau de gâchage pour la confection des bétons.</w:t>
      </w:r>
    </w:p>
    <w:p w14:paraId="4F5E550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L'eau de gâchage doit être propre, non salée, pratiquement exempte de matières en suspension et de sels minéraux dissous, notamment de sulfates et de chlorures. L'emploi d'eau de marais ou de tourbières est interdit.</w:t>
      </w:r>
    </w:p>
    <w:p w14:paraId="70EFDCC7"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 doit répondre aux spécifications de la norme NF P 18-303.</w:t>
      </w:r>
    </w:p>
    <w:p w14:paraId="3CF5C131" w14:textId="77777777" w:rsidR="0009753B" w:rsidRPr="00E4161B" w:rsidRDefault="0009753B" w:rsidP="006B3886">
      <w:pPr>
        <w:pStyle w:val="Heading4"/>
        <w:tabs>
          <w:tab w:val="clear" w:pos="4680"/>
        </w:tabs>
        <w:rPr>
          <w:rFonts w:ascii="Bookman Old Style" w:hAnsi="Bookman Old Style"/>
        </w:rPr>
      </w:pPr>
      <w:bookmarkStart w:id="411" w:name="_Toc442708692"/>
      <w:r w:rsidRPr="00E4161B">
        <w:rPr>
          <w:rFonts w:ascii="Bookman Old Style" w:hAnsi="Bookman Old Style"/>
        </w:rPr>
        <w:t>10.12.4</w:t>
      </w:r>
      <w:r w:rsidRPr="00E4161B">
        <w:rPr>
          <w:rFonts w:ascii="Bookman Old Style" w:hAnsi="Bookman Old Style"/>
        </w:rPr>
        <w:tab/>
        <w:t>Produit de cure</w:t>
      </w:r>
      <w:bookmarkEnd w:id="411"/>
    </w:p>
    <w:p w14:paraId="3B015B3A" w14:textId="77777777" w:rsidR="0009753B" w:rsidRPr="00E4161B" w:rsidRDefault="0009753B" w:rsidP="006B3886">
      <w:pPr>
        <w:pStyle w:val="Index9"/>
        <w:rPr>
          <w:rFonts w:ascii="Bookman Old Style" w:hAnsi="Bookman Old Style"/>
        </w:rPr>
      </w:pPr>
      <w:r w:rsidRPr="00E4161B">
        <w:rPr>
          <w:rFonts w:ascii="Bookman Old Style" w:hAnsi="Bookman Old Style"/>
        </w:rPr>
        <w:t>Le produit de cure pour béton est soumis à l’agrément du Maître d’œuvre  par le Cocontractant, au moment de l’étude de composition des bétons. Il est appliqué aux bétons témoins de l’épreuve de convenance. Le résultat de celle-ci conditionne la décision d’agrément.</w:t>
      </w:r>
    </w:p>
    <w:p w14:paraId="3E15A586" w14:textId="77777777" w:rsidR="0009753B" w:rsidRPr="00E4161B" w:rsidRDefault="0009753B" w:rsidP="006B3886">
      <w:pPr>
        <w:pStyle w:val="Heading4"/>
        <w:tabs>
          <w:tab w:val="clear" w:pos="4680"/>
        </w:tabs>
        <w:rPr>
          <w:rFonts w:ascii="Bookman Old Style" w:hAnsi="Bookman Old Style"/>
        </w:rPr>
      </w:pPr>
      <w:bookmarkStart w:id="412" w:name="_Toc442708693"/>
      <w:r w:rsidRPr="00E4161B">
        <w:rPr>
          <w:rFonts w:ascii="Bookman Old Style" w:hAnsi="Bookman Old Style"/>
        </w:rPr>
        <w:t>10.12.5</w:t>
      </w:r>
      <w:r w:rsidRPr="00E4161B">
        <w:rPr>
          <w:rFonts w:ascii="Bookman Old Style" w:hAnsi="Bookman Old Style"/>
        </w:rPr>
        <w:tab/>
        <w:t>Ciment :</w:t>
      </w:r>
      <w:bookmarkEnd w:id="412"/>
    </w:p>
    <w:p w14:paraId="5F7BDD4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de la classe CPJ 45 et proviendront d’une usine agréée.</w:t>
      </w:r>
    </w:p>
    <w:p w14:paraId="2DE486DF" w14:textId="77777777" w:rsidR="0009753B" w:rsidRPr="00E4161B" w:rsidRDefault="0009753B" w:rsidP="006B3886">
      <w:pPr>
        <w:pStyle w:val="Heading4"/>
        <w:tabs>
          <w:tab w:val="clear" w:pos="4680"/>
          <w:tab w:val="center" w:pos="1560"/>
        </w:tabs>
        <w:rPr>
          <w:rFonts w:ascii="Bookman Old Style" w:hAnsi="Bookman Old Style"/>
        </w:rPr>
      </w:pPr>
      <w:bookmarkStart w:id="413" w:name="_Toc442708694"/>
      <w:r w:rsidRPr="00E4161B">
        <w:rPr>
          <w:rFonts w:ascii="Bookman Old Style" w:hAnsi="Bookman Old Style"/>
        </w:rPr>
        <w:t>10.12.6</w:t>
      </w:r>
      <w:r w:rsidRPr="00E4161B">
        <w:rPr>
          <w:rFonts w:ascii="Bookman Old Style" w:hAnsi="Bookman Old Style"/>
        </w:rPr>
        <w:tab/>
        <w:t>Aciers :</w:t>
      </w:r>
      <w:bookmarkEnd w:id="413"/>
    </w:p>
    <w:p w14:paraId="3316D49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proviennent d'usines reconnues et agréées par le Maître d’œuvre. Leur fourniture est à la charge du Cocontractant. Sur demande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14:paraId="0DE61B1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durée et les conditions de stockage des armatures doivent être soumises à l'agrément du Maître d’œuvre. Ces conditions doivent prévoir au minimum le stockage sur un plancher situé à au moins 0,30m au-dessus du sol, à l'abri de la pluie, cet abri pouvant être constitué par une bâche.</w:t>
      </w:r>
    </w:p>
    <w:p w14:paraId="4FAB103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différents lots d'acier devront être nettement séparés.</w:t>
      </w:r>
    </w:p>
    <w:p w14:paraId="7099B7F0" w14:textId="77777777" w:rsidR="0009753B" w:rsidRPr="00E4161B" w:rsidRDefault="0009753B" w:rsidP="00615750">
      <w:pPr>
        <w:pStyle w:val="Style1"/>
        <w:widowControl/>
        <w:numPr>
          <w:ilvl w:val="0"/>
          <w:numId w:val="90"/>
        </w:numPr>
        <w:spacing w:before="120"/>
        <w:rPr>
          <w:rFonts w:ascii="Bookman Old Style" w:hAnsi="Bookman Old Style"/>
          <w:b/>
          <w:sz w:val="22"/>
          <w:szCs w:val="22"/>
        </w:rPr>
      </w:pPr>
      <w:r w:rsidRPr="00E4161B">
        <w:rPr>
          <w:rFonts w:ascii="Bookman Old Style" w:hAnsi="Bookman Old Style"/>
          <w:b/>
          <w:sz w:val="22"/>
          <w:szCs w:val="22"/>
        </w:rPr>
        <w:t>Armatures rondes lisses :</w:t>
      </w:r>
    </w:p>
    <w:p w14:paraId="54326799"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Nuance des Aciers</w:t>
      </w:r>
    </w:p>
    <w:p w14:paraId="2CBD4AB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doux sont de la nuance Fe E 24, conformes aux spécifications du chapitre II du titre I du fascicule 4 du CCTG français, et à la norme NF A 35-015.</w:t>
      </w:r>
    </w:p>
    <w:p w14:paraId="74E78100"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Conformément à l’article 9 du titre I du fascicule 4, ces aciers sont dispensés d’essais de réception s’ils sont livrés par un producteur agréé.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w:t>
      </w:r>
    </w:p>
    <w:p w14:paraId="704CE43E"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Domaine d’emploi</w:t>
      </w:r>
    </w:p>
    <w:p w14:paraId="50DD197B" w14:textId="77777777" w:rsidR="0009753B" w:rsidRPr="00E4161B" w:rsidRDefault="0009753B" w:rsidP="006B3886">
      <w:pPr>
        <w:pStyle w:val="Style1"/>
        <w:widowControl/>
        <w:spacing w:before="120"/>
        <w:ind w:left="709" w:hanging="425"/>
        <w:rPr>
          <w:rFonts w:ascii="Bookman Old Style" w:hAnsi="Bookman Old Style"/>
          <w:sz w:val="22"/>
          <w:szCs w:val="22"/>
        </w:rPr>
      </w:pPr>
      <w:r w:rsidRPr="00E4161B">
        <w:rPr>
          <w:rFonts w:ascii="Bookman Old Style" w:hAnsi="Bookman Old Style"/>
          <w:sz w:val="22"/>
          <w:szCs w:val="22"/>
        </w:rPr>
        <w:t>Les aciers doux sont utilisés :</w:t>
      </w:r>
    </w:p>
    <w:p w14:paraId="4D27605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armatures de frettage,</w:t>
      </w:r>
    </w:p>
    <w:p w14:paraId="7AA8EA6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barres de montage,</w:t>
      </w:r>
    </w:p>
    <w:p w14:paraId="3D36A0EE"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armatures en attente de diamètre inférieur ou égal à dix (10) millimètres si elles sont exposées à un pliage suivi d’un dépliage,</w:t>
      </w:r>
    </w:p>
    <w:p w14:paraId="73C8A6F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Pour</w:t>
      </w:r>
      <w:r w:rsidR="0009753B" w:rsidRPr="00E4161B">
        <w:rPr>
          <w:rFonts w:ascii="Bookman Old Style" w:hAnsi="Bookman Old Style"/>
          <w:sz w:val="22"/>
          <w:szCs w:val="22"/>
        </w:rPr>
        <w:t xml:space="preserve"> toutes les armatures secondaires ne contribuant pas à la résistance mécanique des sections d’ouvrages.</w:t>
      </w:r>
    </w:p>
    <w:p w14:paraId="73BB6AFC"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treillis soudé utilisé pour les fossés bétonnés est conforme aux normes NF A 35-015 et NF A 35-022. Les fils en acier Fe TLE 500 sont lisses et leur limite d'élasticité est supérieure ou égale à 500 MPa. Les fils ont un diamètre de </w:t>
      </w:r>
      <w:smartTag w:uri="urn:schemas-microsoft-com:office:smarttags" w:element="metricconverter">
        <w:smartTagPr>
          <w:attr w:name="ProductID" w:val="4 mm"/>
        </w:smartTagPr>
        <w:r w:rsidRPr="00E4161B">
          <w:rPr>
            <w:rFonts w:ascii="Bookman Old Style" w:hAnsi="Bookman Old Style"/>
            <w:sz w:val="22"/>
            <w:szCs w:val="22"/>
          </w:rPr>
          <w:t>4 mm</w:t>
        </w:r>
      </w:smartTag>
      <w:r w:rsidRPr="00E4161B">
        <w:rPr>
          <w:rFonts w:ascii="Bookman Old Style" w:hAnsi="Bookman Old Style"/>
          <w:sz w:val="22"/>
          <w:szCs w:val="22"/>
        </w:rPr>
        <w:t xml:space="preserve">. La maille est carrée de 150 x </w:t>
      </w:r>
      <w:smartTag w:uri="urn:schemas-microsoft-com:office:smarttags" w:element="metricconverter">
        <w:smartTagPr>
          <w:attr w:name="ProductID" w:val="150 mm"/>
        </w:smartTagPr>
        <w:r w:rsidRPr="00E4161B">
          <w:rPr>
            <w:rFonts w:ascii="Bookman Old Style" w:hAnsi="Bookman Old Style"/>
            <w:sz w:val="22"/>
            <w:szCs w:val="22"/>
          </w:rPr>
          <w:t>150 mm</w:t>
        </w:r>
      </w:smartTag>
      <w:r w:rsidRPr="00E4161B">
        <w:rPr>
          <w:rFonts w:ascii="Bookman Old Style" w:hAnsi="Bookman Old Style"/>
          <w:sz w:val="22"/>
          <w:szCs w:val="22"/>
        </w:rPr>
        <w:t>.</w:t>
      </w:r>
    </w:p>
    <w:p w14:paraId="78044A8B" w14:textId="77777777" w:rsidR="0009753B" w:rsidRPr="00E4161B" w:rsidRDefault="0009753B" w:rsidP="00615750">
      <w:pPr>
        <w:pStyle w:val="Style1"/>
        <w:widowControl/>
        <w:numPr>
          <w:ilvl w:val="0"/>
          <w:numId w:val="90"/>
        </w:numPr>
        <w:spacing w:before="120"/>
        <w:rPr>
          <w:rFonts w:ascii="Bookman Old Style" w:hAnsi="Bookman Old Style"/>
          <w:b/>
        </w:rPr>
      </w:pPr>
      <w:r w:rsidRPr="00E4161B">
        <w:rPr>
          <w:rFonts w:ascii="Bookman Old Style" w:hAnsi="Bookman Old Style"/>
          <w:b/>
        </w:rPr>
        <w:t>Armatures à haute adhérence</w:t>
      </w:r>
    </w:p>
    <w:p w14:paraId="57ACA038"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Les conditions d’emploi de ces armatures doivent satisfaire aux recommandations incluses dans leur fiche d’identification instaurée par le CCTG français, fascicule 4, titre I.</w:t>
      </w:r>
    </w:p>
    <w:p w14:paraId="148B6993"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Préparation</w:t>
      </w:r>
    </w:p>
    <w:p w14:paraId="435DEF17"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En l’absence d’acier soudable, toute fixation par points de soudure sur le chantier est interdite. Les barres d’acier sont approvisionnées en longueur au moins égale à </w:t>
      </w:r>
      <w:smartTag w:uri="urn:schemas-microsoft-com:office:smarttags" w:element="metricconverter">
        <w:smartTagPr>
          <w:attr w:name="ProductID" w:val="6 m"/>
        </w:smartTagPr>
        <w:r w:rsidRPr="00E4161B">
          <w:rPr>
            <w:rFonts w:ascii="Bookman Old Style" w:hAnsi="Bookman Old Style"/>
            <w:sz w:val="22"/>
            <w:szCs w:val="22"/>
          </w:rPr>
          <w:t>6 m</w:t>
        </w:r>
      </w:smartTag>
      <w:r w:rsidRPr="00E4161B">
        <w:rPr>
          <w:rFonts w:ascii="Bookman Old Style" w:hAnsi="Bookman Old Style"/>
          <w:sz w:val="22"/>
          <w:szCs w:val="22"/>
        </w:rPr>
        <w:t>. Elles doivent être parfaitement propres, sans aucune trace de rouille non adhérente, de peinture, de graisse, de ciment ou de terre.</w:t>
      </w:r>
    </w:p>
    <w:p w14:paraId="05AA1229"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Les armatures sont façonnées sur gabarit et mises en place conformément aux calculs et dessins d’exécution agréés par le Maître d’œuvre, en observant les prescriptions :</w:t>
      </w:r>
    </w:p>
    <w:p w14:paraId="68876956" w14:textId="77777777" w:rsidR="0009753B" w:rsidRPr="00E4161B" w:rsidRDefault="0009753B" w:rsidP="006B3886">
      <w:pPr>
        <w:pStyle w:val="Style1"/>
        <w:widowControl/>
        <w:numPr>
          <w:ilvl w:val="0"/>
          <w:numId w:val="40"/>
        </w:numPr>
        <w:ind w:left="1276" w:hanging="425"/>
        <w:rPr>
          <w:rFonts w:ascii="Bookman Old Style" w:hAnsi="Bookman Old Style"/>
          <w:sz w:val="22"/>
          <w:szCs w:val="22"/>
        </w:rPr>
      </w:pPr>
      <w:r w:rsidRPr="00E4161B">
        <w:rPr>
          <w:rFonts w:ascii="Bookman Old Style" w:hAnsi="Bookman Old Style"/>
          <w:sz w:val="22"/>
          <w:szCs w:val="22"/>
        </w:rPr>
        <w:t>de l’article 33 du fascicule 65 du CCTG français,</w:t>
      </w:r>
    </w:p>
    <w:p w14:paraId="2DE0FC28" w14:textId="77777777" w:rsidR="0009753B" w:rsidRPr="00E4161B" w:rsidRDefault="0009753B" w:rsidP="006B3886">
      <w:pPr>
        <w:pStyle w:val="Style1"/>
        <w:widowControl/>
        <w:numPr>
          <w:ilvl w:val="0"/>
          <w:numId w:val="40"/>
        </w:numPr>
        <w:ind w:left="1276" w:hanging="425"/>
        <w:rPr>
          <w:rFonts w:ascii="Bookman Old Style" w:hAnsi="Bookman Old Style"/>
          <w:sz w:val="22"/>
          <w:szCs w:val="22"/>
        </w:rPr>
      </w:pPr>
      <w:r w:rsidRPr="00E4161B">
        <w:rPr>
          <w:rFonts w:ascii="Bookman Old Style" w:hAnsi="Bookman Old Style"/>
          <w:sz w:val="22"/>
          <w:szCs w:val="22"/>
        </w:rPr>
        <w:t>du titre I, section I du fascicule 62 du CCTG français.</w:t>
      </w:r>
    </w:p>
    <w:p w14:paraId="2B36644C" w14:textId="77777777" w:rsidR="0009753B" w:rsidRPr="00E4161B" w:rsidRDefault="0009753B" w:rsidP="0009753B">
      <w:pPr>
        <w:pStyle w:val="Style1"/>
        <w:rPr>
          <w:rFonts w:ascii="Bookman Old Style" w:hAnsi="Bookman Old Style"/>
        </w:rPr>
      </w:pPr>
    </w:p>
    <w:p w14:paraId="60B28250"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Elles sont coupées et cintrées à froid. </w:t>
      </w:r>
    </w:p>
    <w:p w14:paraId="3B3E149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L’enrobage de toute armature est en principe au moins égal à deux virgule cinq (2,5) centimètres pour les parements coffrés ; il peut être modifié par le Maître d’œuvre en cas de besoin.</w:t>
      </w:r>
    </w:p>
    <w:p w14:paraId="57A81940"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Nuance des Aciers</w:t>
      </w:r>
    </w:p>
    <w:p w14:paraId="66DDA1E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armatures à haute adhérence pour béton armé sont en acier Tor ou équivalent, de la classe Fe E 40A défini au chapitre III du titre I du fascicule 4 du CCTG français, et conformes à la norme NF A 35-016.</w:t>
      </w:r>
    </w:p>
    <w:p w14:paraId="5F98620C"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peut cependant proposer l’emploi d’acier Fe E 45 ou 50 pour les seuls aciers ne nécessitant pas un façonnage poussé.</w:t>
      </w:r>
    </w:p>
    <w:p w14:paraId="73F6455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Seuls les aciers Fe E 40A peuvent être utilisés pour constituer les armatures coudées, les cadres, épingles et étriers non prévus en ronds lisses.</w:t>
      </w:r>
    </w:p>
    <w:p w14:paraId="49D00D47" w14:textId="77777777" w:rsidR="0009753B" w:rsidRPr="00E4161B" w:rsidRDefault="0009753B" w:rsidP="006B3886">
      <w:pPr>
        <w:pStyle w:val="Heading4"/>
        <w:tabs>
          <w:tab w:val="clear" w:pos="4680"/>
        </w:tabs>
        <w:rPr>
          <w:rFonts w:ascii="Bookman Old Style" w:hAnsi="Bookman Old Style"/>
        </w:rPr>
      </w:pPr>
      <w:bookmarkStart w:id="414" w:name="_Toc442708695"/>
      <w:r w:rsidRPr="00E4161B">
        <w:rPr>
          <w:rFonts w:ascii="Bookman Old Style" w:hAnsi="Bookman Old Style"/>
        </w:rPr>
        <w:t>10.12.7</w:t>
      </w:r>
      <w:r w:rsidRPr="00E4161B">
        <w:rPr>
          <w:rFonts w:ascii="Bookman Old Style" w:hAnsi="Bookman Old Style"/>
        </w:rPr>
        <w:tab/>
        <w:t>Essais à effectuer</w:t>
      </w:r>
      <w:bookmarkEnd w:id="414"/>
    </w:p>
    <w:p w14:paraId="4D9A2672" w14:textId="77777777" w:rsidR="0009753B" w:rsidRPr="00E4161B" w:rsidRDefault="0009753B" w:rsidP="006B3886">
      <w:pPr>
        <w:pStyle w:val="Index9"/>
        <w:rPr>
          <w:rFonts w:ascii="Bookman Old Style" w:hAnsi="Bookman Old Style"/>
        </w:rPr>
      </w:pPr>
      <w:r w:rsidRPr="00E4161B">
        <w:rPr>
          <w:rFonts w:ascii="Bookman Old Style" w:hAnsi="Bookman Old Style"/>
        </w:rPr>
        <w:t>Les prélèvements sont effectués en présence du Maître d’œuvre ou de son représentant. Les dépenses de prélèvement d’échantillons et d’essais sont à la charge du Cocontractant. Tous les essais de réception sont exécutés dans le laboratoire du chantier.</w:t>
      </w:r>
    </w:p>
    <w:p w14:paraId="2DC1D276" w14:textId="77777777" w:rsidR="0009753B" w:rsidRPr="00E4161B" w:rsidRDefault="0009753B" w:rsidP="00615750">
      <w:pPr>
        <w:pStyle w:val="Style1"/>
        <w:widowControl/>
        <w:numPr>
          <w:ilvl w:val="0"/>
          <w:numId w:val="36"/>
        </w:numPr>
        <w:spacing w:before="120"/>
        <w:rPr>
          <w:rFonts w:ascii="Bookman Old Style" w:hAnsi="Bookman Old Style"/>
          <w:sz w:val="22"/>
          <w:szCs w:val="22"/>
        </w:rPr>
      </w:pPr>
      <w:r w:rsidRPr="00E4161B">
        <w:rPr>
          <w:rFonts w:ascii="Bookman Old Style" w:hAnsi="Bookman Old Style"/>
          <w:sz w:val="22"/>
          <w:szCs w:val="22"/>
        </w:rPr>
        <w:t>Préalablement à l'étude des bétons, et pour chaque carrière utilisée, le Cocontractant doit effectuer au moins les essais suivants sur les granulats :</w:t>
      </w:r>
    </w:p>
    <w:p w14:paraId="7FB3B3AF"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2 essais d'analyse granulométrique par tamisage</w:t>
      </w:r>
    </w:p>
    <w:p w14:paraId="2C0130F8"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Los Angeles</w:t>
      </w:r>
    </w:p>
    <w:p w14:paraId="44C05F41"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de propreté superficielle</w:t>
      </w:r>
    </w:p>
    <w:p w14:paraId="23130D31"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de coefficient d'aplatissement.</w:t>
      </w:r>
    </w:p>
    <w:p w14:paraId="2CEDDCB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réception des résultats de ces essais, le Maître d’œuvre a un délai de huit (8) jours pour donner son agrément ou formuler ses observations. Passé ce délai, l'accord est censé être acquis.</w:t>
      </w:r>
    </w:p>
    <w:p w14:paraId="3C38BF4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granularité, de propreté ou de forme non conformes, les études de bétons (ainsi que les bétonnages) ne peuvent pas démarrer avant que le Cocontractant ait fait la preuve qu'il peut produire des granulats conformes.</w:t>
      </w:r>
    </w:p>
    <w:p w14:paraId="680FEBF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Durant la production ultérieure, il est prévu :</w:t>
      </w:r>
    </w:p>
    <w:p w14:paraId="45DCAB17" w14:textId="77777777" w:rsidR="0009753B" w:rsidRPr="00E4161B" w:rsidRDefault="0009753B" w:rsidP="006B3886">
      <w:pPr>
        <w:pStyle w:val="CM102"/>
        <w:widowControl/>
        <w:numPr>
          <w:ilvl w:val="0"/>
          <w:numId w:val="38"/>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1 essai de propreté des granulats par lot de </w:t>
      </w:r>
      <w:smartTag w:uri="urn:schemas-microsoft-com:office:smarttags" w:element="metricconverter">
        <w:smartTagPr>
          <w:attr w:name="ProductID" w:val="100 m3"/>
        </w:smartTagPr>
        <w:r w:rsidRPr="00E4161B">
          <w:rPr>
            <w:rFonts w:ascii="Bookman Old Style" w:hAnsi="Bookman Old Style"/>
            <w:sz w:val="22"/>
            <w:szCs w:val="22"/>
          </w:rPr>
          <w:t>100 m3</w:t>
        </w:r>
      </w:smartTag>
      <w:r w:rsidRPr="00E4161B">
        <w:rPr>
          <w:rFonts w:ascii="Bookman Old Style" w:hAnsi="Bookman Old Style"/>
          <w:sz w:val="22"/>
          <w:szCs w:val="22"/>
        </w:rPr>
        <w:t xml:space="preserve"> de granulats,</w:t>
      </w:r>
    </w:p>
    <w:p w14:paraId="3D9C5FF5" w14:textId="77777777" w:rsidR="0009753B" w:rsidRPr="00E4161B" w:rsidRDefault="0009753B" w:rsidP="006B3886">
      <w:pPr>
        <w:pStyle w:val="CM102"/>
        <w:widowControl/>
        <w:numPr>
          <w:ilvl w:val="0"/>
          <w:numId w:val="38"/>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1 essai d'analyse granulométrique par lot de </w:t>
      </w:r>
      <w:smartTag w:uri="urn:schemas-microsoft-com:office:smarttags" w:element="metricconverter">
        <w:smartTagPr>
          <w:attr w:name="ProductID" w:val="200 m3"/>
        </w:smartTagPr>
        <w:r w:rsidRPr="00E4161B">
          <w:rPr>
            <w:rFonts w:ascii="Bookman Old Style" w:hAnsi="Bookman Old Style"/>
            <w:sz w:val="22"/>
            <w:szCs w:val="22"/>
          </w:rPr>
          <w:t>200 m3</w:t>
        </w:r>
      </w:smartTag>
      <w:r w:rsidRPr="00E4161B">
        <w:rPr>
          <w:rFonts w:ascii="Bookman Old Style" w:hAnsi="Bookman Old Style"/>
          <w:sz w:val="22"/>
          <w:szCs w:val="22"/>
        </w:rPr>
        <w:t xml:space="preserve"> de granulats,</w:t>
      </w:r>
    </w:p>
    <w:p w14:paraId="331A023C" w14:textId="77777777" w:rsidR="0009753B" w:rsidRPr="00E4161B" w:rsidRDefault="0009753B" w:rsidP="006B3886">
      <w:pPr>
        <w:pStyle w:val="Style1"/>
        <w:widowControl/>
        <w:numPr>
          <w:ilvl w:val="0"/>
          <w:numId w:val="38"/>
        </w:numPr>
        <w:rPr>
          <w:rFonts w:ascii="Bookman Old Style" w:hAnsi="Bookman Old Style"/>
          <w:sz w:val="22"/>
          <w:szCs w:val="22"/>
        </w:rPr>
      </w:pPr>
      <w:r w:rsidRPr="00E4161B">
        <w:rPr>
          <w:rFonts w:ascii="Bookman Old Style" w:hAnsi="Bookman Old Style"/>
          <w:sz w:val="22"/>
          <w:szCs w:val="22"/>
        </w:rPr>
        <w:t>au moins 1 essai de propreté des granulats et 1 essai d'analyse granulométrique par livraison.</w:t>
      </w:r>
    </w:p>
    <w:p w14:paraId="07D49589"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 Maître d’œuvre peut, s’il le juge utile, augmenter le nombre d’essais donnés ci-dessus, étant entendu que les frais de ces essais supplémentaires sont à la charge du Maître </w:t>
      </w:r>
      <w:r w:rsidRPr="00E4161B">
        <w:rPr>
          <w:rFonts w:ascii="Bookman Old Style" w:hAnsi="Bookman Old Style"/>
        </w:rPr>
        <w:lastRenderedPageBreak/>
        <w:t>d’ouvrage si leur résultat est satisfaisant, et à la charge du Cocontractant dans le cas contraire.</w:t>
      </w:r>
    </w:p>
    <w:p w14:paraId="0179652A" w14:textId="77777777" w:rsidR="0009753B" w:rsidRPr="00E4161B" w:rsidRDefault="0009753B" w:rsidP="006B3886">
      <w:pPr>
        <w:pStyle w:val="Index9"/>
        <w:rPr>
          <w:rFonts w:ascii="Bookman Old Style" w:hAnsi="Bookman Old Style"/>
        </w:rPr>
      </w:pPr>
      <w:r w:rsidRPr="00E4161B">
        <w:rPr>
          <w:rFonts w:ascii="Bookman Old Style" w:hAnsi="Bookman Old Style"/>
        </w:rPr>
        <w:t>En cas de résultat non satisfaisant d’un essai, le Maître d’œuvre fait procéder, aux frais du Cocontractant à deux contre-essais. Si le résultat de l’un des contre-essais n’est pas satisfaisant, le lot correspondant est rejeté, dans le cas contraire, il est accepté.</w:t>
      </w:r>
    </w:p>
    <w:p w14:paraId="292ABF2C" w14:textId="77777777" w:rsidR="0009753B" w:rsidRPr="00E4161B" w:rsidRDefault="0009753B" w:rsidP="0009753B">
      <w:pPr>
        <w:pStyle w:val="Heading3"/>
        <w:rPr>
          <w:rFonts w:ascii="Bookman Old Style" w:hAnsi="Bookman Old Style"/>
        </w:rPr>
      </w:pPr>
      <w:bookmarkStart w:id="415" w:name="_Toc357607460"/>
      <w:bookmarkStart w:id="416" w:name="_Toc442708696"/>
      <w:r w:rsidRPr="00E4161B">
        <w:rPr>
          <w:rFonts w:ascii="Bookman Old Style" w:hAnsi="Bookman Old Style"/>
        </w:rPr>
        <w:t>10.13</w:t>
      </w:r>
      <w:r w:rsidRPr="00E4161B">
        <w:rPr>
          <w:rFonts w:ascii="Bookman Old Style" w:hAnsi="Bookman Old Style"/>
        </w:rPr>
        <w:tab/>
        <w:t>Gabions</w:t>
      </w:r>
      <w:bookmarkEnd w:id="415"/>
      <w:bookmarkEnd w:id="416"/>
    </w:p>
    <w:p w14:paraId="67F4B65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de roches dures destinés au remplissage des cages de gabion, doivent être insensibles à l’eau, saine, non évolutive, non gélive, non friable, et de préférence avec des angles arrondis pour ne pas détériorer le grillage. Ils peuvent provenir du ramassage (moellons naturels), ou du concassage (avec des caractéristiques équivalentes). Ils doivent présenter une densité supérieure à 2,2 t/m3.</w:t>
      </w:r>
    </w:p>
    <w:p w14:paraId="3203947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Ces matériaux doivent être propres, et de forme tridimensionnelle homogène. Ils ne doivent pas passer au travers de l'anneau de diamètre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xml:space="preserve">. Les moellons au contact des mailles ont une dimension dans </w:t>
      </w:r>
      <w:r w:rsidR="006B3886" w:rsidRPr="00E4161B">
        <w:rPr>
          <w:rFonts w:ascii="Bookman Old Style" w:hAnsi="Bookman Old Style"/>
          <w:sz w:val="22"/>
          <w:szCs w:val="22"/>
        </w:rPr>
        <w:t>toutes les sens au moins égales</w:t>
      </w:r>
      <w:r w:rsidRPr="00E4161B">
        <w:rPr>
          <w:rFonts w:ascii="Bookman Old Style" w:hAnsi="Bookman Old Style"/>
          <w:sz w:val="22"/>
          <w:szCs w:val="22"/>
        </w:rPr>
        <w:t xml:space="preserve"> à 1,5 fois l'ouverture des mailles, et un volume minimum de 3 dm³.</w:t>
      </w:r>
    </w:p>
    <w:p w14:paraId="4E63503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granulométrie est comprise entre 100 et </w:t>
      </w:r>
      <w:smartTag w:uri="urn:schemas-microsoft-com:office:smarttags" w:element="metricconverter">
        <w:smartTagPr>
          <w:attr w:name="ProductID" w:val="250 mm"/>
        </w:smartTagPr>
        <w:r w:rsidRPr="00E4161B">
          <w:rPr>
            <w:rFonts w:ascii="Bookman Old Style" w:hAnsi="Bookman Old Style"/>
            <w:sz w:val="22"/>
            <w:szCs w:val="22"/>
          </w:rPr>
          <w:t>250 mm</w:t>
        </w:r>
      </w:smartTag>
      <w:r w:rsidRPr="00E4161B">
        <w:rPr>
          <w:rFonts w:ascii="Bookman Old Style" w:hAnsi="Bookman Old Style"/>
          <w:sz w:val="22"/>
          <w:szCs w:val="22"/>
        </w:rPr>
        <w:t>, et ne peut en aucun cas dépasser 0,5 fois l’épaisseur du gabion lui-même.</w:t>
      </w:r>
    </w:p>
    <w:p w14:paraId="5309A75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cages métalliques pour gabions sont réalisées en grillage double torsion à maille hexagonale standard </w:t>
      </w:r>
      <w:smartTag w:uri="urn:schemas-microsoft-com:office:smarttags" w:element="metricconverter">
        <w:smartTagPr>
          <w:attr w:name="ProductID" w:val="100 mm"/>
        </w:smartTagPr>
        <w:r w:rsidRPr="00E4161B">
          <w:rPr>
            <w:rFonts w:ascii="Bookman Old Style" w:hAnsi="Bookman Old Style"/>
            <w:sz w:val="22"/>
            <w:szCs w:val="22"/>
          </w:rPr>
          <w:t>100 mm</w:t>
        </w:r>
      </w:smartTag>
      <w:r w:rsidRPr="00E4161B">
        <w:rPr>
          <w:rFonts w:ascii="Bookman Old Style" w:hAnsi="Bookman Old Style"/>
          <w:sz w:val="22"/>
          <w:szCs w:val="22"/>
        </w:rPr>
        <w:t xml:space="preserve"> x </w:t>
      </w:r>
      <w:smartTag w:uri="urn:schemas-microsoft-com:office:smarttags" w:element="metricconverter">
        <w:smartTagPr>
          <w:attr w:name="ProductID" w:val="120 mm"/>
        </w:smartTagPr>
        <w:r w:rsidRPr="00E4161B">
          <w:rPr>
            <w:rFonts w:ascii="Bookman Old Style" w:hAnsi="Bookman Old Style"/>
            <w:sz w:val="22"/>
            <w:szCs w:val="22"/>
          </w:rPr>
          <w:t>120 mm</w:t>
        </w:r>
      </w:smartTag>
      <w:r w:rsidRPr="00E4161B">
        <w:rPr>
          <w:rFonts w:ascii="Bookman Old Style" w:hAnsi="Bookman Old Style"/>
          <w:sz w:val="22"/>
          <w:szCs w:val="22"/>
        </w:rPr>
        <w:t xml:space="preserve">. Le fil d’acier nécessaire à la confection des cages est du fil d’acier galvanisé Ø </w:t>
      </w:r>
      <w:smartTag w:uri="urn:schemas-microsoft-com:office:smarttags" w:element="metricconverter">
        <w:smartTagPr>
          <w:attr w:name="ProductID" w:val="3 mm"/>
        </w:smartTagPr>
        <w:r w:rsidRPr="00E4161B">
          <w:rPr>
            <w:rFonts w:ascii="Bookman Old Style" w:hAnsi="Bookman Old Style"/>
            <w:sz w:val="22"/>
            <w:szCs w:val="22"/>
          </w:rPr>
          <w:t>3 mm</w:t>
        </w:r>
      </w:smartTag>
      <w:r w:rsidRPr="00E4161B">
        <w:rPr>
          <w:rFonts w:ascii="Bookman Old Style" w:hAnsi="Bookman Old Style"/>
          <w:sz w:val="22"/>
          <w:szCs w:val="22"/>
        </w:rPr>
        <w:t xml:space="preserve"> (tolérance plus ou moins 2 % conforme au fil n° 17 de la Jauge de Paris).</w:t>
      </w:r>
    </w:p>
    <w:p w14:paraId="3465D8D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gabions sont constitués par des cages en grillage galvanisés ayant la forme de parallélépipède rectangle, sauf formes particulières. Les hauteurs sont de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sauf pour les gabions semelles où elles sont de </w:t>
      </w:r>
      <w:smartTag w:uri="urn:schemas-microsoft-com:office:smarttags" w:element="metricconverter">
        <w:smartTagPr>
          <w:attr w:name="ProductID" w:val="0,50 m"/>
        </w:smartTagPr>
        <w:r w:rsidRPr="00E4161B">
          <w:rPr>
            <w:rFonts w:ascii="Bookman Old Style" w:hAnsi="Bookman Old Style"/>
            <w:sz w:val="22"/>
            <w:szCs w:val="22"/>
          </w:rPr>
          <w:t>0,50 m</w:t>
        </w:r>
      </w:smartTag>
      <w:r w:rsidRPr="00E4161B">
        <w:rPr>
          <w:rFonts w:ascii="Bookman Old Style" w:hAnsi="Bookman Old Style"/>
          <w:sz w:val="22"/>
          <w:szCs w:val="22"/>
        </w:rPr>
        <w:t xml:space="preserve">. Les largeurs sont de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et les longueurs de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xml:space="preserve"> sauf cas exceptionnel.</w:t>
      </w:r>
    </w:p>
    <w:p w14:paraId="423CDCA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tableau ci-dessous donne le poids approximatif de différents gabions pour des fils n° 17 J.P. maille double torsion.</w:t>
      </w:r>
    </w:p>
    <w:p w14:paraId="33EA4BD0" w14:textId="77777777" w:rsidR="0009753B" w:rsidRPr="00E4161B" w:rsidRDefault="0009753B" w:rsidP="006B3886">
      <w:pPr>
        <w:pStyle w:val="CM102"/>
        <w:widowControl/>
        <w:spacing w:after="0"/>
        <w:ind w:left="1416"/>
        <w:rPr>
          <w:rFonts w:ascii="Bookman Old Style" w:hAnsi="Bookman Old Style"/>
          <w:b/>
          <w:sz w:val="28"/>
          <w:szCs w:val="22"/>
          <w:u w:val="single"/>
        </w:rPr>
      </w:pPr>
      <w:r w:rsidRPr="00E4161B">
        <w:rPr>
          <w:rFonts w:ascii="Bookman Old Style" w:hAnsi="Bookman Old Style"/>
          <w:b/>
          <w:sz w:val="22"/>
          <w:szCs w:val="22"/>
          <w:u w:val="single"/>
        </w:rPr>
        <w:t>Poids - Gabions métalliques avec diaphragme - maille double torsion ø</w:t>
      </w:r>
      <w:smartTag w:uri="urn:schemas-microsoft-com:office:smarttags" w:element="metricconverter">
        <w:smartTagPr>
          <w:attr w:name="ProductID" w:val="3 mm"/>
        </w:smartTagPr>
        <w:r w:rsidRPr="00E4161B">
          <w:rPr>
            <w:rFonts w:ascii="Bookman Old Style" w:hAnsi="Bookman Old Style"/>
            <w:b/>
            <w:sz w:val="22"/>
            <w:szCs w:val="22"/>
            <w:u w:val="single"/>
          </w:rPr>
          <w:t>3 mm</w:t>
        </w:r>
      </w:smartTag>
    </w:p>
    <w:p w14:paraId="3E6B2D2D" w14:textId="77777777" w:rsidR="0009753B" w:rsidRPr="00E4161B" w:rsidRDefault="0009753B" w:rsidP="006B3886">
      <w:pPr>
        <w:pStyle w:val="Default"/>
        <w:rPr>
          <w:rFonts w:ascii="Bookman Old Style" w:hAnsi="Bookman Old Style"/>
          <w:color w:val="auto"/>
          <w:sz w:val="28"/>
          <w:szCs w:val="28"/>
        </w:rPr>
      </w:pPr>
    </w:p>
    <w:tbl>
      <w:tblPr>
        <w:tblW w:w="0" w:type="auto"/>
        <w:jc w:val="center"/>
        <w:tblLayout w:type="fixed"/>
        <w:tblCellMar>
          <w:left w:w="71" w:type="dxa"/>
          <w:right w:w="71" w:type="dxa"/>
        </w:tblCellMar>
        <w:tblLook w:val="0000" w:firstRow="0" w:lastRow="0" w:firstColumn="0" w:lastColumn="0" w:noHBand="0" w:noVBand="0"/>
      </w:tblPr>
      <w:tblGrid>
        <w:gridCol w:w="1911"/>
        <w:gridCol w:w="1275"/>
        <w:gridCol w:w="1779"/>
        <w:gridCol w:w="2190"/>
      </w:tblGrid>
      <w:tr w:rsidR="0009753B" w:rsidRPr="00E4161B" w14:paraId="2007CB67" w14:textId="77777777" w:rsidTr="006B3886">
        <w:trPr>
          <w:jc w:val="center"/>
        </w:trPr>
        <w:tc>
          <w:tcPr>
            <w:tcW w:w="1911" w:type="dxa"/>
            <w:tcBorders>
              <w:top w:val="single" w:sz="6" w:space="0" w:color="auto"/>
              <w:left w:val="single" w:sz="6" w:space="0" w:color="auto"/>
              <w:right w:val="single" w:sz="6" w:space="0" w:color="auto"/>
            </w:tcBorders>
            <w:vAlign w:val="center"/>
          </w:tcPr>
          <w:p w14:paraId="30B0DD2F" w14:textId="77777777" w:rsidR="0009753B" w:rsidRPr="00E4161B" w:rsidRDefault="0009753B" w:rsidP="00833D41">
            <w:pPr>
              <w:jc w:val="center"/>
              <w:rPr>
                <w:rFonts w:ascii="Bookman Old Style" w:hAnsi="Bookman Old Style"/>
                <w:b/>
              </w:rPr>
            </w:pPr>
            <w:r w:rsidRPr="00E4161B">
              <w:rPr>
                <w:rFonts w:ascii="Bookman Old Style" w:hAnsi="Bookman Old Style"/>
                <w:b/>
              </w:rPr>
              <w:t>Dimension</w:t>
            </w:r>
          </w:p>
        </w:tc>
        <w:tc>
          <w:tcPr>
            <w:tcW w:w="1275" w:type="dxa"/>
            <w:tcBorders>
              <w:top w:val="single" w:sz="6" w:space="0" w:color="auto"/>
              <w:left w:val="nil"/>
              <w:right w:val="single" w:sz="6" w:space="0" w:color="auto"/>
            </w:tcBorders>
            <w:vAlign w:val="center"/>
          </w:tcPr>
          <w:p w14:paraId="0C2212A5" w14:textId="77777777" w:rsidR="0009753B" w:rsidRPr="00E4161B" w:rsidRDefault="0009753B" w:rsidP="00833D41">
            <w:pPr>
              <w:jc w:val="center"/>
              <w:rPr>
                <w:rFonts w:ascii="Bookman Old Style" w:hAnsi="Bookman Old Style"/>
                <w:b/>
              </w:rPr>
            </w:pPr>
            <w:r w:rsidRPr="00E4161B">
              <w:rPr>
                <w:rFonts w:ascii="Bookman Old Style" w:hAnsi="Bookman Old Style"/>
                <w:b/>
              </w:rPr>
              <w:t>Volume</w:t>
            </w:r>
          </w:p>
        </w:tc>
        <w:tc>
          <w:tcPr>
            <w:tcW w:w="3969" w:type="dxa"/>
            <w:gridSpan w:val="2"/>
            <w:tcBorders>
              <w:top w:val="single" w:sz="6" w:space="0" w:color="auto"/>
              <w:left w:val="nil"/>
              <w:right w:val="single" w:sz="6" w:space="0" w:color="auto"/>
            </w:tcBorders>
            <w:vAlign w:val="center"/>
          </w:tcPr>
          <w:p w14:paraId="1231EAC2" w14:textId="77777777" w:rsidR="0009753B" w:rsidRPr="00E4161B" w:rsidRDefault="0009753B" w:rsidP="00833D41">
            <w:pPr>
              <w:jc w:val="center"/>
              <w:rPr>
                <w:rFonts w:ascii="Bookman Old Style" w:hAnsi="Bookman Old Style"/>
                <w:b/>
              </w:rPr>
            </w:pPr>
            <w:r w:rsidRPr="00E4161B">
              <w:rPr>
                <w:rFonts w:ascii="Bookman Old Style" w:hAnsi="Bookman Old Style"/>
                <w:b/>
              </w:rPr>
              <w:t>Poids unitaire en kg</w:t>
            </w:r>
          </w:p>
        </w:tc>
      </w:tr>
      <w:tr w:rsidR="0009753B" w:rsidRPr="00E4161B" w14:paraId="19A50756" w14:textId="77777777" w:rsidTr="006B3886">
        <w:trPr>
          <w:jc w:val="center"/>
        </w:trPr>
        <w:tc>
          <w:tcPr>
            <w:tcW w:w="1911" w:type="dxa"/>
            <w:tcBorders>
              <w:left w:val="single" w:sz="6" w:space="0" w:color="auto"/>
              <w:bottom w:val="single" w:sz="6" w:space="0" w:color="auto"/>
              <w:right w:val="single" w:sz="6" w:space="0" w:color="auto"/>
            </w:tcBorders>
            <w:vAlign w:val="center"/>
          </w:tcPr>
          <w:p w14:paraId="6612E75D" w14:textId="77777777" w:rsidR="0009753B" w:rsidRPr="00E4161B" w:rsidRDefault="0009753B" w:rsidP="00833D41">
            <w:pPr>
              <w:jc w:val="center"/>
              <w:rPr>
                <w:rFonts w:ascii="Bookman Old Style" w:hAnsi="Bookman Old Style"/>
                <w:b/>
              </w:rPr>
            </w:pPr>
          </w:p>
        </w:tc>
        <w:tc>
          <w:tcPr>
            <w:tcW w:w="1275" w:type="dxa"/>
            <w:tcBorders>
              <w:left w:val="nil"/>
              <w:bottom w:val="single" w:sz="6" w:space="0" w:color="auto"/>
              <w:right w:val="single" w:sz="6" w:space="0" w:color="auto"/>
            </w:tcBorders>
            <w:vAlign w:val="center"/>
          </w:tcPr>
          <w:p w14:paraId="7E42B66B" w14:textId="77777777" w:rsidR="0009753B" w:rsidRPr="00E4161B" w:rsidRDefault="0009753B" w:rsidP="00833D41">
            <w:pPr>
              <w:jc w:val="center"/>
              <w:rPr>
                <w:rFonts w:ascii="Bookman Old Style" w:hAnsi="Bookman Old Style"/>
                <w:b/>
              </w:rPr>
            </w:pPr>
            <w:r w:rsidRPr="00E4161B">
              <w:rPr>
                <w:rFonts w:ascii="Bookman Old Style" w:hAnsi="Bookman Old Style"/>
                <w:b/>
              </w:rPr>
              <w:t>m</w:t>
            </w:r>
            <w:r w:rsidRPr="00E4161B">
              <w:rPr>
                <w:rFonts w:ascii="Bookman Old Style" w:hAnsi="Bookman Old Style"/>
                <w:b/>
                <w:vertAlign w:val="superscript"/>
              </w:rPr>
              <w:t>3</w:t>
            </w:r>
          </w:p>
        </w:tc>
        <w:tc>
          <w:tcPr>
            <w:tcW w:w="1779" w:type="dxa"/>
            <w:tcBorders>
              <w:top w:val="single" w:sz="6" w:space="0" w:color="auto"/>
              <w:left w:val="nil"/>
              <w:bottom w:val="single" w:sz="6" w:space="0" w:color="auto"/>
              <w:right w:val="single" w:sz="6" w:space="0" w:color="auto"/>
            </w:tcBorders>
            <w:vAlign w:val="center"/>
          </w:tcPr>
          <w:p w14:paraId="605D2CB1" w14:textId="77777777" w:rsidR="0009753B" w:rsidRPr="00E4161B" w:rsidRDefault="0009753B" w:rsidP="00833D41">
            <w:pPr>
              <w:jc w:val="center"/>
              <w:rPr>
                <w:rFonts w:ascii="Bookman Old Style" w:hAnsi="Bookman Old Style"/>
                <w:b/>
              </w:rPr>
            </w:pPr>
            <w:r w:rsidRPr="00E4161B">
              <w:rPr>
                <w:rFonts w:ascii="Bookman Old Style" w:hAnsi="Bookman Old Style"/>
                <w:b/>
              </w:rPr>
              <w:t>Maille 100 x 120</w:t>
            </w:r>
          </w:p>
        </w:tc>
        <w:tc>
          <w:tcPr>
            <w:tcW w:w="2190" w:type="dxa"/>
            <w:tcBorders>
              <w:top w:val="single" w:sz="6" w:space="0" w:color="auto"/>
              <w:left w:val="nil"/>
              <w:bottom w:val="single" w:sz="6" w:space="0" w:color="auto"/>
              <w:right w:val="single" w:sz="6" w:space="0" w:color="auto"/>
            </w:tcBorders>
            <w:vAlign w:val="center"/>
          </w:tcPr>
          <w:p w14:paraId="71886C06" w14:textId="77777777" w:rsidR="0009753B" w:rsidRPr="00E4161B" w:rsidRDefault="0009753B" w:rsidP="00833D41">
            <w:pPr>
              <w:jc w:val="center"/>
              <w:rPr>
                <w:rFonts w:ascii="Bookman Old Style" w:hAnsi="Bookman Old Style"/>
                <w:b/>
              </w:rPr>
            </w:pPr>
            <w:r w:rsidRPr="00E4161B">
              <w:rPr>
                <w:rFonts w:ascii="Bookman Old Style" w:hAnsi="Bookman Old Style"/>
                <w:b/>
              </w:rPr>
              <w:t>Maille 80 x 100</w:t>
            </w:r>
          </w:p>
        </w:tc>
      </w:tr>
      <w:tr w:rsidR="0009753B" w:rsidRPr="00E4161B" w14:paraId="72B5CAF8" w14:textId="77777777" w:rsidTr="006B3886">
        <w:trPr>
          <w:jc w:val="center"/>
        </w:trPr>
        <w:tc>
          <w:tcPr>
            <w:tcW w:w="1911" w:type="dxa"/>
            <w:tcBorders>
              <w:left w:val="single" w:sz="6" w:space="0" w:color="auto"/>
              <w:bottom w:val="single" w:sz="4" w:space="0" w:color="auto"/>
              <w:right w:val="single" w:sz="6" w:space="0" w:color="auto"/>
            </w:tcBorders>
            <w:vAlign w:val="center"/>
          </w:tcPr>
          <w:p w14:paraId="6B172A1C" w14:textId="77777777" w:rsidR="0009753B" w:rsidRPr="00E4161B" w:rsidRDefault="0009753B" w:rsidP="00833D41">
            <w:pPr>
              <w:jc w:val="center"/>
              <w:rPr>
                <w:rFonts w:ascii="Bookman Old Style" w:hAnsi="Bookman Old Style"/>
              </w:rPr>
            </w:pPr>
            <w:r w:rsidRPr="00E4161B">
              <w:rPr>
                <w:rFonts w:ascii="Bookman Old Style" w:hAnsi="Bookman Old Style"/>
              </w:rPr>
              <w:t>2 x 1 x 0,5</w:t>
            </w:r>
          </w:p>
        </w:tc>
        <w:tc>
          <w:tcPr>
            <w:tcW w:w="1275" w:type="dxa"/>
            <w:tcBorders>
              <w:left w:val="nil"/>
              <w:bottom w:val="single" w:sz="4" w:space="0" w:color="auto"/>
              <w:right w:val="single" w:sz="6" w:space="0" w:color="auto"/>
            </w:tcBorders>
            <w:vAlign w:val="center"/>
          </w:tcPr>
          <w:p w14:paraId="72B75307" w14:textId="77777777" w:rsidR="0009753B" w:rsidRPr="00E4161B" w:rsidRDefault="0009753B" w:rsidP="00833D41">
            <w:pPr>
              <w:jc w:val="center"/>
              <w:rPr>
                <w:rFonts w:ascii="Bookman Old Style" w:hAnsi="Bookman Old Style"/>
              </w:rPr>
            </w:pPr>
            <w:r w:rsidRPr="00E4161B">
              <w:rPr>
                <w:rFonts w:ascii="Bookman Old Style" w:hAnsi="Bookman Old Style"/>
              </w:rPr>
              <w:t>1</w:t>
            </w:r>
          </w:p>
        </w:tc>
        <w:tc>
          <w:tcPr>
            <w:tcW w:w="1779" w:type="dxa"/>
            <w:tcBorders>
              <w:left w:val="nil"/>
              <w:bottom w:val="single" w:sz="4" w:space="0" w:color="auto"/>
              <w:right w:val="single" w:sz="6" w:space="0" w:color="auto"/>
            </w:tcBorders>
            <w:vAlign w:val="center"/>
          </w:tcPr>
          <w:p w14:paraId="7DF9323E" w14:textId="77777777" w:rsidR="0009753B" w:rsidRPr="00E4161B" w:rsidRDefault="0009753B" w:rsidP="00833D41">
            <w:pPr>
              <w:jc w:val="center"/>
              <w:rPr>
                <w:rFonts w:ascii="Bookman Old Style" w:hAnsi="Bookman Old Style"/>
              </w:rPr>
            </w:pPr>
            <w:r w:rsidRPr="00E4161B">
              <w:rPr>
                <w:rFonts w:ascii="Bookman Old Style" w:hAnsi="Bookman Old Style"/>
              </w:rPr>
              <w:t>13,5</w:t>
            </w:r>
          </w:p>
        </w:tc>
        <w:tc>
          <w:tcPr>
            <w:tcW w:w="2190" w:type="dxa"/>
            <w:tcBorders>
              <w:left w:val="nil"/>
              <w:bottom w:val="single" w:sz="4" w:space="0" w:color="auto"/>
              <w:right w:val="single" w:sz="6" w:space="0" w:color="auto"/>
            </w:tcBorders>
            <w:vAlign w:val="center"/>
          </w:tcPr>
          <w:p w14:paraId="5C097AB8" w14:textId="77777777" w:rsidR="0009753B" w:rsidRPr="00E4161B" w:rsidRDefault="0009753B" w:rsidP="00833D41">
            <w:pPr>
              <w:jc w:val="center"/>
              <w:rPr>
                <w:rFonts w:ascii="Bookman Old Style" w:hAnsi="Bookman Old Style"/>
              </w:rPr>
            </w:pPr>
            <w:r w:rsidRPr="00E4161B">
              <w:rPr>
                <w:rFonts w:ascii="Bookman Old Style" w:hAnsi="Bookman Old Style"/>
              </w:rPr>
              <w:t>15</w:t>
            </w:r>
          </w:p>
        </w:tc>
      </w:tr>
      <w:tr w:rsidR="0009753B" w:rsidRPr="00E4161B" w14:paraId="79B37E13"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43387C09" w14:textId="77777777" w:rsidR="0009753B" w:rsidRPr="00E4161B" w:rsidRDefault="0009753B" w:rsidP="00833D41">
            <w:pPr>
              <w:jc w:val="center"/>
              <w:rPr>
                <w:rFonts w:ascii="Bookman Old Style" w:hAnsi="Bookman Old Style"/>
              </w:rPr>
            </w:pPr>
            <w:r w:rsidRPr="00E4161B">
              <w:rPr>
                <w:rFonts w:ascii="Bookman Old Style" w:hAnsi="Bookman Old Style"/>
              </w:rPr>
              <w:t>3 x 1 x 0,5</w:t>
            </w:r>
          </w:p>
        </w:tc>
        <w:tc>
          <w:tcPr>
            <w:tcW w:w="1275" w:type="dxa"/>
            <w:tcBorders>
              <w:top w:val="single" w:sz="4" w:space="0" w:color="auto"/>
              <w:left w:val="nil"/>
              <w:bottom w:val="single" w:sz="4" w:space="0" w:color="auto"/>
              <w:right w:val="single" w:sz="6" w:space="0" w:color="auto"/>
            </w:tcBorders>
            <w:vAlign w:val="center"/>
          </w:tcPr>
          <w:p w14:paraId="68FB4D7E" w14:textId="77777777" w:rsidR="0009753B" w:rsidRPr="00E4161B" w:rsidRDefault="0009753B" w:rsidP="00833D41">
            <w:pPr>
              <w:jc w:val="center"/>
              <w:rPr>
                <w:rFonts w:ascii="Bookman Old Style" w:hAnsi="Bookman Old Style"/>
              </w:rPr>
            </w:pPr>
            <w:r w:rsidRPr="00E4161B">
              <w:rPr>
                <w:rFonts w:ascii="Bookman Old Style" w:hAnsi="Bookman Old Style"/>
              </w:rPr>
              <w:t>1,5</w:t>
            </w:r>
          </w:p>
        </w:tc>
        <w:tc>
          <w:tcPr>
            <w:tcW w:w="1779" w:type="dxa"/>
            <w:tcBorders>
              <w:top w:val="single" w:sz="4" w:space="0" w:color="auto"/>
              <w:left w:val="nil"/>
              <w:bottom w:val="single" w:sz="4" w:space="0" w:color="auto"/>
              <w:right w:val="single" w:sz="6" w:space="0" w:color="auto"/>
            </w:tcBorders>
            <w:vAlign w:val="center"/>
          </w:tcPr>
          <w:p w14:paraId="0BD8CE04" w14:textId="77777777" w:rsidR="0009753B" w:rsidRPr="00E4161B" w:rsidRDefault="0009753B" w:rsidP="00833D41">
            <w:pPr>
              <w:jc w:val="center"/>
              <w:rPr>
                <w:rFonts w:ascii="Bookman Old Style" w:hAnsi="Bookman Old Style"/>
              </w:rPr>
            </w:pPr>
            <w:r w:rsidRPr="00E4161B">
              <w:rPr>
                <w:rFonts w:ascii="Bookman Old Style" w:hAnsi="Bookman Old Style"/>
              </w:rPr>
              <w:t>19,5</w:t>
            </w:r>
          </w:p>
        </w:tc>
        <w:tc>
          <w:tcPr>
            <w:tcW w:w="2190" w:type="dxa"/>
            <w:tcBorders>
              <w:top w:val="single" w:sz="4" w:space="0" w:color="auto"/>
              <w:left w:val="nil"/>
              <w:bottom w:val="single" w:sz="4" w:space="0" w:color="auto"/>
              <w:right w:val="single" w:sz="4" w:space="0" w:color="auto"/>
            </w:tcBorders>
            <w:vAlign w:val="center"/>
          </w:tcPr>
          <w:p w14:paraId="176430DE" w14:textId="77777777" w:rsidR="0009753B" w:rsidRPr="00E4161B" w:rsidRDefault="0009753B" w:rsidP="00833D41">
            <w:pPr>
              <w:jc w:val="center"/>
              <w:rPr>
                <w:rFonts w:ascii="Bookman Old Style" w:hAnsi="Bookman Old Style"/>
              </w:rPr>
            </w:pPr>
            <w:r w:rsidRPr="00E4161B">
              <w:rPr>
                <w:rFonts w:ascii="Bookman Old Style" w:hAnsi="Bookman Old Style"/>
              </w:rPr>
              <w:t>21,5</w:t>
            </w:r>
          </w:p>
        </w:tc>
      </w:tr>
      <w:tr w:rsidR="0009753B" w:rsidRPr="00E4161B" w14:paraId="7D482875"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75F89F67" w14:textId="77777777" w:rsidR="0009753B" w:rsidRPr="00E4161B" w:rsidRDefault="0009753B" w:rsidP="00833D41">
            <w:pPr>
              <w:jc w:val="center"/>
              <w:rPr>
                <w:rFonts w:ascii="Bookman Old Style" w:hAnsi="Bookman Old Style"/>
              </w:rPr>
            </w:pPr>
            <w:r w:rsidRPr="00E4161B">
              <w:rPr>
                <w:rFonts w:ascii="Bookman Old Style" w:hAnsi="Bookman Old Style"/>
              </w:rPr>
              <w:t>4 x 1 x 0,5</w:t>
            </w:r>
          </w:p>
        </w:tc>
        <w:tc>
          <w:tcPr>
            <w:tcW w:w="1275" w:type="dxa"/>
            <w:tcBorders>
              <w:top w:val="single" w:sz="4" w:space="0" w:color="auto"/>
              <w:left w:val="nil"/>
              <w:bottom w:val="single" w:sz="4" w:space="0" w:color="auto"/>
              <w:right w:val="single" w:sz="6" w:space="0" w:color="auto"/>
            </w:tcBorders>
            <w:vAlign w:val="center"/>
          </w:tcPr>
          <w:p w14:paraId="5E082009" w14:textId="77777777" w:rsidR="0009753B" w:rsidRPr="00E4161B" w:rsidRDefault="0009753B" w:rsidP="00833D41">
            <w:pPr>
              <w:jc w:val="center"/>
              <w:rPr>
                <w:rFonts w:ascii="Bookman Old Style" w:hAnsi="Bookman Old Style"/>
              </w:rPr>
            </w:pPr>
            <w:r w:rsidRPr="00E4161B">
              <w:rPr>
                <w:rFonts w:ascii="Bookman Old Style" w:hAnsi="Bookman Old Style"/>
              </w:rPr>
              <w:t>2</w:t>
            </w:r>
          </w:p>
        </w:tc>
        <w:tc>
          <w:tcPr>
            <w:tcW w:w="1779" w:type="dxa"/>
            <w:tcBorders>
              <w:top w:val="single" w:sz="4" w:space="0" w:color="auto"/>
              <w:left w:val="nil"/>
              <w:bottom w:val="single" w:sz="4" w:space="0" w:color="auto"/>
              <w:right w:val="single" w:sz="6" w:space="0" w:color="auto"/>
            </w:tcBorders>
            <w:vAlign w:val="center"/>
          </w:tcPr>
          <w:p w14:paraId="78C1EF94" w14:textId="77777777" w:rsidR="0009753B" w:rsidRPr="00E4161B" w:rsidRDefault="0009753B" w:rsidP="00833D41">
            <w:pPr>
              <w:jc w:val="center"/>
              <w:rPr>
                <w:rFonts w:ascii="Bookman Old Style" w:hAnsi="Bookman Old Style"/>
              </w:rPr>
            </w:pPr>
            <w:r w:rsidRPr="00E4161B">
              <w:rPr>
                <w:rFonts w:ascii="Bookman Old Style" w:hAnsi="Bookman Old Style"/>
              </w:rPr>
              <w:t>24,5</w:t>
            </w:r>
          </w:p>
        </w:tc>
        <w:tc>
          <w:tcPr>
            <w:tcW w:w="2190" w:type="dxa"/>
            <w:tcBorders>
              <w:top w:val="single" w:sz="4" w:space="0" w:color="auto"/>
              <w:left w:val="nil"/>
              <w:bottom w:val="single" w:sz="4" w:space="0" w:color="auto"/>
              <w:right w:val="single" w:sz="4" w:space="0" w:color="auto"/>
            </w:tcBorders>
            <w:vAlign w:val="center"/>
          </w:tcPr>
          <w:p w14:paraId="4310F9B3" w14:textId="77777777" w:rsidR="0009753B" w:rsidRPr="00E4161B" w:rsidRDefault="0009753B" w:rsidP="00833D41">
            <w:pPr>
              <w:jc w:val="center"/>
              <w:rPr>
                <w:rFonts w:ascii="Bookman Old Style" w:hAnsi="Bookman Old Style"/>
              </w:rPr>
            </w:pPr>
            <w:r w:rsidRPr="00E4161B">
              <w:rPr>
                <w:rFonts w:ascii="Bookman Old Style" w:hAnsi="Bookman Old Style"/>
              </w:rPr>
              <w:t>28</w:t>
            </w:r>
          </w:p>
        </w:tc>
      </w:tr>
      <w:tr w:rsidR="0009753B" w:rsidRPr="00E4161B" w14:paraId="1EABB772"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544507F0" w14:textId="77777777" w:rsidR="0009753B" w:rsidRPr="00E4161B" w:rsidRDefault="0009753B" w:rsidP="00833D41">
            <w:pPr>
              <w:jc w:val="center"/>
              <w:rPr>
                <w:rFonts w:ascii="Bookman Old Style" w:hAnsi="Bookman Old Style"/>
              </w:rPr>
            </w:pPr>
            <w:r w:rsidRPr="00E4161B">
              <w:rPr>
                <w:rFonts w:ascii="Bookman Old Style" w:hAnsi="Bookman Old Style"/>
              </w:rPr>
              <w:t>2 x 1 x 1</w:t>
            </w:r>
          </w:p>
        </w:tc>
        <w:tc>
          <w:tcPr>
            <w:tcW w:w="1275" w:type="dxa"/>
            <w:tcBorders>
              <w:top w:val="single" w:sz="4" w:space="0" w:color="auto"/>
              <w:left w:val="nil"/>
              <w:bottom w:val="single" w:sz="4" w:space="0" w:color="auto"/>
              <w:right w:val="single" w:sz="6" w:space="0" w:color="auto"/>
            </w:tcBorders>
            <w:vAlign w:val="center"/>
          </w:tcPr>
          <w:p w14:paraId="774E70B4" w14:textId="77777777" w:rsidR="0009753B" w:rsidRPr="00E4161B" w:rsidRDefault="0009753B" w:rsidP="00833D41">
            <w:pPr>
              <w:jc w:val="center"/>
              <w:rPr>
                <w:rFonts w:ascii="Bookman Old Style" w:hAnsi="Bookman Old Style"/>
              </w:rPr>
            </w:pPr>
            <w:r w:rsidRPr="00E4161B">
              <w:rPr>
                <w:rFonts w:ascii="Bookman Old Style" w:hAnsi="Bookman Old Style"/>
              </w:rPr>
              <w:t>2</w:t>
            </w:r>
          </w:p>
        </w:tc>
        <w:tc>
          <w:tcPr>
            <w:tcW w:w="1779" w:type="dxa"/>
            <w:tcBorders>
              <w:top w:val="single" w:sz="4" w:space="0" w:color="auto"/>
              <w:left w:val="nil"/>
              <w:bottom w:val="single" w:sz="4" w:space="0" w:color="auto"/>
              <w:right w:val="single" w:sz="6" w:space="0" w:color="auto"/>
            </w:tcBorders>
            <w:vAlign w:val="center"/>
          </w:tcPr>
          <w:p w14:paraId="1746A686" w14:textId="77777777" w:rsidR="0009753B" w:rsidRPr="00E4161B" w:rsidRDefault="0009753B" w:rsidP="00833D41">
            <w:pPr>
              <w:jc w:val="center"/>
              <w:rPr>
                <w:rFonts w:ascii="Bookman Old Style" w:hAnsi="Bookman Old Style"/>
              </w:rPr>
            </w:pPr>
            <w:r w:rsidRPr="00E4161B">
              <w:rPr>
                <w:rFonts w:ascii="Bookman Old Style" w:hAnsi="Bookman Old Style"/>
              </w:rPr>
              <w:t>18</w:t>
            </w:r>
          </w:p>
        </w:tc>
        <w:tc>
          <w:tcPr>
            <w:tcW w:w="2190" w:type="dxa"/>
            <w:tcBorders>
              <w:top w:val="single" w:sz="4" w:space="0" w:color="auto"/>
              <w:left w:val="nil"/>
              <w:bottom w:val="single" w:sz="4" w:space="0" w:color="auto"/>
              <w:right w:val="single" w:sz="4" w:space="0" w:color="auto"/>
            </w:tcBorders>
            <w:vAlign w:val="center"/>
          </w:tcPr>
          <w:p w14:paraId="0C6F2359" w14:textId="77777777" w:rsidR="0009753B" w:rsidRPr="00E4161B" w:rsidRDefault="0009753B" w:rsidP="00833D41">
            <w:pPr>
              <w:jc w:val="center"/>
              <w:rPr>
                <w:rFonts w:ascii="Bookman Old Style" w:hAnsi="Bookman Old Style"/>
              </w:rPr>
            </w:pPr>
            <w:r w:rsidRPr="00E4161B">
              <w:rPr>
                <w:rFonts w:ascii="Bookman Old Style" w:hAnsi="Bookman Old Style"/>
              </w:rPr>
              <w:t>21</w:t>
            </w:r>
          </w:p>
        </w:tc>
      </w:tr>
    </w:tbl>
    <w:p w14:paraId="3CA9470A" w14:textId="77777777" w:rsidR="0009753B" w:rsidRPr="00E4161B" w:rsidRDefault="0009753B" w:rsidP="0009753B">
      <w:pPr>
        <w:pStyle w:val="Style1"/>
        <w:jc w:val="center"/>
        <w:rPr>
          <w:rFonts w:ascii="Bookman Old Style" w:hAnsi="Bookman Old Style"/>
        </w:rPr>
      </w:pPr>
    </w:p>
    <w:p w14:paraId="45170E11"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Le fil pour ligatures et tirants doit être de diamètre </w:t>
      </w:r>
      <w:smartTag w:uri="urn:schemas-microsoft-com:office:smarttags" w:element="metricconverter">
        <w:smartTagPr>
          <w:attr w:name="ProductID" w:val="2,4 mm"/>
        </w:smartTagPr>
        <w:r w:rsidRPr="00E4161B">
          <w:rPr>
            <w:rFonts w:ascii="Bookman Old Style" w:hAnsi="Bookman Old Style"/>
            <w:sz w:val="22"/>
            <w:szCs w:val="22"/>
          </w:rPr>
          <w:t>2,4 mm</w:t>
        </w:r>
      </w:smartTag>
      <w:r w:rsidRPr="00E4161B">
        <w:rPr>
          <w:rFonts w:ascii="Bookman Old Style" w:hAnsi="Bookman Old Style"/>
          <w:sz w:val="22"/>
          <w:szCs w:val="22"/>
        </w:rPr>
        <w:t xml:space="preserve"> et de même qualité que le fil constituant les gabions. Le poids de ce fil est évalué par gabion à 5 % du poids de celui-ci.</w:t>
      </w:r>
    </w:p>
    <w:p w14:paraId="20838E4D"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Tous les bords du grillage sont renforcés par des fils galvanisés de diamètre </w:t>
      </w:r>
      <w:smartTag w:uri="urn:schemas-microsoft-com:office:smarttags" w:element="metricconverter">
        <w:smartTagPr>
          <w:attr w:name="ProductID" w:val="3,9 mm"/>
        </w:smartTagPr>
        <w:r w:rsidRPr="00E4161B">
          <w:rPr>
            <w:rFonts w:ascii="Bookman Old Style" w:hAnsi="Bookman Old Style"/>
            <w:sz w:val="22"/>
            <w:szCs w:val="22"/>
          </w:rPr>
          <w:t>3,9 mm</w:t>
        </w:r>
      </w:smartTag>
      <w:r w:rsidRPr="00E4161B">
        <w:rPr>
          <w:rFonts w:ascii="Bookman Old Style" w:hAnsi="Bookman Old Style"/>
          <w:sz w:val="22"/>
          <w:szCs w:val="22"/>
        </w:rPr>
        <w:t xml:space="preserve"> pour augmenter la résistance.</w:t>
      </w:r>
    </w:p>
    <w:p w14:paraId="71F6D791"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Le fil de fer entrant dans la fabrication des gabions ou fourni en vue de la confection des ligatures et tirants est à galvanisation très riche sur recuit. Tout le fil employé a une résistance à la traction de 380 à 500 MPa en accord avec la norme BS 1052/80 "MildSteelWire" (la mesure étant faite avant le tissage). L'adhérence du zinc doit résister à l'enroulement de six spires autour d'un mandrin cylindrique de diamètre égal à quatre fois celui du fil.</w:t>
      </w:r>
    </w:p>
    <w:p w14:paraId="25B8CD57"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En vue de la réception des gabions, il est procédé sur cinq gabions pris dans chaque lot de 100 à 200 gabions aux vérifications suivantes :</w:t>
      </w:r>
    </w:p>
    <w:p w14:paraId="3DAA393B"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r w:rsidRPr="00E4161B">
        <w:rPr>
          <w:rFonts w:ascii="Bookman Old Style" w:hAnsi="Bookman Old Style"/>
          <w:sz w:val="22"/>
          <w:szCs w:val="22"/>
        </w:rPr>
        <w:t>dimensions et poids des gabions ;</w:t>
      </w:r>
    </w:p>
    <w:p w14:paraId="46624FDE"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r w:rsidRPr="00E4161B">
        <w:rPr>
          <w:rFonts w:ascii="Bookman Old Style" w:hAnsi="Bookman Old Style"/>
          <w:sz w:val="22"/>
          <w:szCs w:val="22"/>
        </w:rPr>
        <w:lastRenderedPageBreak/>
        <w:t>diamètre du fil ;</w:t>
      </w:r>
    </w:p>
    <w:p w14:paraId="449EE3C5"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r w:rsidRPr="00E4161B">
        <w:rPr>
          <w:rFonts w:ascii="Bookman Old Style" w:hAnsi="Bookman Old Style"/>
          <w:sz w:val="22"/>
          <w:szCs w:val="22"/>
        </w:rPr>
        <w:t>dimension des mailles ;</w:t>
      </w:r>
    </w:p>
    <w:p w14:paraId="1E94DA87"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r w:rsidRPr="00E4161B">
        <w:rPr>
          <w:rFonts w:ascii="Bookman Old Style" w:hAnsi="Bookman Old Style"/>
          <w:sz w:val="22"/>
          <w:szCs w:val="22"/>
        </w:rPr>
        <w:t>qualité des fils.</w:t>
      </w:r>
    </w:p>
    <w:p w14:paraId="4F903E57" w14:textId="77777777" w:rsidR="0009753B" w:rsidRPr="00E4161B" w:rsidRDefault="0009753B" w:rsidP="0009753B">
      <w:pPr>
        <w:pStyle w:val="Heading3"/>
        <w:rPr>
          <w:rFonts w:ascii="Bookman Old Style" w:hAnsi="Bookman Old Style"/>
        </w:rPr>
      </w:pPr>
      <w:bookmarkStart w:id="417" w:name="_Toc357607461"/>
      <w:bookmarkStart w:id="418" w:name="_Toc442708697"/>
      <w:r w:rsidRPr="00E4161B">
        <w:rPr>
          <w:rFonts w:ascii="Bookman Old Style" w:hAnsi="Bookman Old Style"/>
        </w:rPr>
        <w:t>10.14</w:t>
      </w:r>
      <w:r w:rsidRPr="00E4161B">
        <w:rPr>
          <w:rFonts w:ascii="Bookman Old Style" w:hAnsi="Bookman Old Style"/>
        </w:rPr>
        <w:tab/>
        <w:t>Maçonneries</w:t>
      </w:r>
      <w:bookmarkEnd w:id="417"/>
      <w:bookmarkEnd w:id="418"/>
    </w:p>
    <w:p w14:paraId="6BB46C84" w14:textId="77777777" w:rsidR="0009753B" w:rsidRPr="00E4161B" w:rsidRDefault="0009753B" w:rsidP="006B3886">
      <w:pPr>
        <w:pStyle w:val="Heading4"/>
        <w:tabs>
          <w:tab w:val="left" w:pos="851"/>
        </w:tabs>
        <w:rPr>
          <w:rFonts w:ascii="Bookman Old Style" w:hAnsi="Bookman Old Style"/>
        </w:rPr>
      </w:pPr>
      <w:bookmarkStart w:id="419" w:name="_Toc442708698"/>
      <w:r w:rsidRPr="00E4161B">
        <w:rPr>
          <w:rFonts w:ascii="Bookman Old Style" w:hAnsi="Bookman Old Style"/>
        </w:rPr>
        <w:t>10.14.1</w:t>
      </w:r>
      <w:r w:rsidRPr="00E4161B">
        <w:rPr>
          <w:rFonts w:ascii="Bookman Old Style" w:hAnsi="Bookman Old Style"/>
        </w:rPr>
        <w:tab/>
      </w:r>
      <w:r w:rsidR="006B3886" w:rsidRPr="00E4161B">
        <w:rPr>
          <w:rFonts w:ascii="Bookman Old Style" w:hAnsi="Bookman Old Style"/>
          <w:lang w:val="fr-FR"/>
        </w:rPr>
        <w:t xml:space="preserve"> </w:t>
      </w:r>
      <w:r w:rsidRPr="00E4161B">
        <w:rPr>
          <w:rFonts w:ascii="Bookman Old Style" w:hAnsi="Bookman Old Style"/>
        </w:rPr>
        <w:t>Murs en pierres sèches ou en maçonnerie</w:t>
      </w:r>
      <w:bookmarkEnd w:id="419"/>
    </w:p>
    <w:p w14:paraId="03B3E6C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moellons (ou pierres) servant de base à la constitution de l’ouvrage doivent être agréés par le Maître </w:t>
      </w:r>
      <w:r w:rsidRPr="00E4161B">
        <w:rPr>
          <w:rFonts w:ascii="Bookman Old Style" w:hAnsi="Bookman Old Style"/>
          <w:sz w:val="24"/>
          <w:szCs w:val="24"/>
        </w:rPr>
        <w:t xml:space="preserve">d’œuvre. Ils </w:t>
      </w:r>
      <w:r w:rsidRPr="00E4161B">
        <w:rPr>
          <w:rFonts w:ascii="Bookman Old Style" w:hAnsi="Bookman Old Style"/>
          <w:sz w:val="22"/>
          <w:szCs w:val="22"/>
        </w:rPr>
        <w:t>peuvent être bruts ou provenir d’un atelier de retaillage. Ils sont extraits de roches massives ou de blocs rocheux durs, non altérés et dégagés de toute gangue ou terre végétale. Leur coefficient Los Angeles est inférieur à 30.</w:t>
      </w:r>
    </w:p>
    <w:p w14:paraId="27A976F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dimensions minimum exigées (épaisseur :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xml:space="preserve">, queue :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pour les massifs et </w:t>
      </w:r>
      <w:smartTag w:uri="urn:schemas-microsoft-com:office:smarttags" w:element="metricconverter">
        <w:smartTagPr>
          <w:attr w:name="ProductID" w:val="30 cm"/>
        </w:smartTagPr>
        <w:r w:rsidRPr="00E4161B">
          <w:rPr>
            <w:rFonts w:ascii="Bookman Old Style" w:hAnsi="Bookman Old Style"/>
            <w:sz w:val="22"/>
            <w:szCs w:val="22"/>
          </w:rPr>
          <w:t>30 cm</w:t>
        </w:r>
      </w:smartTag>
      <w:r w:rsidRPr="00E4161B">
        <w:rPr>
          <w:rFonts w:ascii="Bookman Old Style" w:hAnsi="Bookman Old Style"/>
          <w:sz w:val="22"/>
          <w:szCs w:val="22"/>
        </w:rPr>
        <w:t xml:space="preserve"> pour les parements) permettent de les mettre en œuvre à la main.</w:t>
      </w:r>
    </w:p>
    <w:p w14:paraId="2B46130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faces de parement doivent être dressées soit naturellement, soit par retaillage. Les moellons employés en parement sont choisis et dégrossis de manière à ne pas présenter de saillie ou flache de plus de </w:t>
      </w:r>
      <w:smartTag w:uri="urn:schemas-microsoft-com:office:smarttags" w:element="metricconverter">
        <w:smartTagPr>
          <w:attr w:name="ProductID" w:val="3 cm"/>
        </w:smartTagPr>
        <w:r w:rsidRPr="00E4161B">
          <w:rPr>
            <w:rFonts w:ascii="Bookman Old Style" w:hAnsi="Bookman Old Style"/>
            <w:sz w:val="22"/>
            <w:szCs w:val="22"/>
          </w:rPr>
          <w:t>3 cm</w:t>
        </w:r>
      </w:smartTag>
      <w:r w:rsidRPr="00E4161B">
        <w:rPr>
          <w:rFonts w:ascii="Bookman Old Style" w:hAnsi="Bookman Old Style"/>
          <w:sz w:val="22"/>
          <w:szCs w:val="22"/>
        </w:rPr>
        <w:t xml:space="preserve"> par rapport au plan de l'ouvrage. Les pierres d’assemblage pour boucher les interstices sont de même nature que les moellons servant à constituer le squelette de l’ouvrage.</w:t>
      </w:r>
    </w:p>
    <w:p w14:paraId="3A542AC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Pour les murs en maçonnerie, l’assemblage entre les pierres ou moellons est réalisé au mortier de ciment dosé à 400 kilos de ciment CPJ 45 par mètre cube de mortier (M.400).</w:t>
      </w:r>
    </w:p>
    <w:p w14:paraId="49FA52E9" w14:textId="77777777" w:rsidR="0009753B" w:rsidRPr="00E4161B" w:rsidRDefault="0009753B" w:rsidP="006B3886">
      <w:pPr>
        <w:pStyle w:val="Heading4"/>
        <w:tabs>
          <w:tab w:val="clear" w:pos="4680"/>
          <w:tab w:val="center" w:pos="1276"/>
        </w:tabs>
        <w:rPr>
          <w:rFonts w:ascii="Bookman Old Style" w:hAnsi="Bookman Old Style"/>
        </w:rPr>
      </w:pPr>
      <w:bookmarkStart w:id="420" w:name="_Toc442708699"/>
      <w:r w:rsidRPr="00E4161B">
        <w:rPr>
          <w:rFonts w:ascii="Bookman Old Style" w:hAnsi="Bookman Old Style"/>
        </w:rPr>
        <w:t>10.14.2</w:t>
      </w:r>
      <w:r w:rsidRPr="00E4161B">
        <w:rPr>
          <w:rFonts w:ascii="Bookman Old Style" w:hAnsi="Bookman Old Style"/>
        </w:rPr>
        <w:tab/>
        <w:t>Perrés</w:t>
      </w:r>
      <w:bookmarkEnd w:id="420"/>
    </w:p>
    <w:p w14:paraId="234B921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bruts, qu’ils soient naturels ou en provenance d’une carrière de concassage, sont choisis compacts, sans fissuration, non sujets à s’écailler, sans fragilité, et à arêtes vives.</w:t>
      </w:r>
    </w:p>
    <w:p w14:paraId="252FF68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Ces moellons ont au minimum </w:t>
      </w:r>
      <w:smartTag w:uri="urn:schemas-microsoft-com:office:smarttags" w:element="metricconverter">
        <w:smartTagPr>
          <w:attr w:name="ProductID" w:val="0,30 m"/>
        </w:smartTagPr>
        <w:r w:rsidRPr="00E4161B">
          <w:rPr>
            <w:rFonts w:ascii="Bookman Old Style" w:hAnsi="Bookman Old Style"/>
            <w:sz w:val="22"/>
            <w:szCs w:val="22"/>
          </w:rPr>
          <w:t>0,30 m</w:t>
        </w:r>
      </w:smartTag>
      <w:r w:rsidRPr="00E4161B">
        <w:rPr>
          <w:rFonts w:ascii="Bookman Old Style" w:hAnsi="Bookman Old Style"/>
          <w:sz w:val="22"/>
          <w:szCs w:val="22"/>
        </w:rPr>
        <w:t xml:space="preserve"> de queue, et une dimension minimale en parement de </w:t>
      </w:r>
      <w:smartTag w:uri="urn:schemas-microsoft-com:office:smarttags" w:element="metricconverter">
        <w:smartTagPr>
          <w:attr w:name="ProductID" w:val="0,20 m"/>
        </w:smartTagPr>
        <w:r w:rsidRPr="00E4161B">
          <w:rPr>
            <w:rFonts w:ascii="Bookman Old Style" w:hAnsi="Bookman Old Style"/>
            <w:sz w:val="22"/>
            <w:szCs w:val="22"/>
          </w:rPr>
          <w:t>0,20 m</w:t>
        </w:r>
      </w:smartTag>
      <w:r w:rsidRPr="00E4161B">
        <w:rPr>
          <w:rFonts w:ascii="Bookman Old Style" w:hAnsi="Bookman Old Style"/>
          <w:sz w:val="22"/>
          <w:szCs w:val="22"/>
        </w:rPr>
        <w:t>. Ils doivent être agréés par le Maître d’œuvre.</w:t>
      </w:r>
    </w:p>
    <w:p w14:paraId="3C10D2FC" w14:textId="77777777" w:rsidR="0009753B" w:rsidRPr="00E4161B" w:rsidRDefault="0009753B" w:rsidP="0009753B">
      <w:pPr>
        <w:pStyle w:val="Heading3"/>
        <w:rPr>
          <w:rFonts w:ascii="Bookman Old Style" w:hAnsi="Bookman Old Style"/>
        </w:rPr>
      </w:pPr>
      <w:bookmarkStart w:id="421" w:name="_Toc357607462"/>
      <w:bookmarkStart w:id="422" w:name="_Toc442708700"/>
      <w:r w:rsidRPr="00E4161B">
        <w:rPr>
          <w:rFonts w:ascii="Bookman Old Style" w:hAnsi="Bookman Old Style"/>
        </w:rPr>
        <w:t>10.15</w:t>
      </w:r>
      <w:r w:rsidRPr="00E4161B">
        <w:rPr>
          <w:rFonts w:ascii="Bookman Old Style" w:hAnsi="Bookman Old Style"/>
        </w:rPr>
        <w:tab/>
        <w:t>Enrochements</w:t>
      </w:r>
      <w:bookmarkEnd w:id="421"/>
      <w:bookmarkEnd w:id="422"/>
    </w:p>
    <w:p w14:paraId="6C7AEDC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constitués de matériaux durs, non évolutifs, insensibles à l’eau, de poids spécifique de 2 à 3 tonnes au m3.</w:t>
      </w:r>
    </w:p>
    <w:p w14:paraId="42FFE7A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blocs devront avoir une forme aussi régulière que possible, ils doivent s'inscrire dans une sphère dont le diamètre devra être compris entre 50 et </w:t>
      </w:r>
      <w:smartTag w:uri="urn:schemas-microsoft-com:office:smarttags" w:element="metricconverter">
        <w:smartTagPr>
          <w:attr w:name="ProductID" w:val="60 cm"/>
        </w:smartTagPr>
        <w:r w:rsidRPr="00E4161B">
          <w:rPr>
            <w:rFonts w:ascii="Bookman Old Style" w:hAnsi="Bookman Old Style"/>
            <w:sz w:val="22"/>
            <w:szCs w:val="22"/>
          </w:rPr>
          <w:t>60 cm</w:t>
        </w:r>
      </w:smartTag>
      <w:r w:rsidRPr="00E4161B">
        <w:rPr>
          <w:rFonts w:ascii="Bookman Old Style" w:hAnsi="Bookman Old Style"/>
          <w:sz w:val="22"/>
          <w:szCs w:val="22"/>
        </w:rPr>
        <w:t>.</w:t>
      </w:r>
    </w:p>
    <w:p w14:paraId="6E66796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enrochements proviennent de carrières agréées par le Maître d’œuvre. Ils sont constitués de roche saine. Ils doivent être propres et débarrassés d’inclusion de terre, d’argile ou de matières organiques. Ils devront avoir un poids minimal de </w:t>
      </w:r>
      <w:smartTag w:uri="urn:schemas-microsoft-com:office:smarttags" w:element="metricconverter">
        <w:smartTagPr>
          <w:attr w:name="ProductID" w:val="50 kg"/>
        </w:smartTagPr>
        <w:r w:rsidRPr="00E4161B">
          <w:rPr>
            <w:rFonts w:ascii="Bookman Old Style" w:hAnsi="Bookman Old Style"/>
            <w:sz w:val="22"/>
            <w:szCs w:val="22"/>
          </w:rPr>
          <w:t>50 kg</w:t>
        </w:r>
      </w:smartTag>
    </w:p>
    <w:p w14:paraId="6C4B99A3" w14:textId="77777777" w:rsidR="0009753B" w:rsidRPr="00E4161B" w:rsidRDefault="0009753B" w:rsidP="0009753B">
      <w:pPr>
        <w:pStyle w:val="Heading3"/>
        <w:rPr>
          <w:rFonts w:ascii="Bookman Old Style" w:hAnsi="Bookman Old Style"/>
        </w:rPr>
      </w:pPr>
      <w:bookmarkStart w:id="423" w:name="_Toc357607463"/>
      <w:bookmarkStart w:id="424" w:name="_Toc442708701"/>
      <w:r w:rsidRPr="00E4161B">
        <w:rPr>
          <w:rFonts w:ascii="Bookman Old Style" w:hAnsi="Bookman Old Style"/>
        </w:rPr>
        <w:t>10.16</w:t>
      </w:r>
      <w:r w:rsidRPr="00E4161B">
        <w:rPr>
          <w:rFonts w:ascii="Bookman Old Style" w:hAnsi="Bookman Old Style"/>
        </w:rPr>
        <w:tab/>
        <w:t>Platelage de pont semi-définitif</w:t>
      </w:r>
      <w:bookmarkEnd w:id="423"/>
      <w:bookmarkEnd w:id="424"/>
    </w:p>
    <w:p w14:paraId="2B51F7E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bois utilisés devront avoir les caractéristiques suivantes :</w:t>
      </w:r>
    </w:p>
    <w:p w14:paraId="02A126BA" w14:textId="77777777" w:rsidR="0009753B" w:rsidRPr="00E4161B" w:rsidRDefault="0009753B" w:rsidP="006B3886">
      <w:pPr>
        <w:pStyle w:val="Style1"/>
        <w:widowControl/>
        <w:ind w:left="0"/>
        <w:jc w:val="left"/>
        <w:rPr>
          <w:rFonts w:ascii="Bookman Old Style" w:hAnsi="Bookman Old Style"/>
          <w:sz w:val="22"/>
          <w:szCs w:val="22"/>
        </w:rPr>
      </w:pPr>
      <w:r w:rsidRPr="00E4161B">
        <w:rPr>
          <w:rFonts w:ascii="Bookman Old Style" w:hAnsi="Bookman Old Style"/>
        </w:rPr>
        <w:tab/>
      </w:r>
      <w:r w:rsidRPr="00E4161B">
        <w:rPr>
          <w:rFonts w:ascii="Bookman Old Style" w:hAnsi="Bookman Old Style"/>
        </w:rPr>
        <w:tab/>
        <w:t>-</w:t>
      </w:r>
      <w:r w:rsidRPr="00E4161B">
        <w:rPr>
          <w:rFonts w:ascii="Bookman Old Style" w:hAnsi="Bookman Old Style"/>
        </w:rPr>
        <w:tab/>
      </w:r>
      <w:r w:rsidRPr="00E4161B">
        <w:rPr>
          <w:rFonts w:ascii="Bookman Old Style" w:hAnsi="Bookman Old Style"/>
          <w:sz w:val="22"/>
          <w:szCs w:val="22"/>
        </w:rPr>
        <w:t>masse volumique à 12 % d’humidité en g/cm3</w:t>
      </w:r>
      <w:r w:rsidRPr="00E4161B">
        <w:rPr>
          <w:rFonts w:ascii="Bookman Old Style" w:hAnsi="Bookman Old Style"/>
          <w:sz w:val="22"/>
          <w:szCs w:val="22"/>
        </w:rPr>
        <w:t> 0,8</w:t>
      </w:r>
    </w:p>
    <w:p w14:paraId="7B57690F" w14:textId="77777777" w:rsidR="0009753B" w:rsidRPr="00E4161B" w:rsidRDefault="0009753B" w:rsidP="006B3886">
      <w:pPr>
        <w:pStyle w:val="Style1"/>
        <w:widowControl/>
        <w:ind w:left="0"/>
        <w:jc w:val="left"/>
        <w:rPr>
          <w:rFonts w:ascii="Bookman Old Style" w:hAnsi="Bookman Old Style"/>
          <w:sz w:val="22"/>
          <w:szCs w:val="22"/>
        </w:rPr>
      </w:pP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dureté (N) </w:t>
      </w:r>
      <w:r w:rsidRPr="00E4161B">
        <w:rPr>
          <w:rFonts w:ascii="Bookman Old Style" w:hAnsi="Bookman Old Style"/>
          <w:sz w:val="22"/>
          <w:szCs w:val="22"/>
        </w:rPr>
        <w:t> 6 (dureté Chalais - Mendons à Monnin)</w:t>
      </w:r>
    </w:p>
    <w:p w14:paraId="63666D32"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Parmi les essences de bois camerounais possédant ces caractéristiques, l’on peut citer : le Doussie, le Moabi, le Tali, l’Azobé, l’Iroko et le Bibinga.</w:t>
      </w:r>
    </w:p>
    <w:p w14:paraId="6B77F499" w14:textId="77777777" w:rsidR="0009753B" w:rsidRPr="00E4161B" w:rsidRDefault="0009753B" w:rsidP="00D343E3">
      <w:pPr>
        <w:pStyle w:val="Style1"/>
        <w:ind w:left="0"/>
        <w:rPr>
          <w:rFonts w:ascii="Bookman Old Style" w:hAnsi="Bookman Old Style"/>
          <w:sz w:val="22"/>
          <w:szCs w:val="22"/>
        </w:rPr>
      </w:pPr>
    </w:p>
    <w:p w14:paraId="73EF7ED3" w14:textId="77777777" w:rsidR="0009753B" w:rsidRPr="00E4161B" w:rsidRDefault="0009753B" w:rsidP="0009753B">
      <w:pPr>
        <w:pStyle w:val="Heading3"/>
        <w:rPr>
          <w:rFonts w:ascii="Bookman Old Style" w:hAnsi="Bookman Old Style"/>
        </w:rPr>
      </w:pPr>
      <w:bookmarkStart w:id="425" w:name="_Toc357607464"/>
      <w:bookmarkStart w:id="426" w:name="_Toc442708702"/>
      <w:r w:rsidRPr="00E4161B">
        <w:rPr>
          <w:rFonts w:ascii="Bookman Old Style" w:hAnsi="Bookman Old Style"/>
        </w:rPr>
        <w:t>10.17</w:t>
      </w:r>
      <w:r w:rsidRPr="00E4161B">
        <w:rPr>
          <w:rFonts w:ascii="Bookman Old Style" w:hAnsi="Bookman Old Style"/>
        </w:rPr>
        <w:tab/>
        <w:t>Poutrelles en acier : IPE</w:t>
      </w:r>
      <w:bookmarkEnd w:id="425"/>
      <w:bookmarkEnd w:id="426"/>
    </w:p>
    <w:p w14:paraId="45E15E90"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aciers utilisés sont des laminés marchands, en acier doux soudable, dont la nuance est soumise à l’agrément du Maître d’œuvre. Ils doivent répondre aux prescriptions du </w:t>
      </w:r>
      <w:r w:rsidRPr="00E4161B">
        <w:rPr>
          <w:rFonts w:ascii="Bookman Old Style" w:hAnsi="Bookman Old Style"/>
          <w:sz w:val="22"/>
          <w:szCs w:val="22"/>
        </w:rPr>
        <w:lastRenderedPageBreak/>
        <w:t>chapitre III du fascicule 4 du CCTG français. En particulier, les caractéristiques mécaniques de ces profilés doivent satisfaire aux normes NF A 35-501 ou NF A 36-201.</w:t>
      </w:r>
    </w:p>
    <w:p w14:paraId="71F5822A" w14:textId="77777777" w:rsidR="0009753B" w:rsidRPr="00E4161B" w:rsidRDefault="0009753B" w:rsidP="0009753B">
      <w:pPr>
        <w:pStyle w:val="Heading3"/>
        <w:rPr>
          <w:rFonts w:ascii="Bookman Old Style" w:hAnsi="Bookman Old Style"/>
        </w:rPr>
      </w:pPr>
      <w:bookmarkStart w:id="427" w:name="_Toc357607465"/>
      <w:bookmarkStart w:id="428" w:name="_Toc442708703"/>
      <w:r w:rsidRPr="00E4161B">
        <w:rPr>
          <w:rFonts w:ascii="Bookman Old Style" w:hAnsi="Bookman Old Style"/>
        </w:rPr>
        <w:t>10.18</w:t>
      </w:r>
      <w:r w:rsidRPr="00E4161B">
        <w:rPr>
          <w:rFonts w:ascii="Bookman Old Style" w:hAnsi="Bookman Old Style"/>
        </w:rPr>
        <w:tab/>
        <w:t>Panneaux de signalisation</w:t>
      </w:r>
      <w:bookmarkEnd w:id="427"/>
      <w:bookmarkEnd w:id="428"/>
    </w:p>
    <w:p w14:paraId="728F8CE0"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ont les dimensions, les formes, les couleurs et les dispositions prescrites par le Livre I de la signalisation routière en France.</w:t>
      </w:r>
    </w:p>
    <w:p w14:paraId="081C64E4"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 ont fait l'objet d'une homologation, et sont soumis à l'agrément du Maître d’œuvre  avec les certificats ou fiches d'homologation. Ils ont les dimensions suivantes :</w:t>
      </w:r>
    </w:p>
    <w:p w14:paraId="44572784"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Disque</w:t>
      </w: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diamètre </w:t>
      </w:r>
      <w:smartTag w:uri="urn:schemas-microsoft-com:office:smarttags" w:element="metricconverter">
        <w:smartTagPr>
          <w:attr w:name="ProductID" w:val="85 cm"/>
        </w:smartTagPr>
        <w:r w:rsidRPr="00E4161B">
          <w:rPr>
            <w:rFonts w:ascii="Bookman Old Style" w:hAnsi="Bookman Old Style"/>
            <w:sz w:val="22"/>
            <w:szCs w:val="22"/>
          </w:rPr>
          <w:t>85 cm</w:t>
        </w:r>
      </w:smartTag>
      <w:r w:rsidRPr="00E4161B">
        <w:rPr>
          <w:rFonts w:ascii="Bookman Old Style" w:hAnsi="Bookman Old Style"/>
          <w:sz w:val="22"/>
          <w:szCs w:val="22"/>
        </w:rPr>
        <w:t xml:space="preserve"> pour panneaux d'interdiction</w:t>
      </w:r>
    </w:p>
    <w:p w14:paraId="5E93BEA1"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Carré</w:t>
      </w: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côté </w:t>
      </w:r>
      <w:smartTag w:uri="urn:schemas-microsoft-com:office:smarttags" w:element="metricconverter">
        <w:smartTagPr>
          <w:attr w:name="ProductID" w:val="70 cm"/>
        </w:smartTagPr>
        <w:r w:rsidRPr="00E4161B">
          <w:rPr>
            <w:rFonts w:ascii="Bookman Old Style" w:hAnsi="Bookman Old Style"/>
            <w:sz w:val="22"/>
            <w:szCs w:val="22"/>
          </w:rPr>
          <w:t>70 cm</w:t>
        </w:r>
      </w:smartTag>
      <w:r w:rsidRPr="00E4161B">
        <w:rPr>
          <w:rFonts w:ascii="Bookman Old Style" w:hAnsi="Bookman Old Style"/>
          <w:sz w:val="22"/>
          <w:szCs w:val="22"/>
        </w:rPr>
        <w:t xml:space="preserve"> pour panneaux de prescription</w:t>
      </w:r>
    </w:p>
    <w:p w14:paraId="650511DC"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Triangle</w:t>
      </w:r>
      <w:r w:rsidRPr="00E4161B">
        <w:rPr>
          <w:rFonts w:ascii="Bookman Old Style" w:hAnsi="Bookman Old Style"/>
          <w:sz w:val="22"/>
          <w:szCs w:val="22"/>
        </w:rPr>
        <w:tab/>
        <w:t>:</w:t>
      </w:r>
      <w:r w:rsidRPr="00E4161B">
        <w:rPr>
          <w:rFonts w:ascii="Bookman Old Style" w:hAnsi="Bookman Old Style"/>
          <w:sz w:val="22"/>
          <w:szCs w:val="22"/>
        </w:rPr>
        <w:tab/>
        <w:t xml:space="preserve">côté </w:t>
      </w:r>
      <w:smartTag w:uri="urn:schemas-microsoft-com:office:smarttags" w:element="metricconverter">
        <w:smartTagPr>
          <w:attr w:name="ProductID" w:val="100 cm"/>
        </w:smartTagPr>
        <w:r w:rsidRPr="00E4161B">
          <w:rPr>
            <w:rFonts w:ascii="Bookman Old Style" w:hAnsi="Bookman Old Style"/>
            <w:sz w:val="22"/>
            <w:szCs w:val="22"/>
          </w:rPr>
          <w:t>100 cm</w:t>
        </w:r>
      </w:smartTag>
      <w:r w:rsidRPr="00E4161B">
        <w:rPr>
          <w:rFonts w:ascii="Bookman Old Style" w:hAnsi="Bookman Old Style"/>
          <w:sz w:val="22"/>
          <w:szCs w:val="22"/>
        </w:rPr>
        <w:t xml:space="preserve"> pour panneaux de danger</w:t>
      </w:r>
    </w:p>
    <w:p w14:paraId="0E8B09EE"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Octogone</w:t>
      </w:r>
      <w:r w:rsidRPr="00E4161B">
        <w:rPr>
          <w:rFonts w:ascii="Bookman Old Style" w:hAnsi="Bookman Old Style"/>
          <w:sz w:val="22"/>
          <w:szCs w:val="22"/>
        </w:rPr>
        <w:tab/>
        <w:t>:</w:t>
      </w:r>
      <w:r w:rsidRPr="00E4161B">
        <w:rPr>
          <w:rFonts w:ascii="Bookman Old Style" w:hAnsi="Bookman Old Style"/>
          <w:sz w:val="22"/>
          <w:szCs w:val="22"/>
        </w:rPr>
        <w:tab/>
        <w:t xml:space="preserve">double apothème </w:t>
      </w:r>
      <w:smartTag w:uri="urn:schemas-microsoft-com:office:smarttags" w:element="metricconverter">
        <w:smartTagPr>
          <w:attr w:name="ProductID" w:val="80 cm"/>
        </w:smartTagPr>
        <w:r w:rsidRPr="00E4161B">
          <w:rPr>
            <w:rFonts w:ascii="Bookman Old Style" w:hAnsi="Bookman Old Style"/>
            <w:sz w:val="22"/>
            <w:szCs w:val="22"/>
          </w:rPr>
          <w:t>80 cm</w:t>
        </w:r>
      </w:smartTag>
      <w:r w:rsidRPr="00E4161B">
        <w:rPr>
          <w:rFonts w:ascii="Bookman Old Style" w:hAnsi="Bookman Old Style"/>
          <w:sz w:val="22"/>
          <w:szCs w:val="22"/>
        </w:rPr>
        <w:t xml:space="preserve"> pour panneaux stop</w:t>
      </w:r>
    </w:p>
    <w:p w14:paraId="07089D3F" w14:textId="77777777" w:rsidR="0009753B" w:rsidRPr="00E4161B" w:rsidRDefault="0009753B" w:rsidP="00D343E3">
      <w:pPr>
        <w:pStyle w:val="Style1"/>
        <w:rPr>
          <w:rFonts w:ascii="Bookman Old Style" w:hAnsi="Bookman Old Style"/>
          <w:sz w:val="22"/>
          <w:szCs w:val="22"/>
        </w:rPr>
      </w:pPr>
    </w:p>
    <w:p w14:paraId="70852CA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de direction, de repérage et de début et de fin d'agglomération, sont de types D, E et EB.</w:t>
      </w:r>
    </w:p>
    <w:p w14:paraId="40103B9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devant être réflectorisés le sont par application d’un film réflecteur à surface lisse. Ces panneaux sont garantis cinq (5) ans. Le Cocontractant précise dans son offre la dénomination commerciale et le numéro d'homologation du film rétro-réfléchissant qu'il compte utiliser.</w:t>
      </w:r>
    </w:p>
    <w:p w14:paraId="49CC1AF4"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fonds rétro-réfléchissants des signaux doivent être réalisés par l’application d’une peinture glycérophtalique, semi-brillante, cuite au four. Cette application doit être suffisamment régulière pour présenter une qualité d’uni lisse et sans aucune aspérité.</w:t>
      </w:r>
    </w:p>
    <w:p w14:paraId="3632D477"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w:t>
      </w:r>
    </w:p>
    <w:p w14:paraId="570D9A3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pouvoir réflecteur des matériaux rétro-réfléchissants ne doit pas subir une perte de plus de 20 % par rapport à l’état sec initial, après une période de deux ans d’exploitation.</w:t>
      </w:r>
    </w:p>
    <w:p w14:paraId="3FE13626"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réfléchissants de fond doivent être suffisamment flexibles pour résister aux chocs et intempéries. Ils doivent renvoyer la lumière incidente pour des angles allant jusqu’à 25 degrés.</w:t>
      </w:r>
    </w:p>
    <w:p w14:paraId="3DE71C4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surface des panneaux et signaux est parfaitement lisse pour atténuer les salissures et les frais d’entretien.</w:t>
      </w:r>
    </w:p>
    <w:p w14:paraId="6635C7A2"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longueur des supports est telle que le bord inférieur du panneau (ou de panneau associé) se trouve à deux mètres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du niveau de l'accotement.</w:t>
      </w:r>
    </w:p>
    <w:p w14:paraId="38386FE3"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et signaux sont boulonnés sur des supports en tube obstrués à leurs extrémités et galvanisés. Ces supports ne doivent présenter aucun angle vif. Les boulons, une fois serrés à leur position définitive, sont soudés sur la tige filetée.</w:t>
      </w:r>
    </w:p>
    <w:p w14:paraId="68292FBA"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et signaux sont étudiés et calculés pour une poussée totale de 180 kg/m2. Les efforts doivent être entièrement repris par les supports et les fondations, à l’exclusion de câbles tenseurs non admis.</w:t>
      </w:r>
    </w:p>
    <w:p w14:paraId="0F18F1BA" w14:textId="77777777" w:rsidR="0009753B" w:rsidRPr="00E4161B" w:rsidRDefault="0009753B" w:rsidP="0009753B">
      <w:pPr>
        <w:pStyle w:val="Heading3"/>
        <w:rPr>
          <w:rFonts w:ascii="Bookman Old Style" w:hAnsi="Bookman Old Style"/>
        </w:rPr>
      </w:pPr>
      <w:bookmarkStart w:id="429" w:name="_Toc357607466"/>
      <w:bookmarkStart w:id="430" w:name="_Toc442708704"/>
      <w:r w:rsidRPr="00E4161B">
        <w:rPr>
          <w:rFonts w:ascii="Bookman Old Style" w:hAnsi="Bookman Old Style"/>
        </w:rPr>
        <w:lastRenderedPageBreak/>
        <w:t>10.19</w:t>
      </w:r>
      <w:r w:rsidRPr="00E4161B">
        <w:rPr>
          <w:rFonts w:ascii="Bookman Old Style" w:hAnsi="Bookman Old Style"/>
        </w:rPr>
        <w:tab/>
        <w:t>Balises</w:t>
      </w:r>
      <w:bookmarkEnd w:id="429"/>
      <w:bookmarkEnd w:id="430"/>
    </w:p>
    <w:p w14:paraId="4AFE2969"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balises de virage sont des balises J1 du type 2 de section circulaire (diamètre </w:t>
      </w:r>
      <w:smartTag w:uri="urn:schemas-microsoft-com:office:smarttags" w:element="metricconverter">
        <w:smartTagPr>
          <w:attr w:name="ProductID" w:val="150 mm"/>
        </w:smartTagPr>
        <w:r w:rsidRPr="00E4161B">
          <w:rPr>
            <w:rFonts w:ascii="Bookman Old Style" w:hAnsi="Bookman Old Style"/>
            <w:sz w:val="22"/>
            <w:szCs w:val="22"/>
          </w:rPr>
          <w:t>150 mm</w:t>
        </w:r>
      </w:smartTag>
      <w:r w:rsidRPr="00E4161B">
        <w:rPr>
          <w:rFonts w:ascii="Bookman Old Style" w:hAnsi="Bookman Old Style"/>
          <w:sz w:val="22"/>
          <w:szCs w:val="22"/>
        </w:rPr>
        <w:t xml:space="preserve">) de hauteur </w:t>
      </w:r>
      <w:smartTag w:uri="urn:schemas-microsoft-com:office:smarttags" w:element="metricconverter">
        <w:smartTagPr>
          <w:attr w:name="ProductID" w:val="80 cm"/>
        </w:smartTagPr>
        <w:r w:rsidRPr="00E4161B">
          <w:rPr>
            <w:rFonts w:ascii="Bookman Old Style" w:hAnsi="Bookman Old Style"/>
            <w:sz w:val="22"/>
            <w:szCs w:val="22"/>
          </w:rPr>
          <w:t>80 cm</w:t>
        </w:r>
      </w:smartTag>
      <w:r w:rsidRPr="00E4161B">
        <w:rPr>
          <w:rFonts w:ascii="Bookman Old Style" w:hAnsi="Bookman Old Style"/>
          <w:sz w:val="22"/>
          <w:szCs w:val="22"/>
        </w:rPr>
        <w:t xml:space="preserve"> par rapport au niveau de l'accotement. Les balises sont en fibro-ciment, en tôle émaillée ou galvanisée, en matière plastique, en béton B 300, ou en bois.</w:t>
      </w:r>
    </w:p>
    <w:p w14:paraId="13878DDE"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Parmi les essences de bois camerounais possédant ces caractéristiques requises, l’on peut citer : le Doussie, le Moabi, le Tali, l’Azobé, l’Iroko et le Bibinga. (voir le § 11.13 ci dessus)</w:t>
      </w:r>
    </w:p>
    <w:p w14:paraId="525A46A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Elles sont implantées sur l'accotement extérieur du virage, l'axe à un mètre du bord extérieur de la couche de roulement. L'espacement entre deux balises consécutives est égal à </w:t>
      </w:r>
      <w:smartTag w:uri="urn:schemas-microsoft-com:office:smarttags" w:element="metricconverter">
        <w:smartTagPr>
          <w:attr w:name="ProductID" w:val="10 m￨tres"/>
        </w:smartTagPr>
        <w:r w:rsidRPr="00E4161B">
          <w:rPr>
            <w:rFonts w:ascii="Bookman Old Style" w:hAnsi="Bookman Old Style"/>
            <w:sz w:val="22"/>
            <w:szCs w:val="22"/>
          </w:rPr>
          <w:t>10 mètres</w:t>
        </w:r>
      </w:smartTag>
      <w:r w:rsidRPr="00E4161B">
        <w:rPr>
          <w:rFonts w:ascii="Bookman Old Style" w:hAnsi="Bookman Old Style"/>
          <w:sz w:val="22"/>
          <w:szCs w:val="22"/>
        </w:rPr>
        <w:t xml:space="preserve">, sauf dérogation accordée par le Maître d’œuvre. Les balises portent un dispositif </w:t>
      </w:r>
      <w:r w:rsidR="00391D74" w:rsidRPr="00E4161B">
        <w:rPr>
          <w:rFonts w:ascii="Bookman Old Style" w:hAnsi="Bookman Old Style"/>
          <w:sz w:val="22"/>
          <w:szCs w:val="22"/>
        </w:rPr>
        <w:t>rétro-réfléchissant</w:t>
      </w:r>
      <w:r w:rsidRPr="00E4161B">
        <w:rPr>
          <w:rFonts w:ascii="Bookman Old Style" w:hAnsi="Bookman Old Style"/>
          <w:sz w:val="22"/>
          <w:szCs w:val="22"/>
        </w:rPr>
        <w:t xml:space="preserve"> constitué par une bande de </w:t>
      </w:r>
      <w:smartTag w:uri="urn:schemas-microsoft-com:office:smarttags" w:element="metricconverter">
        <w:smartTagPr>
          <w:attr w:name="ProductID" w:val="100 mm"/>
        </w:smartTagPr>
        <w:r w:rsidRPr="00E4161B">
          <w:rPr>
            <w:rFonts w:ascii="Bookman Old Style" w:hAnsi="Bookman Old Style"/>
            <w:sz w:val="22"/>
            <w:szCs w:val="22"/>
          </w:rPr>
          <w:t>100 mm</w:t>
        </w:r>
      </w:smartTag>
      <w:r w:rsidRPr="00E4161B">
        <w:rPr>
          <w:rFonts w:ascii="Bookman Old Style" w:hAnsi="Bookman Old Style"/>
          <w:sz w:val="22"/>
          <w:szCs w:val="22"/>
        </w:rPr>
        <w:t xml:space="preserve"> de hauteur placée à </w:t>
      </w:r>
      <w:smartTag w:uri="urn:schemas-microsoft-com:office:smarttags" w:element="metricconverter">
        <w:smartTagPr>
          <w:attr w:name="ProductID" w:val="150 mm"/>
        </w:smartTagPr>
        <w:r w:rsidRPr="00E4161B">
          <w:rPr>
            <w:rFonts w:ascii="Bookman Old Style" w:hAnsi="Bookman Old Style"/>
            <w:sz w:val="22"/>
            <w:szCs w:val="22"/>
          </w:rPr>
          <w:t>150 mm</w:t>
        </w:r>
      </w:smartTag>
      <w:r w:rsidRPr="00E4161B">
        <w:rPr>
          <w:rFonts w:ascii="Bookman Old Style" w:hAnsi="Bookman Old Style"/>
          <w:sz w:val="22"/>
          <w:szCs w:val="22"/>
        </w:rPr>
        <w:t xml:space="preserve"> de la tête de la balise.</w:t>
      </w:r>
    </w:p>
    <w:p w14:paraId="6C54652E" w14:textId="77777777" w:rsidR="0009753B" w:rsidRPr="00E4161B" w:rsidRDefault="0009753B" w:rsidP="0009753B">
      <w:pPr>
        <w:pStyle w:val="Heading3"/>
        <w:rPr>
          <w:rFonts w:ascii="Bookman Old Style" w:hAnsi="Bookman Old Style"/>
        </w:rPr>
      </w:pPr>
      <w:bookmarkStart w:id="431" w:name="_Toc357607467"/>
      <w:bookmarkStart w:id="432" w:name="_Toc442708705"/>
      <w:r w:rsidRPr="00E4161B">
        <w:rPr>
          <w:rFonts w:ascii="Bookman Old Style" w:hAnsi="Bookman Old Style"/>
        </w:rPr>
        <w:t>10.20</w:t>
      </w:r>
      <w:r w:rsidRPr="00E4161B">
        <w:rPr>
          <w:rFonts w:ascii="Bookman Old Style" w:hAnsi="Bookman Old Style"/>
        </w:rPr>
        <w:tab/>
        <w:t>Bornes kilométriques</w:t>
      </w:r>
      <w:bookmarkEnd w:id="431"/>
      <w:bookmarkEnd w:id="432"/>
    </w:p>
    <w:p w14:paraId="7CBA759E"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bornes kilométriques sont préfabriquées en béton B 350 aux dimensions indiquées sur le plan type correspondant. Elles portent les inscriptions indiquées par le Maître d’œuvre.</w:t>
      </w:r>
    </w:p>
    <w:p w14:paraId="183F1B6C" w14:textId="77777777" w:rsidR="0009753B" w:rsidRPr="00E4161B" w:rsidRDefault="0009753B" w:rsidP="0009753B">
      <w:pPr>
        <w:pStyle w:val="Heading3"/>
        <w:rPr>
          <w:rFonts w:ascii="Bookman Old Style" w:hAnsi="Bookman Old Style"/>
        </w:rPr>
      </w:pPr>
      <w:bookmarkStart w:id="433" w:name="_Toc357607468"/>
      <w:bookmarkStart w:id="434" w:name="_Toc442708706"/>
      <w:r w:rsidRPr="00E4161B">
        <w:rPr>
          <w:rFonts w:ascii="Bookman Old Style" w:hAnsi="Bookman Old Style"/>
        </w:rPr>
        <w:t>10.21</w:t>
      </w:r>
      <w:r w:rsidRPr="00E4161B">
        <w:rPr>
          <w:rFonts w:ascii="Bookman Old Style" w:hAnsi="Bookman Old Style"/>
        </w:rPr>
        <w:tab/>
        <w:t>Barrières de pluie</w:t>
      </w:r>
      <w:bookmarkEnd w:id="433"/>
      <w:bookmarkEnd w:id="434"/>
    </w:p>
    <w:p w14:paraId="480BBCCD"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barrières de pluie ont les dimensions figurant sur les plans intégrés au DAO. Elles doivent pouvoir rester en position levée à la verticale, et être pourvues d'un dispositif de blocage avec cadenas permettant de les maintenir en position levée ou baissée.</w:t>
      </w:r>
    </w:p>
    <w:p w14:paraId="0556D1A7"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Elles sont en métal ou en bois :</w:t>
      </w:r>
    </w:p>
    <w:p w14:paraId="6EB5AA96" w14:textId="77777777" w:rsidR="0009753B" w:rsidRPr="00E4161B" w:rsidRDefault="0009753B" w:rsidP="00615750">
      <w:pPr>
        <w:pStyle w:val="Style1"/>
        <w:widowControl/>
        <w:numPr>
          <w:ilvl w:val="0"/>
          <w:numId w:val="43"/>
        </w:numPr>
        <w:tabs>
          <w:tab w:val="num" w:pos="1778"/>
        </w:tabs>
        <w:spacing w:before="120"/>
        <w:rPr>
          <w:rFonts w:ascii="Bookman Old Style" w:hAnsi="Bookman Old Style"/>
        </w:rPr>
      </w:pPr>
      <w:r w:rsidRPr="00E4161B">
        <w:rPr>
          <w:rFonts w:ascii="Bookman Old Style" w:hAnsi="Bookman Old Style"/>
        </w:rPr>
        <w:t>Parmi les essences de bois camerounais possédant ces caractéristiques, l’on peut citer: le Doussie, le Moabi, le Tali, l’Azobé, l’Iroko et le Bibinga. . (voir le § 11.13 ci dessus)</w:t>
      </w:r>
    </w:p>
    <w:p w14:paraId="4A5E422A" w14:textId="77777777" w:rsidR="0009753B" w:rsidRPr="00E4161B" w:rsidRDefault="0009753B" w:rsidP="00615750">
      <w:pPr>
        <w:pStyle w:val="Style1"/>
        <w:widowControl/>
        <w:numPr>
          <w:ilvl w:val="0"/>
          <w:numId w:val="43"/>
        </w:numPr>
        <w:tabs>
          <w:tab w:val="num" w:pos="1778"/>
        </w:tabs>
        <w:spacing w:before="120"/>
        <w:rPr>
          <w:rFonts w:ascii="Bookman Old Style" w:hAnsi="Bookman Old Style"/>
        </w:rPr>
      </w:pPr>
      <w:r w:rsidRPr="00E4161B">
        <w:rPr>
          <w:rFonts w:ascii="Bookman Old Style" w:hAnsi="Bookman Old Style"/>
        </w:rPr>
        <w:t>Le métal de base est l'acier E 24.1 galvanisé à chaud (revêtement de 80µ au minimum).</w:t>
      </w:r>
    </w:p>
    <w:p w14:paraId="1D1D20E6" w14:textId="77777777" w:rsidR="0009753B" w:rsidRPr="00E4161B" w:rsidRDefault="0009753B" w:rsidP="00D343E3">
      <w:pPr>
        <w:pStyle w:val="Style1"/>
        <w:widowControl/>
        <w:ind w:left="0"/>
        <w:rPr>
          <w:rFonts w:ascii="Bookman Old Style" w:hAnsi="Bookman Old Style"/>
          <w:sz w:val="22"/>
          <w:szCs w:val="22"/>
        </w:rPr>
      </w:pPr>
      <w:r w:rsidRPr="00E4161B">
        <w:rPr>
          <w:rFonts w:ascii="Bookman Old Style" w:hAnsi="Bookman Old Style"/>
          <w:sz w:val="22"/>
          <w:szCs w:val="22"/>
        </w:rPr>
        <w:t xml:space="preserve">Les parties métalliques sont peintes avec trois couches de peinture agréée par le Maître d’œuvre, avec changement de couleur (rouge et blanc) tous les </w:t>
      </w:r>
      <w:smartTag w:uri="urn:schemas-microsoft-com:office:smarttags" w:element="metricconverter">
        <w:smartTagPr>
          <w:attr w:name="ProductID" w:val="50 cm"/>
        </w:smartTagPr>
        <w:r w:rsidRPr="00E4161B">
          <w:rPr>
            <w:rFonts w:ascii="Bookman Old Style" w:hAnsi="Bookman Old Style"/>
            <w:sz w:val="22"/>
            <w:szCs w:val="22"/>
          </w:rPr>
          <w:t>50 cm</w:t>
        </w:r>
      </w:smartTag>
      <w:r w:rsidRPr="00E4161B">
        <w:rPr>
          <w:rFonts w:ascii="Bookman Old Style" w:hAnsi="Bookman Old Style"/>
          <w:sz w:val="22"/>
          <w:szCs w:val="22"/>
        </w:rPr>
        <w:t>.</w:t>
      </w:r>
    </w:p>
    <w:p w14:paraId="0183D0A7" w14:textId="77777777" w:rsidR="0009753B" w:rsidRPr="00E4161B" w:rsidRDefault="0009753B" w:rsidP="0009753B">
      <w:pPr>
        <w:pStyle w:val="Heading3"/>
        <w:spacing w:before="0"/>
        <w:rPr>
          <w:rFonts w:ascii="Bookman Old Style" w:hAnsi="Bookman Old Style"/>
        </w:rPr>
      </w:pPr>
      <w:bookmarkStart w:id="435" w:name="_Toc357607469"/>
      <w:bookmarkStart w:id="436" w:name="_Toc442708707"/>
      <w:r w:rsidRPr="00E4161B">
        <w:rPr>
          <w:rFonts w:ascii="Bookman Old Style" w:hAnsi="Bookman Old Style"/>
        </w:rPr>
        <w:t>10.22</w:t>
      </w:r>
      <w:r w:rsidRPr="00E4161B">
        <w:rPr>
          <w:rFonts w:ascii="Bookman Old Style" w:hAnsi="Bookman Old Style"/>
        </w:rPr>
        <w:tab/>
        <w:t>Peintures</w:t>
      </w:r>
      <w:bookmarkEnd w:id="435"/>
      <w:bookmarkEnd w:id="436"/>
    </w:p>
    <w:p w14:paraId="38E859E1" w14:textId="77777777" w:rsidR="0009753B" w:rsidRPr="00E4161B" w:rsidRDefault="0009753B" w:rsidP="00D343E3">
      <w:pPr>
        <w:pStyle w:val="Style1"/>
        <w:widowControl/>
        <w:ind w:left="0"/>
        <w:rPr>
          <w:rFonts w:ascii="Bookman Old Style" w:hAnsi="Bookman Old Style"/>
          <w:sz w:val="22"/>
          <w:szCs w:val="22"/>
        </w:rPr>
      </w:pPr>
      <w:r w:rsidRPr="00E4161B">
        <w:rPr>
          <w:rFonts w:ascii="Bookman Old Style" w:hAnsi="Bookman Old Style"/>
          <w:sz w:val="22"/>
          <w:szCs w:val="22"/>
        </w:rPr>
        <w:t xml:space="preserve">Les peintures de protection à mettre en œuvre sur les profilés métalliques préalablement brossés à </w:t>
      </w:r>
    </w:p>
    <w:p w14:paraId="44CCE3F5"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blanc, sont de type glycérophtalique, et doivent être soumises à l’agrément préalable du Maître d’œuvre.</w:t>
      </w:r>
    </w:p>
    <w:p w14:paraId="0351FD6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tous les cas une sous-couche antirouille d'une couleur différente sera mise en place préalablement.</w:t>
      </w:r>
    </w:p>
    <w:p w14:paraId="7B742D1D" w14:textId="77777777" w:rsidR="0009753B" w:rsidRPr="00E4161B" w:rsidRDefault="0009753B" w:rsidP="0009753B">
      <w:pPr>
        <w:pStyle w:val="Heading3"/>
        <w:rPr>
          <w:rFonts w:ascii="Bookman Old Style" w:hAnsi="Bookman Old Style"/>
        </w:rPr>
      </w:pPr>
      <w:bookmarkStart w:id="437" w:name="_Toc357607470"/>
      <w:bookmarkStart w:id="438" w:name="_Toc442708708"/>
      <w:r w:rsidRPr="00E4161B">
        <w:rPr>
          <w:rFonts w:ascii="Bookman Old Style" w:hAnsi="Bookman Old Style"/>
        </w:rPr>
        <w:t>10-23 :</w:t>
      </w:r>
      <w:r w:rsidRPr="00E4161B">
        <w:rPr>
          <w:rFonts w:ascii="Bookman Old Style" w:hAnsi="Bookman Old Style"/>
        </w:rPr>
        <w:tab/>
        <w:t>Forage</w:t>
      </w:r>
      <w:bookmarkEnd w:id="437"/>
      <w:bookmarkEnd w:id="438"/>
    </w:p>
    <w:p w14:paraId="32F3AEAB"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équipements et superstructures devront avoir les caractéristiques suivantes : </w:t>
      </w:r>
    </w:p>
    <w:p w14:paraId="4980ADB6"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Tube plein PVC 110-115mm ;</w:t>
      </w:r>
    </w:p>
    <w:p w14:paraId="689505EB"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Tube crépiné PVC 110-125mm ;</w:t>
      </w:r>
    </w:p>
    <w:p w14:paraId="3810EA4E"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 gravier constituant le massif filtrant devra avoir un calibre compris entre 2 et 4mm.</w:t>
      </w:r>
    </w:p>
    <w:p w14:paraId="7BF97552" w14:textId="77777777" w:rsidR="0009753B" w:rsidRPr="00E4161B" w:rsidRDefault="0009753B" w:rsidP="0009753B">
      <w:pPr>
        <w:pStyle w:val="Heading3"/>
        <w:rPr>
          <w:rFonts w:ascii="Bookman Old Style" w:hAnsi="Bookman Old Style"/>
        </w:rPr>
      </w:pPr>
      <w:bookmarkStart w:id="439" w:name="_Toc357607471"/>
      <w:bookmarkStart w:id="440" w:name="_Toc442708709"/>
      <w:r w:rsidRPr="00E4161B">
        <w:rPr>
          <w:rFonts w:ascii="Bookman Old Style" w:hAnsi="Bookman Old Style"/>
        </w:rPr>
        <w:t>10-24</w:t>
      </w:r>
      <w:r w:rsidRPr="00E4161B">
        <w:rPr>
          <w:rFonts w:ascii="Bookman Old Style" w:hAnsi="Bookman Old Style"/>
        </w:rPr>
        <w:tab/>
        <w:t>Garde-corps</w:t>
      </w:r>
      <w:bookmarkEnd w:id="439"/>
      <w:bookmarkEnd w:id="440"/>
    </w:p>
    <w:p w14:paraId="2C16B377"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 xml:space="preserve">Les garde-corps seront en tubes métalliques galvanisés. Dans le cas de remplacement d’éléments détruits ou non récupérable, les nouveaux éléments à mettre en œuvre seront de même type que ceux existants, dans la mesure où ils sont disponibles dans le </w:t>
      </w:r>
      <w:r w:rsidRPr="00E4161B">
        <w:rPr>
          <w:rFonts w:ascii="Bookman Old Style" w:hAnsi="Bookman Old Style"/>
          <w:sz w:val="22"/>
          <w:szCs w:val="22"/>
        </w:rPr>
        <w:lastRenderedPageBreak/>
        <w:t>commerce. Dans le cas contraire, les modèles proposés par le Cocontractant seront soumis à l’agrément du Maître d’œuvre.</w:t>
      </w:r>
    </w:p>
    <w:p w14:paraId="7DEFACA0"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 scellement des montants sera réalisé en béton dosé à 350 kg/m3 et devra être conforme au plan d’exécution approuvé.</w:t>
      </w:r>
    </w:p>
    <w:p w14:paraId="51CB39AB" w14:textId="7C702F42" w:rsidR="009C4DD0" w:rsidRPr="009C4DD0" w:rsidRDefault="0009753B" w:rsidP="009C4DD0">
      <w:pPr>
        <w:pStyle w:val="Style1"/>
        <w:widowControl/>
        <w:spacing w:before="120"/>
        <w:ind w:left="0"/>
        <w:rPr>
          <w:rFonts w:ascii="Bookman Old Style" w:hAnsi="Bookman Old Style"/>
          <w:sz w:val="22"/>
          <w:szCs w:val="22"/>
        </w:rPr>
      </w:pPr>
      <w:r w:rsidRPr="00E4161B">
        <w:rPr>
          <w:rFonts w:ascii="Bookman Old Style" w:hAnsi="Bookman Old Style"/>
          <w:sz w:val="22"/>
          <w:szCs w:val="22"/>
        </w:rPr>
        <w:t>Selon leur état et après agrément du Maître d’œuvre, les gardes corps pourront  recevoir une peinture anti-corrosive de protection.</w:t>
      </w:r>
      <w:bookmarkStart w:id="441" w:name="_Toc357607472"/>
      <w:bookmarkStart w:id="442" w:name="_Toc395873285"/>
      <w:bookmarkStart w:id="443" w:name="_Toc442708710"/>
    </w:p>
    <w:p w14:paraId="1B6210C6" w14:textId="716F3182" w:rsidR="0009753B" w:rsidRPr="00E4161B" w:rsidRDefault="0009753B" w:rsidP="00D343E3">
      <w:pPr>
        <w:pStyle w:val="Heading1"/>
        <w:jc w:val="center"/>
        <w:rPr>
          <w:rFonts w:ascii="Bookman Old Style" w:hAnsi="Bookman Old Style"/>
        </w:rPr>
      </w:pPr>
      <w:r w:rsidRPr="00E4161B">
        <w:rPr>
          <w:rFonts w:ascii="Bookman Old Style" w:hAnsi="Bookman Old Style"/>
        </w:rPr>
        <w:t>CHAPITRE III : MODE D'EXECUTION DES TRAVAUX</w:t>
      </w:r>
      <w:bookmarkEnd w:id="441"/>
      <w:bookmarkEnd w:id="442"/>
      <w:bookmarkEnd w:id="443"/>
    </w:p>
    <w:p w14:paraId="1C2A375A" w14:textId="77777777" w:rsidR="0009753B" w:rsidRPr="00E4161B" w:rsidRDefault="0009753B" w:rsidP="0009753B">
      <w:pPr>
        <w:pStyle w:val="Heading2"/>
        <w:rPr>
          <w:rFonts w:ascii="Bookman Old Style" w:hAnsi="Bookman Old Style"/>
        </w:rPr>
      </w:pPr>
      <w:bookmarkStart w:id="444" w:name="_Toc357607473"/>
      <w:bookmarkStart w:id="445" w:name="_Toc395873286"/>
      <w:bookmarkStart w:id="446" w:name="_Toc442708711"/>
      <w:r w:rsidRPr="00E4161B">
        <w:rPr>
          <w:rFonts w:ascii="Bookman Old Style" w:hAnsi="Bookman Old Style"/>
        </w:rPr>
        <w:t>Article 11 : GENERALITES</w:t>
      </w:r>
      <w:bookmarkEnd w:id="444"/>
      <w:bookmarkEnd w:id="445"/>
      <w:bookmarkEnd w:id="446"/>
    </w:p>
    <w:p w14:paraId="1A9A2CBF" w14:textId="77777777" w:rsidR="0009753B" w:rsidRPr="00E4161B" w:rsidRDefault="0009753B" w:rsidP="0009753B">
      <w:pPr>
        <w:pStyle w:val="Heading3"/>
        <w:rPr>
          <w:rFonts w:ascii="Bookman Old Style" w:hAnsi="Bookman Old Style"/>
        </w:rPr>
      </w:pPr>
      <w:bookmarkStart w:id="447" w:name="_Toc357607474"/>
      <w:bookmarkStart w:id="448" w:name="_Toc442708712"/>
      <w:r w:rsidRPr="00E4161B">
        <w:rPr>
          <w:rFonts w:ascii="Bookman Old Style" w:hAnsi="Bookman Old Style"/>
        </w:rPr>
        <w:t>11.1</w:t>
      </w:r>
      <w:r w:rsidRPr="00E4161B">
        <w:rPr>
          <w:rFonts w:ascii="Bookman Old Style" w:hAnsi="Bookman Old Style"/>
        </w:rPr>
        <w:tab/>
        <w:t>Sécurité</w:t>
      </w:r>
      <w:bookmarkEnd w:id="447"/>
      <w:bookmarkEnd w:id="448"/>
    </w:p>
    <w:p w14:paraId="27B365F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est tenu de placer aux entrées du chantier, tous les </w:t>
      </w:r>
      <w:smartTag w:uri="urn:schemas-microsoft-com:office:smarttags" w:element="metricconverter">
        <w:smartTagPr>
          <w:attr w:name="ProductID" w:val="20 kilom￨tres"/>
        </w:smartTagPr>
        <w:r w:rsidRPr="00E4161B">
          <w:rPr>
            <w:rFonts w:ascii="Bookman Old Style" w:hAnsi="Bookman Old Style"/>
            <w:sz w:val="22"/>
            <w:szCs w:val="22"/>
          </w:rPr>
          <w:t>20 kilomètres</w:t>
        </w:r>
      </w:smartTag>
      <w:r w:rsidRPr="00E4161B">
        <w:rPr>
          <w:rFonts w:ascii="Bookman Old Style" w:hAnsi="Bookman Old Style"/>
          <w:sz w:val="22"/>
          <w:szCs w:val="22"/>
        </w:rPr>
        <w:t xml:space="preserve">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p>
    <w:p w14:paraId="285A9E20" w14:textId="77777777" w:rsidR="0009753B" w:rsidRPr="00E4161B" w:rsidRDefault="0009753B" w:rsidP="0009753B">
      <w:pPr>
        <w:pStyle w:val="Heading3"/>
        <w:rPr>
          <w:rFonts w:ascii="Bookman Old Style" w:hAnsi="Bookman Old Style"/>
        </w:rPr>
      </w:pPr>
      <w:bookmarkStart w:id="449" w:name="_Toc357607475"/>
      <w:bookmarkStart w:id="450" w:name="_Toc442708713"/>
      <w:r w:rsidRPr="00E4161B">
        <w:rPr>
          <w:rFonts w:ascii="Bookman Old Style" w:hAnsi="Bookman Old Style"/>
        </w:rPr>
        <w:t>11.2</w:t>
      </w:r>
      <w:r w:rsidRPr="00E4161B">
        <w:rPr>
          <w:rFonts w:ascii="Bookman Old Style" w:hAnsi="Bookman Old Style"/>
        </w:rPr>
        <w:tab/>
        <w:t>Maintien de la circulation</w:t>
      </w:r>
      <w:bookmarkEnd w:id="449"/>
      <w:bookmarkEnd w:id="450"/>
    </w:p>
    <w:p w14:paraId="377107B8"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au Cocontractant.</w:t>
      </w:r>
    </w:p>
    <w:p w14:paraId="0641EC5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Lorsque cela s’avérera indispensable, l’avis des autorités administratives locales sera requis pour toute coupure de trafic pour une durée déterminée.</w:t>
      </w:r>
    </w:p>
    <w:p w14:paraId="2A15B9C7" w14:textId="77777777" w:rsidR="0009753B" w:rsidRPr="00E4161B" w:rsidRDefault="0009753B" w:rsidP="0009753B">
      <w:pPr>
        <w:pStyle w:val="Heading3"/>
        <w:rPr>
          <w:rFonts w:ascii="Bookman Old Style" w:hAnsi="Bookman Old Style"/>
        </w:rPr>
      </w:pPr>
      <w:bookmarkStart w:id="451" w:name="_Toc357607476"/>
      <w:bookmarkStart w:id="452" w:name="_Toc442708714"/>
      <w:r w:rsidRPr="00E4161B">
        <w:rPr>
          <w:rFonts w:ascii="Bookman Old Style" w:hAnsi="Bookman Old Style"/>
        </w:rPr>
        <w:t>11.3</w:t>
      </w:r>
      <w:r w:rsidRPr="00E4161B">
        <w:rPr>
          <w:rFonts w:ascii="Bookman Old Style" w:hAnsi="Bookman Old Style"/>
        </w:rPr>
        <w:tab/>
        <w:t>Planning des travaux - projet d’exécution</w:t>
      </w:r>
      <w:bookmarkEnd w:id="451"/>
      <w:bookmarkEnd w:id="452"/>
    </w:p>
    <w:p w14:paraId="1E84C2CA"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fournir un projet d’exécution des travaux et un planning des travaux qui devra être tenu à jour et notamment réactualisé après la définition précise des travaux conformément à l’article 11 5 ci-après et les documents d’exécution définis à l’article 13 suivant.</w:t>
      </w:r>
    </w:p>
    <w:p w14:paraId="66317B66" w14:textId="77777777" w:rsidR="0009753B" w:rsidRPr="00E4161B" w:rsidRDefault="0009753B" w:rsidP="0009753B">
      <w:pPr>
        <w:pStyle w:val="Heading3"/>
        <w:rPr>
          <w:rFonts w:ascii="Bookman Old Style" w:hAnsi="Bookman Old Style"/>
        </w:rPr>
      </w:pPr>
      <w:bookmarkStart w:id="453" w:name="_Toc357607477"/>
      <w:bookmarkStart w:id="454" w:name="_Toc442708715"/>
      <w:r w:rsidRPr="00E4161B">
        <w:rPr>
          <w:rFonts w:ascii="Bookman Old Style" w:hAnsi="Bookman Old Style"/>
        </w:rPr>
        <w:t>11.4</w:t>
      </w:r>
      <w:r w:rsidRPr="00E4161B">
        <w:rPr>
          <w:rFonts w:ascii="Bookman Old Style" w:hAnsi="Bookman Old Style"/>
        </w:rPr>
        <w:tab/>
        <w:t>Organisation et police de chantier</w:t>
      </w:r>
      <w:bookmarkEnd w:id="453"/>
      <w:bookmarkEnd w:id="454"/>
    </w:p>
    <w:p w14:paraId="1357E4DB"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L’organisation, le gardiennage, la police et la signalisation du chantier sont à la charge et aux frais du Cocontractant.</w:t>
      </w:r>
    </w:p>
    <w:p w14:paraId="2DF34F25"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signalisation des chantiers est faite conformément aux dispositions réglementaires en vigueur et respecte les stipulations de la Convention sur la Signalisation Routière de Vienne du 8 novembre 1968.</w:t>
      </w:r>
    </w:p>
    <w:p w14:paraId="6A301103"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14:paraId="5109805F" w14:textId="77777777" w:rsidR="0009753B" w:rsidRPr="00E4161B" w:rsidRDefault="0009753B" w:rsidP="0009753B">
      <w:pPr>
        <w:pStyle w:val="Heading3"/>
        <w:rPr>
          <w:rFonts w:ascii="Bookman Old Style" w:hAnsi="Bookman Old Style"/>
        </w:rPr>
      </w:pPr>
      <w:bookmarkStart w:id="455" w:name="_Toc357607478"/>
      <w:bookmarkStart w:id="456" w:name="_Toc442708716"/>
      <w:r w:rsidRPr="00E4161B">
        <w:rPr>
          <w:rFonts w:ascii="Bookman Old Style" w:hAnsi="Bookman Old Style"/>
        </w:rPr>
        <w:lastRenderedPageBreak/>
        <w:t>11.5</w:t>
      </w:r>
      <w:r w:rsidRPr="00E4161B">
        <w:rPr>
          <w:rFonts w:ascii="Bookman Old Style" w:hAnsi="Bookman Old Style"/>
        </w:rPr>
        <w:tab/>
        <w:t>Remise de documents</w:t>
      </w:r>
      <w:bookmarkEnd w:id="455"/>
      <w:bookmarkEnd w:id="456"/>
    </w:p>
    <w:p w14:paraId="748EA602"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Dès la signature du marché, le Cocontractant doit soumettre au Maître d’œuvre le programme des essais de provenance, qualité et contrôle des matériaux et de leur mise en œuvre, ainsi que le curriculum vitae du technicien chargé du laboratoire du Cocontractant.</w:t>
      </w:r>
    </w:p>
    <w:p w14:paraId="1F839157"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dix (10) jours suivant la date de réception de cette lettre, le Maître d’œuvre doit faire savoir au Cocontractant les commentaires et/ou l’approbation du programme.</w:t>
      </w:r>
    </w:p>
    <w:p w14:paraId="156B7EC4"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dix (10) jours suivant la notification de l’ordre de service de commencer les travaux, le Cocontractant soumet les plans d'installation de chantier à l’approbation du Maître d’œuvre. Les plans des bureaux du contrôle et la liste de l’ameublement pour les bureaux, l’équipement et l’installation du laboratoire du Cocontractant, ainsi que du technicien confirmé proposé comme responsable, doivent recevoir préalablement l’agrément provisoire du Maître d’œuvre.</w:t>
      </w:r>
    </w:p>
    <w:p w14:paraId="57EAD59B"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L’agrément définitif du Maître d’œuvre  n'est donné qu’après une période probatoire d'un (1) mois d’activité à plein temps, valable pour l’ensemble des différents types d’essais à la charge du Cocontractant. Cet agrément peut toutefois être retiré si les essais se déroulent par la suite de telle sorte que leur validité soit mise en cause ou sujette à caution.</w:t>
      </w:r>
    </w:p>
    <w:p w14:paraId="6711822F" w14:textId="77777777" w:rsidR="0009753B" w:rsidRPr="00E4161B" w:rsidRDefault="0009753B" w:rsidP="0009753B">
      <w:pPr>
        <w:pStyle w:val="Heading3"/>
        <w:spacing w:before="120"/>
        <w:rPr>
          <w:rFonts w:ascii="Bookman Old Style" w:hAnsi="Bookman Old Style"/>
        </w:rPr>
      </w:pPr>
      <w:bookmarkStart w:id="457" w:name="_Toc357607479"/>
      <w:bookmarkStart w:id="458" w:name="_Toc442708717"/>
      <w:r w:rsidRPr="00E4161B">
        <w:rPr>
          <w:rFonts w:ascii="Bookman Old Style" w:hAnsi="Bookman Old Style"/>
        </w:rPr>
        <w:t>11.6</w:t>
      </w:r>
      <w:r w:rsidRPr="00E4161B">
        <w:rPr>
          <w:rFonts w:ascii="Bookman Old Style" w:hAnsi="Bookman Old Style"/>
        </w:rPr>
        <w:tab/>
        <w:t>Renseignements fournis par le Maître d’ouvrage</w:t>
      </w:r>
      <w:bookmarkEnd w:id="457"/>
      <w:bookmarkEnd w:id="458"/>
    </w:p>
    <w:p w14:paraId="25BC2DFA" w14:textId="77777777" w:rsidR="0009753B" w:rsidRPr="00E4161B" w:rsidRDefault="0009753B" w:rsidP="00AD4351">
      <w:pPr>
        <w:pStyle w:val="Style1"/>
        <w:widowControl/>
        <w:ind w:left="0"/>
        <w:rPr>
          <w:rFonts w:ascii="Bookman Old Style" w:hAnsi="Bookman Old Style"/>
          <w:sz w:val="22"/>
          <w:szCs w:val="22"/>
        </w:rPr>
      </w:pPr>
      <w:r w:rsidRPr="00E4161B">
        <w:rPr>
          <w:rFonts w:ascii="Bookman Old Style" w:hAnsi="Bookman Old Style"/>
          <w:sz w:val="22"/>
          <w:szCs w:val="22"/>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14:paraId="3F3C8EAF"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aucun cas, le Cocontractant ne peut se prévaloir de l’insuffisance de renseignements fournis par le Maître d’ouvrage, pour réclamer une revalorisation de son contrat.</w:t>
      </w:r>
    </w:p>
    <w:p w14:paraId="113AB8A0" w14:textId="77777777" w:rsidR="0009753B" w:rsidRPr="00E4161B" w:rsidRDefault="0009753B" w:rsidP="0009753B">
      <w:pPr>
        <w:pStyle w:val="Heading3"/>
        <w:spacing w:before="120"/>
        <w:rPr>
          <w:rFonts w:ascii="Bookman Old Style" w:hAnsi="Bookman Old Style"/>
        </w:rPr>
      </w:pPr>
      <w:bookmarkStart w:id="459" w:name="_Toc357607480"/>
      <w:bookmarkStart w:id="460" w:name="_Toc442708718"/>
      <w:r w:rsidRPr="00E4161B">
        <w:rPr>
          <w:rFonts w:ascii="Bookman Old Style" w:hAnsi="Bookman Old Style"/>
        </w:rPr>
        <w:t>11.7</w:t>
      </w:r>
      <w:r w:rsidRPr="00E4161B">
        <w:rPr>
          <w:rFonts w:ascii="Bookman Old Style" w:hAnsi="Bookman Old Style"/>
        </w:rPr>
        <w:tab/>
        <w:t>Emplacements mis à la disposition du Cocontractant</w:t>
      </w:r>
      <w:bookmarkEnd w:id="459"/>
      <w:bookmarkEnd w:id="460"/>
    </w:p>
    <w:p w14:paraId="14C99EEE" w14:textId="77777777" w:rsidR="0009753B" w:rsidRPr="00E4161B" w:rsidRDefault="0009753B" w:rsidP="00AD4351">
      <w:pPr>
        <w:pStyle w:val="Style1"/>
        <w:widowControl/>
        <w:ind w:left="0"/>
        <w:rPr>
          <w:rFonts w:ascii="Bookman Old Style" w:hAnsi="Bookman Old Style"/>
          <w:sz w:val="22"/>
          <w:szCs w:val="22"/>
        </w:rPr>
      </w:pPr>
      <w:r w:rsidRPr="00E4161B">
        <w:rPr>
          <w:rFonts w:ascii="Bookman Old Style" w:hAnsi="Bookman Old Style"/>
          <w:sz w:val="22"/>
          <w:szCs w:val="22"/>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14:paraId="15E2CAE8" w14:textId="77777777" w:rsidR="0009753B" w:rsidRPr="00E4161B" w:rsidRDefault="0009753B" w:rsidP="0009753B">
      <w:pPr>
        <w:pStyle w:val="Heading3"/>
        <w:rPr>
          <w:rFonts w:ascii="Bookman Old Style" w:hAnsi="Bookman Old Style"/>
        </w:rPr>
      </w:pPr>
      <w:bookmarkStart w:id="461" w:name="_Toc357607481"/>
      <w:bookmarkStart w:id="462" w:name="_Toc442708719"/>
      <w:r w:rsidRPr="00E4161B">
        <w:rPr>
          <w:rFonts w:ascii="Bookman Old Style" w:hAnsi="Bookman Old Style"/>
        </w:rPr>
        <w:t>11.8</w:t>
      </w:r>
      <w:r w:rsidRPr="00E4161B">
        <w:rPr>
          <w:rFonts w:ascii="Bookman Old Style" w:hAnsi="Bookman Old Style"/>
        </w:rPr>
        <w:tab/>
        <w:t>Planches d'essai</w:t>
      </w:r>
      <w:bookmarkEnd w:id="461"/>
      <w:bookmarkEnd w:id="462"/>
    </w:p>
    <w:p w14:paraId="388EF3D5" w14:textId="77777777" w:rsidR="0009753B" w:rsidRPr="00E4161B" w:rsidRDefault="0009753B" w:rsidP="006B3886">
      <w:pPr>
        <w:pStyle w:val="Index9"/>
        <w:rPr>
          <w:rFonts w:ascii="Bookman Old Style" w:hAnsi="Bookman Old Style"/>
        </w:rPr>
      </w:pPr>
      <w:r w:rsidRPr="00E4161B">
        <w:rPr>
          <w:rFonts w:ascii="Bookman Old Style" w:hAnsi="Bookman Old Style"/>
        </w:rPr>
        <w:t>Avant tout démarrage des travaux, il appartient au Cocontractant de proposer et de réaliser une planche d'essais préalable à la mise en œuvre des tâches correspondant aux terrassements et aux couches de chaussée, et la mise en œuvre des produits stabilisants.</w:t>
      </w:r>
    </w:p>
    <w:p w14:paraId="5F2D0C24" w14:textId="77777777" w:rsidR="0009753B" w:rsidRPr="00E4161B" w:rsidRDefault="0009753B" w:rsidP="0009753B">
      <w:pPr>
        <w:pStyle w:val="Heading2"/>
        <w:rPr>
          <w:rFonts w:ascii="Bookman Old Style" w:hAnsi="Bookman Old Style"/>
        </w:rPr>
      </w:pPr>
      <w:bookmarkStart w:id="463" w:name="_Toc357607482"/>
      <w:bookmarkStart w:id="464" w:name="_Toc395873287"/>
      <w:bookmarkStart w:id="465" w:name="_Toc442708720"/>
      <w:r w:rsidRPr="00E4161B">
        <w:rPr>
          <w:rFonts w:ascii="Bookman Old Style" w:hAnsi="Bookman Old Style"/>
        </w:rPr>
        <w:t>Article 12 :</w:t>
      </w:r>
      <w:bookmarkStart w:id="466" w:name="_Toc357607483"/>
      <w:bookmarkEnd w:id="463"/>
      <w:r w:rsidRPr="00E4161B">
        <w:rPr>
          <w:rFonts w:ascii="Bookman Old Style" w:hAnsi="Bookman Old Style"/>
        </w:rPr>
        <w:tab/>
        <w:t>DEFINITION DES TRAVAUX A REALISER</w:t>
      </w:r>
      <w:bookmarkEnd w:id="464"/>
      <w:bookmarkEnd w:id="465"/>
      <w:bookmarkEnd w:id="466"/>
    </w:p>
    <w:p w14:paraId="5E37B225"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14:paraId="19BA12F4"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présentera au Maître </w:t>
      </w:r>
      <w:r w:rsidR="00AD4351" w:rsidRPr="00E4161B">
        <w:rPr>
          <w:rFonts w:ascii="Bookman Old Style" w:hAnsi="Bookman Old Style"/>
          <w:sz w:val="22"/>
          <w:szCs w:val="22"/>
        </w:rPr>
        <w:t>d’œuvre les</w:t>
      </w:r>
      <w:r w:rsidRPr="00E4161B">
        <w:rPr>
          <w:rFonts w:ascii="Bookman Old Style" w:hAnsi="Bookman Old Style"/>
          <w:sz w:val="22"/>
          <w:szCs w:val="22"/>
        </w:rPr>
        <w:t xml:space="preserve">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14:paraId="1275E87F" w14:textId="77777777" w:rsidR="0009753B" w:rsidRPr="00E4161B" w:rsidRDefault="0009753B" w:rsidP="00AD4351">
      <w:pPr>
        <w:pStyle w:val="Index9"/>
        <w:jc w:val="both"/>
        <w:rPr>
          <w:rFonts w:ascii="Bookman Old Style" w:hAnsi="Bookman Old Style"/>
          <w:szCs w:val="22"/>
        </w:rPr>
      </w:pPr>
      <w:r w:rsidRPr="00E4161B">
        <w:rPr>
          <w:rFonts w:ascii="Bookman Old Style" w:hAnsi="Bookman Old Style"/>
          <w:szCs w:val="22"/>
        </w:rPr>
        <w:t>Le Cocontractant reconnaît avoir tenu compte des sujétions de délais entraînées par ces phases préliminaires</w:t>
      </w:r>
    </w:p>
    <w:p w14:paraId="5064F90C"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Après mise en place du piquetage sur l’ensemble du tracé, l’équipe du projet définira au Cocontractant, lors d’une visite détaillée, les travaux à réaliser :</w:t>
      </w:r>
    </w:p>
    <w:p w14:paraId="4CB321F1" w14:textId="77777777" w:rsidR="0009753B" w:rsidRPr="00E4161B" w:rsidRDefault="0009753B" w:rsidP="00AD4351">
      <w:pPr>
        <w:pStyle w:val="Style1"/>
        <w:widowControl/>
        <w:numPr>
          <w:ilvl w:val="0"/>
          <w:numId w:val="44"/>
        </w:numPr>
        <w:ind w:left="567" w:firstLine="1134"/>
        <w:rPr>
          <w:rFonts w:ascii="Bookman Old Style" w:hAnsi="Bookman Old Style"/>
          <w:sz w:val="22"/>
          <w:szCs w:val="22"/>
        </w:rPr>
      </w:pPr>
      <w:r w:rsidRPr="00E4161B">
        <w:rPr>
          <w:rFonts w:ascii="Bookman Old Style" w:hAnsi="Bookman Old Style"/>
          <w:sz w:val="22"/>
          <w:szCs w:val="22"/>
        </w:rPr>
        <w:t>zones d’élargissement de la plate-forme ;</w:t>
      </w:r>
    </w:p>
    <w:p w14:paraId="0F29F990"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zones à remblayer, à déblayer, à recharger (mise en œuvre d’une couche de roulement en grave latéritique dont l’épaisseur est à définir) ;</w:t>
      </w:r>
    </w:p>
    <w:p w14:paraId="5857C913"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Zones à traiter au produit stabilisant ;</w:t>
      </w:r>
    </w:p>
    <w:p w14:paraId="3AC9CDD9"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emplacement exact des buses à mettre en place, des dalots ou des ouvrages à réaliser ;</w:t>
      </w:r>
    </w:p>
    <w:p w14:paraId="6AEABF8B"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les fossés et exutoires à créer ou à curer ;</w:t>
      </w:r>
    </w:p>
    <w:p w14:paraId="4AC31CCC"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ponts semi-définitifs à construire ou à réparer.</w:t>
      </w:r>
    </w:p>
    <w:p w14:paraId="3A34AE21"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Cette visite fera l’objet d’un procès-verbal signé par le Maître d’œuvre, le Cocontractant et au moins un représentant de l’Administration.</w:t>
      </w:r>
    </w:p>
    <w:p w14:paraId="1208F0AC" w14:textId="77777777" w:rsidR="0009753B" w:rsidRPr="00E4161B" w:rsidRDefault="0009753B" w:rsidP="0009753B">
      <w:pPr>
        <w:pStyle w:val="Heading2"/>
        <w:rPr>
          <w:rFonts w:ascii="Bookman Old Style" w:hAnsi="Bookman Old Style"/>
        </w:rPr>
      </w:pPr>
      <w:bookmarkStart w:id="467" w:name="_Toc357607484"/>
      <w:bookmarkStart w:id="468" w:name="_Toc395873288"/>
      <w:bookmarkStart w:id="469" w:name="_Toc442708721"/>
      <w:r w:rsidRPr="00E4161B">
        <w:rPr>
          <w:rFonts w:ascii="Bookman Old Style" w:hAnsi="Bookman Old Style"/>
        </w:rPr>
        <w:t>Article 13 :</w:t>
      </w:r>
      <w:bookmarkStart w:id="470" w:name="_Toc357607485"/>
      <w:bookmarkEnd w:id="467"/>
      <w:r w:rsidRPr="00E4161B">
        <w:rPr>
          <w:rFonts w:ascii="Bookman Old Style" w:hAnsi="Bookman Old Style"/>
        </w:rPr>
        <w:tab/>
        <w:t>DOCUMENTS D’EXECUTION</w:t>
      </w:r>
      <w:bookmarkEnd w:id="468"/>
      <w:bookmarkEnd w:id="469"/>
      <w:bookmarkEnd w:id="470"/>
    </w:p>
    <w:p w14:paraId="7C05B14D" w14:textId="77777777" w:rsidR="0009753B" w:rsidRPr="00E4161B" w:rsidRDefault="0009753B" w:rsidP="0009753B">
      <w:pPr>
        <w:rPr>
          <w:rFonts w:ascii="Bookman Old Style" w:hAnsi="Bookman Old Style"/>
          <w:sz w:val="10"/>
          <w:szCs w:val="10"/>
        </w:rPr>
      </w:pPr>
    </w:p>
    <w:p w14:paraId="016FC75F" w14:textId="77777777" w:rsidR="0009753B" w:rsidRPr="00E4161B" w:rsidRDefault="0009753B" w:rsidP="00AD4351">
      <w:pPr>
        <w:pStyle w:val="Index9"/>
        <w:jc w:val="both"/>
        <w:rPr>
          <w:rFonts w:ascii="Bookman Old Style" w:hAnsi="Bookman Old Style"/>
        </w:rPr>
      </w:pPr>
      <w:r w:rsidRPr="00E4161B">
        <w:rPr>
          <w:rFonts w:ascii="Bookman Old Style" w:hAnsi="Bookman Old Style"/>
        </w:rPr>
        <w:t>Après la mise en place du piquetage, la définition des travaux conformément à l'article 12 ci-dessus, et dans un délai maximum de (30) trente jours à compter de la notification de l’ordre de service de commencer chaque tranche annuelle de travaux, le Cocontractant soumettra à l'approbation du Chef de service ou l’Ingénieur, après avis du Maître d’œuvre , et conformément aux directives du Maître d'Ouvrage le projet d'exécution des travaux actualisé en six (06) exemplaires.</w:t>
      </w:r>
    </w:p>
    <w:p w14:paraId="3840264F" w14:textId="77777777" w:rsidR="0009753B" w:rsidRPr="00E4161B" w:rsidRDefault="0009753B" w:rsidP="00AD4351">
      <w:pPr>
        <w:pStyle w:val="Index9"/>
        <w:jc w:val="both"/>
        <w:rPr>
          <w:rFonts w:ascii="Bookman Old Style" w:hAnsi="Bookman Old Style"/>
        </w:rPr>
      </w:pPr>
      <w:r w:rsidRPr="00E4161B">
        <w:rPr>
          <w:rFonts w:ascii="Bookman Old Style" w:hAnsi="Bookman Old Style"/>
        </w:rPr>
        <w:t>Ce projet sera exclusivement présenté selon les modèles fournis et fera ressortir, par phase et par nature de travaux (cantonnage et travaux d'entretien courant ou périodiques):</w:t>
      </w:r>
    </w:p>
    <w:p w14:paraId="100A7148"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Les schémas itinéraires</w:t>
      </w:r>
    </w:p>
    <w:p w14:paraId="7BA88828"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 processus et les méthodes d'exécution envisagées avec les prévisions d'emploi du personnel, du matériel et des matériaux.</w:t>
      </w:r>
    </w:p>
    <w:p w14:paraId="0B7C5ECB"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La description des installations de chantier envisagées.</w:t>
      </w:r>
    </w:p>
    <w:p w14:paraId="3D4D59C1"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Un planning graphique des travaux, valorisé par tâche et par mois, et pour chaque tronçon, permettant au cours de ceux-ci de comparer l’avancement réel au prévu.</w:t>
      </w:r>
    </w:p>
    <w:p w14:paraId="5B7909F1"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Les travaux que le Cocontractant fera exécuter par des sous-traitants (s'il y a lieu).</w:t>
      </w:r>
    </w:p>
    <w:p w14:paraId="4D7F51AB" w14:textId="77777777" w:rsidR="0009753B" w:rsidRPr="00E4161B" w:rsidRDefault="0009753B" w:rsidP="001B32EA">
      <w:pPr>
        <w:pStyle w:val="CM102"/>
        <w:widowControl/>
        <w:numPr>
          <w:ilvl w:val="0"/>
          <w:numId w:val="45"/>
        </w:numPr>
        <w:autoSpaceDE/>
        <w:autoSpaceDN/>
        <w:adjustRightInd/>
        <w:spacing w:after="120"/>
        <w:ind w:left="1134" w:hanging="425"/>
        <w:jc w:val="both"/>
        <w:rPr>
          <w:rFonts w:ascii="Bookman Old Style" w:hAnsi="Bookman Old Style"/>
          <w:sz w:val="22"/>
          <w:szCs w:val="22"/>
        </w:rPr>
      </w:pPr>
      <w:r w:rsidRPr="00E4161B">
        <w:rPr>
          <w:rFonts w:ascii="Bookman Old Style" w:hAnsi="Bookman Old Style"/>
          <w:sz w:val="22"/>
          <w:szCs w:val="22"/>
        </w:rPr>
        <w:t>Les plans de principes d’exécution des ouvrages (buses, têtes de buse,…)</w:t>
      </w:r>
    </w:p>
    <w:p w14:paraId="286CF546" w14:textId="77777777" w:rsidR="0009753B" w:rsidRPr="00E4161B" w:rsidRDefault="0009753B" w:rsidP="001B32EA">
      <w:pPr>
        <w:pStyle w:val="Index9"/>
        <w:rPr>
          <w:rFonts w:ascii="Bookman Old Style" w:hAnsi="Bookman Old Style"/>
          <w:szCs w:val="22"/>
        </w:rPr>
      </w:pPr>
      <w:r w:rsidRPr="00E4161B">
        <w:rPr>
          <w:rFonts w:ascii="Bookman Old Style" w:hAnsi="Bookman Old Style"/>
        </w:rPr>
        <w:t xml:space="preserve">Deux (2) exemplaires de ces pièces lui seront retournés dans un délai de huit (8) jours à partir de leur réception </w:t>
      </w:r>
      <w:r w:rsidRPr="00E4161B">
        <w:rPr>
          <w:rFonts w:ascii="Bookman Old Style" w:hAnsi="Bookman Old Style"/>
          <w:szCs w:val="22"/>
        </w:rPr>
        <w:t>avec :</w:t>
      </w:r>
    </w:p>
    <w:p w14:paraId="770A4456" w14:textId="77777777" w:rsidR="0009753B" w:rsidRPr="00E4161B" w:rsidRDefault="001B32EA" w:rsidP="001B32EA">
      <w:pPr>
        <w:pStyle w:val="CM102"/>
        <w:widowControl/>
        <w:numPr>
          <w:ilvl w:val="0"/>
          <w:numId w:val="46"/>
        </w:numPr>
        <w:autoSpaceDE/>
        <w:autoSpaceDN/>
        <w:adjustRightInd/>
        <w:spacing w:before="120" w:after="0"/>
        <w:jc w:val="both"/>
        <w:rPr>
          <w:rFonts w:ascii="Bookman Old Style" w:hAnsi="Bookman Old Style"/>
          <w:sz w:val="22"/>
          <w:szCs w:val="22"/>
        </w:rPr>
      </w:pPr>
      <w:r w:rsidRPr="00E4161B">
        <w:rPr>
          <w:rFonts w:ascii="Bookman Old Style" w:hAnsi="Bookman Old Style"/>
          <w:sz w:val="22"/>
          <w:szCs w:val="22"/>
        </w:rPr>
        <w:t>Soit</w:t>
      </w:r>
      <w:r w:rsidR="0009753B" w:rsidRPr="00E4161B">
        <w:rPr>
          <w:rFonts w:ascii="Bookman Old Style" w:hAnsi="Bookman Old Style"/>
          <w:sz w:val="22"/>
          <w:szCs w:val="22"/>
        </w:rPr>
        <w:t xml:space="preserve"> la mention d'approbation “ BON POUR EXECUTION ”</w:t>
      </w:r>
    </w:p>
    <w:p w14:paraId="5FEC8323" w14:textId="77777777" w:rsidR="0009753B" w:rsidRPr="00E4161B" w:rsidRDefault="001B32EA" w:rsidP="001B32EA">
      <w:pPr>
        <w:pStyle w:val="CM102"/>
        <w:widowControl/>
        <w:numPr>
          <w:ilvl w:val="0"/>
          <w:numId w:val="46"/>
        </w:numPr>
        <w:autoSpaceDE/>
        <w:autoSpaceDN/>
        <w:adjustRightInd/>
        <w:spacing w:before="120" w:after="0"/>
        <w:jc w:val="both"/>
        <w:rPr>
          <w:rFonts w:ascii="Bookman Old Style" w:hAnsi="Bookman Old Style"/>
          <w:sz w:val="22"/>
          <w:szCs w:val="22"/>
        </w:rPr>
      </w:pPr>
      <w:r w:rsidRPr="00E4161B">
        <w:rPr>
          <w:rFonts w:ascii="Bookman Old Style" w:hAnsi="Bookman Old Style"/>
          <w:sz w:val="22"/>
          <w:szCs w:val="22"/>
        </w:rPr>
        <w:t>Soit</w:t>
      </w:r>
      <w:r w:rsidR="0009753B" w:rsidRPr="00E4161B">
        <w:rPr>
          <w:rFonts w:ascii="Bookman Old Style" w:hAnsi="Bookman Old Style"/>
          <w:sz w:val="22"/>
          <w:szCs w:val="22"/>
        </w:rPr>
        <w:t xml:space="preserve"> la mention de leur rejet accompagnée de motifs dudit rejet. </w:t>
      </w:r>
    </w:p>
    <w:p w14:paraId="0F6FC523" w14:textId="77777777" w:rsidR="0009753B" w:rsidRPr="00E4161B" w:rsidRDefault="0009753B" w:rsidP="001B32EA">
      <w:pPr>
        <w:pStyle w:val="Index9"/>
        <w:jc w:val="both"/>
        <w:rPr>
          <w:rFonts w:ascii="Bookman Old Style" w:hAnsi="Bookman Old Style"/>
          <w:szCs w:val="22"/>
        </w:rPr>
      </w:pPr>
      <w:r w:rsidRPr="00E4161B">
        <w:rPr>
          <w:rFonts w:ascii="Bookman Old Style" w:hAnsi="Bookman Old Style"/>
          <w:szCs w:val="22"/>
        </w:rPr>
        <w:t>Le Cocontractant disposera alors de huit (8) jours pour présenter un nouveau dossier. Le Chef de service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supérieurs à 3 jours du Maître d’œuvre étant décomptés.</w:t>
      </w:r>
    </w:p>
    <w:p w14:paraId="4DEA8703" w14:textId="77777777" w:rsidR="0009753B" w:rsidRPr="00E4161B" w:rsidRDefault="0009753B" w:rsidP="001B32EA">
      <w:pPr>
        <w:pStyle w:val="Index9"/>
        <w:jc w:val="both"/>
        <w:rPr>
          <w:rFonts w:ascii="Bookman Old Style" w:hAnsi="Bookman Old Style"/>
          <w:szCs w:val="22"/>
        </w:rPr>
      </w:pPr>
      <w:r w:rsidRPr="00E4161B">
        <w:rPr>
          <w:rFonts w:ascii="Bookman Old Style" w:hAnsi="Bookman Old Style"/>
          <w:szCs w:val="22"/>
        </w:rPr>
        <w:t>L'approbation donnée par le Chef de service ou l’Ingénieur n'atténuera en rien la responsabilité du Cocontractant. Cependant les travaux exécutés avant l'approbation du programme ne seront ni constatés ni rémunérés.</w:t>
      </w:r>
    </w:p>
    <w:p w14:paraId="394A59E1" w14:textId="77777777" w:rsidR="0009753B" w:rsidRPr="00E4161B" w:rsidRDefault="0009753B" w:rsidP="001B32EA">
      <w:pPr>
        <w:pStyle w:val="Style1"/>
        <w:widowControl/>
        <w:ind w:hanging="284"/>
        <w:rPr>
          <w:rFonts w:ascii="Bookman Old Style" w:hAnsi="Bookman Old Style"/>
          <w:sz w:val="22"/>
          <w:szCs w:val="22"/>
        </w:rPr>
      </w:pPr>
      <w:r w:rsidRPr="00E4161B">
        <w:rPr>
          <w:rFonts w:ascii="Bookman Old Style" w:hAnsi="Bookman Old Style"/>
          <w:sz w:val="22"/>
          <w:szCs w:val="22"/>
        </w:rPr>
        <w:t xml:space="preserve">Le Cocontractant établira en cinq exemplaires les documents d’exécution suivants, et les soumettra au Maître </w:t>
      </w:r>
      <w:r w:rsidR="001B32EA" w:rsidRPr="00E4161B">
        <w:rPr>
          <w:rFonts w:ascii="Bookman Old Style" w:hAnsi="Bookman Old Style"/>
          <w:sz w:val="22"/>
          <w:szCs w:val="22"/>
        </w:rPr>
        <w:t>d’œuvre dans</w:t>
      </w:r>
      <w:r w:rsidRPr="00E4161B">
        <w:rPr>
          <w:rFonts w:ascii="Bookman Old Style" w:hAnsi="Bookman Old Style"/>
          <w:sz w:val="22"/>
          <w:szCs w:val="22"/>
        </w:rPr>
        <w:t xml:space="preserve"> un délai d’au moins dix (10) jours avant tout commencement et exécution des travaux correspondants :</w:t>
      </w:r>
    </w:p>
    <w:p w14:paraId="7466D3C4"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les linéaires des travaux ;</w:t>
      </w:r>
    </w:p>
    <w:p w14:paraId="27D70DE6"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les dessins et plans d’exécution de chaque ouvrage d’art et d’assainissement à l’échelle du 1/20è ou du 1/10è selon les cas ;</w:t>
      </w:r>
    </w:p>
    <w:p w14:paraId="003D089A"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lastRenderedPageBreak/>
        <w:t>les métrés correspondants aux travaux.</w:t>
      </w:r>
    </w:p>
    <w:p w14:paraId="407F9978" w14:textId="77777777" w:rsidR="0009753B" w:rsidRPr="00E4161B" w:rsidRDefault="0009753B" w:rsidP="001B32EA">
      <w:pPr>
        <w:pStyle w:val="Style1"/>
        <w:widowControl/>
        <w:ind w:hanging="284"/>
        <w:rPr>
          <w:rFonts w:ascii="Bookman Old Style" w:hAnsi="Bookman Old Style"/>
          <w:sz w:val="22"/>
          <w:szCs w:val="22"/>
        </w:rPr>
      </w:pPr>
      <w:r w:rsidRPr="00E4161B">
        <w:rPr>
          <w:rFonts w:ascii="Bookman Old Style" w:hAnsi="Bookman Old Style"/>
          <w:sz w:val="22"/>
          <w:szCs w:val="22"/>
        </w:rPr>
        <w:t>Le linéaire montrera :</w:t>
      </w:r>
    </w:p>
    <w:p w14:paraId="7A2F59CC"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la largeur de décapage ainsi que les surfaces et épaisseurs de déblai et remblai;</w:t>
      </w:r>
    </w:p>
    <w:p w14:paraId="0594E119"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les fossés à créer, à curer ou à remettre en état;</w:t>
      </w:r>
    </w:p>
    <w:p w14:paraId="3B8C2478"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la position des exutoires ;</w:t>
      </w:r>
    </w:p>
    <w:p w14:paraId="0A5FE5C4"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la position des ouvrages d’art et d’assainissement ;</w:t>
      </w:r>
    </w:p>
    <w:p w14:paraId="1BFE3F56"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la localisation des couches d’apport</w:t>
      </w:r>
    </w:p>
    <w:p w14:paraId="03D08363"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les localisations des divers reprofilages et remise en forme.</w:t>
      </w:r>
    </w:p>
    <w:p w14:paraId="714D28D4"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métrés des terrassements seront calculés par le Cocontractant contradictoirement avec le </w:t>
      </w:r>
      <w:r w:rsidRPr="00E4161B">
        <w:rPr>
          <w:rFonts w:ascii="Bookman Old Style" w:hAnsi="Bookman Old Style"/>
        </w:rPr>
        <w:t xml:space="preserve">Maître </w:t>
      </w:r>
      <w:r w:rsidRPr="00E4161B">
        <w:rPr>
          <w:rFonts w:ascii="Bookman Old Style" w:hAnsi="Bookman Old Style"/>
          <w:sz w:val="22"/>
          <w:szCs w:val="22"/>
        </w:rPr>
        <w:t xml:space="preserve">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r w:rsidR="00C0248A" w:rsidRPr="00E4161B">
        <w:rPr>
          <w:rFonts w:ascii="Bookman Old Style" w:hAnsi="Bookman Old Style"/>
          <w:sz w:val="22"/>
          <w:szCs w:val="22"/>
        </w:rPr>
        <w:t>plessimètre</w:t>
      </w:r>
      <w:r w:rsidRPr="00E4161B">
        <w:rPr>
          <w:rFonts w:ascii="Bookman Old Style" w:hAnsi="Bookman Old Style"/>
          <w:sz w:val="22"/>
          <w:szCs w:val="22"/>
        </w:rPr>
        <w:t xml:space="preserve">, </w:t>
      </w:r>
      <w:r w:rsidR="00C0248A" w:rsidRPr="00E4161B">
        <w:rPr>
          <w:rFonts w:ascii="Bookman Old Style" w:hAnsi="Bookman Old Style"/>
          <w:sz w:val="22"/>
          <w:szCs w:val="22"/>
        </w:rPr>
        <w:t>etc., après</w:t>
      </w:r>
      <w:r w:rsidRPr="00E4161B">
        <w:rPr>
          <w:rFonts w:ascii="Bookman Old Style" w:hAnsi="Bookman Old Style"/>
          <w:sz w:val="22"/>
          <w:szCs w:val="22"/>
        </w:rPr>
        <w:t xml:space="preserve"> approbation du Maître d’œuvre.</w:t>
      </w:r>
    </w:p>
    <w:p w14:paraId="3824523D"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Ces dossiers pourront servir de base pour la détermination des quantités à prendre en attachements. Ils sont approuvés par le Chef de service ou l’Ingénieur selon la procédure ci-dessus.</w:t>
      </w:r>
    </w:p>
    <w:p w14:paraId="6473C680" w14:textId="77777777" w:rsidR="0009753B" w:rsidRPr="00E4161B" w:rsidRDefault="0009753B" w:rsidP="0009753B">
      <w:pPr>
        <w:pStyle w:val="Heading2"/>
        <w:rPr>
          <w:rFonts w:ascii="Bookman Old Style" w:hAnsi="Bookman Old Style"/>
        </w:rPr>
      </w:pPr>
      <w:bookmarkStart w:id="471" w:name="_Toc442708722"/>
      <w:r w:rsidRPr="00E4161B">
        <w:rPr>
          <w:rFonts w:ascii="Bookman Old Style" w:hAnsi="Bookman Old Style"/>
        </w:rPr>
        <w:t>Article 14</w:t>
      </w:r>
      <w:r w:rsidRPr="00E4161B">
        <w:rPr>
          <w:rFonts w:ascii="Bookman Old Style" w:hAnsi="Bookman Old Style"/>
        </w:rPr>
        <w:tab/>
        <w:t>INSTALLATION DE CHANTIER</w:t>
      </w:r>
      <w:bookmarkEnd w:id="471"/>
    </w:p>
    <w:p w14:paraId="4892FC42" w14:textId="77777777" w:rsidR="0009753B" w:rsidRPr="00E4161B" w:rsidRDefault="0009753B" w:rsidP="001B32EA">
      <w:pPr>
        <w:pStyle w:val="Style1"/>
        <w:rPr>
          <w:rFonts w:ascii="Bookman Old Style" w:hAnsi="Bookman Old Style"/>
          <w:sz w:val="22"/>
          <w:szCs w:val="22"/>
        </w:rPr>
      </w:pPr>
      <w:r w:rsidRPr="00E4161B">
        <w:rPr>
          <w:rFonts w:ascii="Bookman Old Style" w:hAnsi="Bookman Old Style"/>
          <w:sz w:val="22"/>
          <w:szCs w:val="22"/>
        </w:rPr>
        <w:t>Ces travaux comprennent notamment :</w:t>
      </w:r>
    </w:p>
    <w:p w14:paraId="49E44F0F"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location des terrains, s'ils ne sont pas mis à la disposition du Cocontractant par le Maître d’ouvrage ;</w:t>
      </w:r>
    </w:p>
    <w:p w14:paraId="56B9DF8B"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recherche, l’identification et la préparation des sites d’emprunts de matériaux ;</w:t>
      </w:r>
    </w:p>
    <w:p w14:paraId="33C1C352"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des pistes, des voies d’accès et des plates-formes des installations de chantier ;</w:t>
      </w:r>
    </w:p>
    <w:p w14:paraId="2B6EE2E1"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fourniture de l'eau et de l'électricité, ainsi que le gardiennage ;</w:t>
      </w:r>
    </w:p>
    <w:p w14:paraId="58028D28"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construction ou la location des locaux du Cocontractant, logements, bureaux, ateliers, magasins, locaux sociaux pour le personnel ;</w:t>
      </w:r>
    </w:p>
    <w:p w14:paraId="74EE12F1"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les moyens de liaison : téléphone, radio ;</w:t>
      </w:r>
    </w:p>
    <w:p w14:paraId="6C599877"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les voies de circulation et des aires de stationnement des véhicules ;</w:t>
      </w:r>
    </w:p>
    <w:p w14:paraId="443B033E"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les points d’eau ;</w:t>
      </w:r>
    </w:p>
    <w:p w14:paraId="26F83EA9"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les mesures de sécurité ;</w:t>
      </w:r>
    </w:p>
    <w:p w14:paraId="1C88AAC5"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et l’entretien des aires d’installation et d’exécution du chantier ;</w:t>
      </w:r>
    </w:p>
    <w:p w14:paraId="420C0515"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L’identification physique des réseaux divers adjacents ou transversaux sur l'ensemble des itinéraires ;</w:t>
      </w:r>
    </w:p>
    <w:p w14:paraId="622BD556"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des moyens indispensables pour assurer la sécurité du personnel et des usagers, en particulier la signalisation de chantier ;</w:t>
      </w:r>
    </w:p>
    <w:p w14:paraId="46A434DC"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des moyens indispensables pour assurer le libre accès des riverains soit à pied soit avec un véhicule ;</w:t>
      </w:r>
    </w:p>
    <w:p w14:paraId="248CB5FD"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des déviations éventuellement nécessaires ;</w:t>
      </w:r>
    </w:p>
    <w:p w14:paraId="452E6B20"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du laboratoire de chantier et des moyens de son fonctionnement ;</w:t>
      </w:r>
    </w:p>
    <w:p w14:paraId="20D077A7"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Implantations et travaux topographiques nécessaires ;</w:t>
      </w:r>
    </w:p>
    <w:p w14:paraId="788B1104"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Débroussaillage et abattage d’arbres ;</w:t>
      </w:r>
    </w:p>
    <w:p w14:paraId="0A18AE02"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Décapage et stockage de terre végétale ;</w:t>
      </w:r>
    </w:p>
    <w:p w14:paraId="6FD83766"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En outre l’installation comprend la mobilisation effective du personnel d’encadrement notamment le conducteur des travaux et les chefs de chantiers ;</w:t>
      </w:r>
    </w:p>
    <w:p w14:paraId="54D2387E"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toutes autres dispositions pour le bon fonctionnement du chantier.</w:t>
      </w:r>
    </w:p>
    <w:p w14:paraId="1FCE1E1B" w14:textId="77777777" w:rsidR="0009753B" w:rsidRPr="00E4161B" w:rsidRDefault="0009753B" w:rsidP="001B32EA">
      <w:pPr>
        <w:pStyle w:val="Style1"/>
        <w:rPr>
          <w:rFonts w:ascii="Bookman Old Style" w:hAnsi="Bookman Old Style"/>
          <w:sz w:val="22"/>
          <w:szCs w:val="22"/>
        </w:rPr>
      </w:pPr>
      <w:r w:rsidRPr="00E4161B">
        <w:rPr>
          <w:rFonts w:ascii="Bookman Old Style" w:hAnsi="Bookman Old Style"/>
          <w:sz w:val="22"/>
          <w:szCs w:val="22"/>
        </w:rPr>
        <w:t xml:space="preserve">Le cocontractant soumettra à l’autorisation de Maître d’œuvre le lieu des installations de chantier et présentera pour approbation, le plan des </w:t>
      </w:r>
      <w:r w:rsidRPr="00E4161B">
        <w:rPr>
          <w:rFonts w:ascii="Bookman Old Style" w:hAnsi="Bookman Old Style"/>
          <w:sz w:val="22"/>
          <w:szCs w:val="22"/>
        </w:rPr>
        <w:lastRenderedPageBreak/>
        <w:t>installations.</w:t>
      </w:r>
    </w:p>
    <w:p w14:paraId="4165AD9A" w14:textId="77777777" w:rsidR="0009753B" w:rsidRPr="00E4161B" w:rsidRDefault="0009753B" w:rsidP="0009753B">
      <w:pPr>
        <w:pStyle w:val="Heading2"/>
        <w:rPr>
          <w:rFonts w:ascii="Bookman Old Style" w:hAnsi="Bookman Old Style"/>
        </w:rPr>
      </w:pPr>
      <w:bookmarkStart w:id="472" w:name="_Toc442708723"/>
      <w:r w:rsidRPr="00E4161B">
        <w:rPr>
          <w:rFonts w:ascii="Bookman Old Style" w:hAnsi="Bookman Old Style"/>
        </w:rPr>
        <w:t>Article 15</w:t>
      </w:r>
      <w:r w:rsidRPr="00E4161B">
        <w:rPr>
          <w:rFonts w:ascii="Bookman Old Style" w:hAnsi="Bookman Old Style"/>
        </w:rPr>
        <w:tab/>
        <w:t>AMENEE ET REPLI</w:t>
      </w:r>
      <w:bookmarkEnd w:id="472"/>
    </w:p>
    <w:p w14:paraId="74C1C4D5" w14:textId="77777777" w:rsidR="0009753B" w:rsidRPr="00E4161B" w:rsidRDefault="0009753B" w:rsidP="001B32EA">
      <w:pPr>
        <w:jc w:val="both"/>
        <w:rPr>
          <w:rFonts w:ascii="Bookman Old Style" w:hAnsi="Bookman Old Style"/>
          <w:sz w:val="22"/>
          <w:szCs w:val="22"/>
        </w:rPr>
      </w:pPr>
      <w:r w:rsidRPr="00E4161B">
        <w:rPr>
          <w:rFonts w:ascii="Bookman Old Style" w:hAnsi="Bookman Old Style"/>
          <w:sz w:val="22"/>
          <w:szCs w:val="22"/>
        </w:rPr>
        <w:t>Ces travaux comprennent notamment :</w:t>
      </w:r>
    </w:p>
    <w:p w14:paraId="48A9220E" w14:textId="77777777" w:rsidR="0009753B" w:rsidRPr="00E4161B" w:rsidRDefault="001B32EA"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L’amenée</w:t>
      </w:r>
      <w:r w:rsidR="0009753B" w:rsidRPr="00E4161B">
        <w:rPr>
          <w:rFonts w:ascii="Bookman Old Style" w:hAnsi="Bookman Old Style"/>
          <w:sz w:val="22"/>
          <w:szCs w:val="22"/>
        </w:rPr>
        <w:t xml:space="preserve"> et le repliement de tout matériel nécessaire au chantier ;</w:t>
      </w:r>
    </w:p>
    <w:p w14:paraId="1B8C4489" w14:textId="77777777" w:rsidR="0009753B" w:rsidRPr="00E4161B" w:rsidRDefault="0009753B"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le démontage et le repliement des installations ;</w:t>
      </w:r>
    </w:p>
    <w:p w14:paraId="6F2E0040" w14:textId="77777777" w:rsidR="0009753B" w:rsidRPr="00E4161B" w:rsidRDefault="0009753B"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La remise en état des lieux après exécution des travaux.</w:t>
      </w:r>
    </w:p>
    <w:p w14:paraId="52CC9833" w14:textId="77777777" w:rsidR="0009753B" w:rsidRPr="00E4161B" w:rsidRDefault="0009753B" w:rsidP="0009753B">
      <w:pPr>
        <w:pStyle w:val="Heading2"/>
        <w:rPr>
          <w:rFonts w:ascii="Bookman Old Style" w:hAnsi="Bookman Old Style"/>
        </w:rPr>
      </w:pPr>
      <w:bookmarkStart w:id="473" w:name="_Toc357607486"/>
      <w:bookmarkStart w:id="474" w:name="_Toc395873289"/>
      <w:bookmarkStart w:id="475" w:name="_Toc442708724"/>
      <w:r w:rsidRPr="00E4161B">
        <w:rPr>
          <w:rFonts w:ascii="Bookman Old Style" w:hAnsi="Bookman Old Style"/>
        </w:rPr>
        <w:t>Article 16 :</w:t>
      </w:r>
      <w:bookmarkStart w:id="476" w:name="_Toc357607487"/>
      <w:bookmarkEnd w:id="473"/>
      <w:r w:rsidRPr="00E4161B">
        <w:rPr>
          <w:rFonts w:ascii="Bookman Old Style" w:hAnsi="Bookman Old Style"/>
        </w:rPr>
        <w:tab/>
        <w:t>DEBROUSSAILLAGE</w:t>
      </w:r>
      <w:bookmarkEnd w:id="474"/>
      <w:bookmarkEnd w:id="475"/>
      <w:bookmarkEnd w:id="476"/>
    </w:p>
    <w:p w14:paraId="0DF7CD99"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Le débroussaillage consiste à couper, sans déraciner, toute végétation comprenant les touffes de plantes ligneuses, des arbustes et des plantes épineuses des terrains incultes poussant dans les fossés et sur les abords immédiats de ceux-ci.</w:t>
      </w:r>
    </w:p>
    <w:p w14:paraId="76971DBA"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 xml:space="preserve">Ces travaux seront exécutés manuellement sauf sur ordre du Maître d’œuvre  qui prescrira de les effectuer mécaniquement, sur une largeur de </w:t>
      </w:r>
      <w:smartTag w:uri="urn:schemas-microsoft-com:office:smarttags" w:element="metricconverter">
        <w:smartTagPr>
          <w:attr w:name="ProductID" w:val="3 m"/>
        </w:smartTagPr>
        <w:r w:rsidRPr="00E4161B">
          <w:rPr>
            <w:rFonts w:ascii="Bookman Old Style" w:hAnsi="Bookman Old Style"/>
            <w:sz w:val="22"/>
            <w:szCs w:val="22"/>
          </w:rPr>
          <w:t>3 m</w:t>
        </w:r>
      </w:smartTag>
      <w:r w:rsidRPr="00E4161B">
        <w:rPr>
          <w:rFonts w:ascii="Bookman Old Style" w:hAnsi="Bookman Old Style"/>
          <w:sz w:val="22"/>
          <w:szCs w:val="22"/>
        </w:rPr>
        <w:t xml:space="preserve"> (trois mètres) à partir du bord extérieur du fossé, de chaque côté de la route ou sur une largeur indiquée par le Maître d’œuvre  et les surfaces seront métrées contradictoirement avant tout commencement de travaux.</w:t>
      </w:r>
    </w:p>
    <w:p w14:paraId="1E5C5CC9"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Sur la surface circulable et dans les fossés, les arbres et arbustes seront déracinés de manière à les empêcher de repousser.</w:t>
      </w:r>
    </w:p>
    <w:p w14:paraId="58605A5E"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La coupe se fera au ras du sol (</w:t>
      </w:r>
      <w:smartTag w:uri="urn:schemas-microsoft-com:office:smarttags" w:element="metricconverter">
        <w:smartTagPr>
          <w:attr w:name="ProductID" w:val="5 cm"/>
        </w:smartTagPr>
        <w:r w:rsidRPr="00E4161B">
          <w:rPr>
            <w:rFonts w:ascii="Bookman Old Style" w:hAnsi="Bookman Old Style"/>
            <w:sz w:val="22"/>
            <w:szCs w:val="22"/>
          </w:rPr>
          <w:t>5 cm</w:t>
        </w:r>
      </w:smartTag>
      <w:r w:rsidRPr="00E4161B">
        <w:rPr>
          <w:rFonts w:ascii="Bookman Old Style" w:hAnsi="Bookman Old Style"/>
          <w:sz w:val="22"/>
          <w:szCs w:val="22"/>
        </w:rPr>
        <w:t xml:space="preserve"> maximum) de manière à avoir l'aspect d'un gazon.</w:t>
      </w:r>
    </w:p>
    <w:p w14:paraId="0377AFB4"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centimètres feront l'objet du prix n° 102 (déforestage) ou du prix n° 103 (abattage d’arbres isolés).</w:t>
      </w:r>
    </w:p>
    <w:p w14:paraId="219C40EB"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14:paraId="02733784"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14:paraId="192562A7"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Tout matériau, pierre, bloc rocheux pouvant constituer un danger pour la circulation sera également évacué de la chaussée et ses abords puis mis en dépôt hors de l'emprise de la route.</w:t>
      </w:r>
    </w:p>
    <w:p w14:paraId="4A464DC7"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Ces travaux se feront aux lieux et périodes définis par le Maître d’œuvre, suivant les normes énumérées ci-dessus.</w:t>
      </w:r>
    </w:p>
    <w:p w14:paraId="0622A31D" w14:textId="77777777" w:rsidR="0009753B" w:rsidRPr="00E4161B" w:rsidRDefault="0009753B" w:rsidP="0009753B">
      <w:pPr>
        <w:pStyle w:val="Heading2"/>
        <w:rPr>
          <w:rFonts w:ascii="Bookman Old Style" w:hAnsi="Bookman Old Style"/>
        </w:rPr>
      </w:pPr>
      <w:bookmarkStart w:id="477" w:name="_Toc442708725"/>
      <w:r w:rsidRPr="00E4161B">
        <w:rPr>
          <w:rFonts w:ascii="Bookman Old Style" w:hAnsi="Bookman Old Style"/>
        </w:rPr>
        <w:t>Article 17 :</w:t>
      </w:r>
      <w:r w:rsidRPr="00E4161B">
        <w:rPr>
          <w:rFonts w:ascii="Bookman Old Style" w:hAnsi="Bookman Old Style"/>
        </w:rPr>
        <w:tab/>
        <w:t>DESSOUCHAGE DES BAMBOUS DE CHINE</w:t>
      </w:r>
      <w:bookmarkEnd w:id="477"/>
    </w:p>
    <w:p w14:paraId="79D83E83" w14:textId="77777777" w:rsidR="0009753B" w:rsidRPr="00E4161B" w:rsidRDefault="0009753B" w:rsidP="001B32EA">
      <w:pPr>
        <w:pStyle w:val="Style1"/>
        <w:ind w:hanging="851"/>
        <w:rPr>
          <w:rFonts w:ascii="Bookman Old Style" w:hAnsi="Bookman Old Style"/>
          <w:sz w:val="22"/>
          <w:szCs w:val="22"/>
        </w:rPr>
      </w:pPr>
      <w:r w:rsidRPr="00E4161B">
        <w:rPr>
          <w:rFonts w:ascii="Bookman Old Style" w:hAnsi="Bookman Old Style"/>
          <w:sz w:val="22"/>
          <w:szCs w:val="22"/>
        </w:rPr>
        <w:t>Le dessouchage des touffes de bambous de Chine comprend :</w:t>
      </w:r>
    </w:p>
    <w:p w14:paraId="77E32385" w14:textId="77777777" w:rsidR="0009753B" w:rsidRPr="00E4161B" w:rsidRDefault="0009753B" w:rsidP="001B32EA">
      <w:pPr>
        <w:pStyle w:val="Style1"/>
        <w:ind w:hanging="851"/>
        <w:rPr>
          <w:rFonts w:ascii="Bookman Old Style" w:hAnsi="Bookman Old Style"/>
          <w:sz w:val="22"/>
          <w:szCs w:val="22"/>
        </w:rPr>
      </w:pPr>
      <w:r w:rsidRPr="00E4161B">
        <w:rPr>
          <w:rFonts w:ascii="Bookman Old Style" w:hAnsi="Bookman Old Style"/>
          <w:sz w:val="22"/>
          <w:szCs w:val="22"/>
        </w:rPr>
        <w:t>• le dessouchage de toute touffe de bambous de chine située sur l'emprise de la route;</w:t>
      </w:r>
    </w:p>
    <w:p w14:paraId="5FD68FF0" w14:textId="77777777" w:rsidR="0009753B" w:rsidRPr="00E4161B" w:rsidRDefault="0009753B" w:rsidP="001B32EA">
      <w:pPr>
        <w:pStyle w:val="Style1"/>
        <w:ind w:hanging="851"/>
        <w:rPr>
          <w:rFonts w:ascii="Bookman Old Style" w:hAnsi="Bookman Old Style"/>
          <w:sz w:val="22"/>
          <w:szCs w:val="22"/>
        </w:rPr>
      </w:pPr>
      <w:r w:rsidRPr="00E4161B">
        <w:rPr>
          <w:rFonts w:ascii="Bookman Old Style" w:hAnsi="Bookman Old Style"/>
          <w:sz w:val="22"/>
          <w:szCs w:val="22"/>
        </w:rPr>
        <w:t>• la mise en dépôt de tous les produits de dessouchage de touffes de bambous de chine;</w:t>
      </w:r>
    </w:p>
    <w:p w14:paraId="455CD64F" w14:textId="77777777" w:rsidR="0009753B" w:rsidRPr="00E4161B" w:rsidRDefault="0009753B" w:rsidP="001B32EA">
      <w:pPr>
        <w:pStyle w:val="Style1"/>
        <w:ind w:hanging="851"/>
        <w:rPr>
          <w:rFonts w:ascii="Bookman Old Style" w:hAnsi="Bookman Old Style"/>
          <w:sz w:val="22"/>
          <w:szCs w:val="22"/>
        </w:rPr>
      </w:pPr>
      <w:r w:rsidRPr="00E4161B">
        <w:rPr>
          <w:rFonts w:ascii="Bookman Old Style" w:hAnsi="Bookman Old Style"/>
          <w:sz w:val="22"/>
          <w:szCs w:val="22"/>
        </w:rPr>
        <w:t>• toutes sujétions liées au respect des prescriptions environnementales.</w:t>
      </w:r>
    </w:p>
    <w:p w14:paraId="159672AA" w14:textId="77777777" w:rsidR="0009753B" w:rsidRPr="00E4161B" w:rsidRDefault="0009753B" w:rsidP="0009753B">
      <w:pPr>
        <w:pStyle w:val="Heading2"/>
        <w:rPr>
          <w:rFonts w:ascii="Bookman Old Style" w:hAnsi="Bookman Old Style"/>
        </w:rPr>
      </w:pPr>
      <w:bookmarkStart w:id="478" w:name="_Toc442708726"/>
      <w:r w:rsidRPr="00E4161B">
        <w:rPr>
          <w:rFonts w:ascii="Bookman Old Style" w:hAnsi="Bookman Old Style"/>
        </w:rPr>
        <w:t>Article 18 :</w:t>
      </w:r>
      <w:r w:rsidRPr="00E4161B">
        <w:rPr>
          <w:rFonts w:ascii="Bookman Old Style" w:hAnsi="Bookman Old Style"/>
        </w:rPr>
        <w:tab/>
        <w:t>COUPE DES BAMBOUS DE CHINE</w:t>
      </w:r>
      <w:bookmarkEnd w:id="478"/>
    </w:p>
    <w:p w14:paraId="47B98EB1" w14:textId="77777777" w:rsidR="0009753B" w:rsidRPr="00E4161B" w:rsidRDefault="0009753B" w:rsidP="0009753B">
      <w:pPr>
        <w:pStyle w:val="Style1"/>
        <w:spacing w:before="120"/>
        <w:rPr>
          <w:rFonts w:ascii="Bookman Old Style" w:hAnsi="Bookman Old Style"/>
          <w:sz w:val="22"/>
          <w:szCs w:val="22"/>
        </w:rPr>
      </w:pPr>
      <w:r w:rsidRPr="00E4161B">
        <w:rPr>
          <w:rFonts w:ascii="Bookman Old Style" w:hAnsi="Bookman Old Style"/>
          <w:sz w:val="22"/>
          <w:szCs w:val="22"/>
        </w:rPr>
        <w:t>La coupe de bambous de Chine comprend notamment:</w:t>
      </w:r>
    </w:p>
    <w:p w14:paraId="34A3F936" w14:textId="77777777" w:rsidR="0009753B" w:rsidRPr="00E4161B" w:rsidRDefault="0009753B" w:rsidP="0009753B">
      <w:pPr>
        <w:pStyle w:val="Style1"/>
        <w:spacing w:before="120"/>
        <w:rPr>
          <w:rFonts w:ascii="Bookman Old Style" w:hAnsi="Bookman Old Style"/>
          <w:sz w:val="22"/>
          <w:szCs w:val="22"/>
        </w:rPr>
      </w:pPr>
      <w:r w:rsidRPr="00E4161B">
        <w:rPr>
          <w:rFonts w:ascii="Bookman Old Style" w:hAnsi="Bookman Old Style"/>
          <w:sz w:val="22"/>
          <w:szCs w:val="22"/>
        </w:rPr>
        <w:t xml:space="preserve">• la coupe à une hauteur maximale de 1,00m au dessus du sol, des bambous </w:t>
      </w:r>
      <w:r w:rsidRPr="00E4161B">
        <w:rPr>
          <w:rFonts w:ascii="Bookman Old Style" w:hAnsi="Bookman Old Style"/>
          <w:sz w:val="22"/>
          <w:szCs w:val="22"/>
        </w:rPr>
        <w:lastRenderedPageBreak/>
        <w:t>de Chine situés au delà de l'emprise de la route, mais la surplombant de manière à réduire la visibilité et l'ensoleillement de la chaussée;</w:t>
      </w:r>
    </w:p>
    <w:p w14:paraId="119C6F73" w14:textId="77777777" w:rsidR="0009753B" w:rsidRPr="00E4161B" w:rsidRDefault="0009753B" w:rsidP="0009753B">
      <w:pPr>
        <w:pStyle w:val="Style1"/>
        <w:spacing w:before="120"/>
        <w:rPr>
          <w:rFonts w:ascii="Bookman Old Style" w:hAnsi="Bookman Old Style"/>
          <w:sz w:val="22"/>
          <w:szCs w:val="22"/>
        </w:rPr>
      </w:pPr>
      <w:r w:rsidRPr="00E4161B">
        <w:rPr>
          <w:rFonts w:ascii="Bookman Old Style" w:hAnsi="Bookman Old Style"/>
          <w:sz w:val="22"/>
          <w:szCs w:val="22"/>
        </w:rPr>
        <w:t>• la mise en dépôt de tous les produits issus de la coupe de bambous de Chine;</w:t>
      </w:r>
    </w:p>
    <w:p w14:paraId="396C58A8" w14:textId="77777777" w:rsidR="0009753B" w:rsidRPr="00E4161B" w:rsidRDefault="0009753B" w:rsidP="0009753B">
      <w:pPr>
        <w:pStyle w:val="Style1"/>
        <w:spacing w:before="120"/>
        <w:rPr>
          <w:rFonts w:ascii="Bookman Old Style" w:hAnsi="Bookman Old Style"/>
          <w:sz w:val="22"/>
          <w:szCs w:val="22"/>
        </w:rPr>
      </w:pPr>
      <w:r w:rsidRPr="00E4161B">
        <w:rPr>
          <w:rFonts w:ascii="Bookman Old Style" w:hAnsi="Bookman Old Style"/>
          <w:sz w:val="22"/>
          <w:szCs w:val="22"/>
        </w:rPr>
        <w:t>• toutes sujétions liées à la protection de l’environnement;</w:t>
      </w:r>
    </w:p>
    <w:p w14:paraId="0C92029F" w14:textId="77777777" w:rsidR="0009753B" w:rsidRPr="00E4161B" w:rsidRDefault="0009753B" w:rsidP="0009753B">
      <w:pPr>
        <w:pStyle w:val="Heading2"/>
        <w:rPr>
          <w:rFonts w:ascii="Bookman Old Style" w:hAnsi="Bookman Old Style"/>
        </w:rPr>
      </w:pPr>
      <w:bookmarkStart w:id="479" w:name="_Toc357607488"/>
      <w:bookmarkStart w:id="480" w:name="_Toc395873290"/>
      <w:bookmarkStart w:id="481" w:name="_Toc442708727"/>
      <w:r w:rsidRPr="00E4161B">
        <w:rPr>
          <w:rFonts w:ascii="Bookman Old Style" w:hAnsi="Bookman Old Style"/>
        </w:rPr>
        <w:t>Article 19 :</w:t>
      </w:r>
      <w:bookmarkStart w:id="482" w:name="_Toc357607489"/>
      <w:bookmarkEnd w:id="479"/>
      <w:r w:rsidRPr="00E4161B">
        <w:rPr>
          <w:rFonts w:ascii="Bookman Old Style" w:hAnsi="Bookman Old Style"/>
        </w:rPr>
        <w:tab/>
        <w:t>DEFORESTAGE</w:t>
      </w:r>
      <w:bookmarkEnd w:id="480"/>
      <w:bookmarkEnd w:id="481"/>
      <w:bookmarkEnd w:id="482"/>
    </w:p>
    <w:p w14:paraId="587B3C37"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travaux de déforestage seront réalisés mécaniquement sur une largeur indiquée par le Maître d’œuvre.</w:t>
      </w:r>
    </w:p>
    <w:p w14:paraId="0AC1FB80"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différence entre les définitions du déforestage et de l'abattage d'arbres isolés est donnée à l'article 17 suivant.</w:t>
      </w:r>
    </w:p>
    <w:p w14:paraId="4EDA1818"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déforestage comprend le défrichement, l'abattage des arbustes et arbres de diamètre supérieur à vingt (&gt;</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centimètres et inférieur à cinquante (50) centimètres, l'enlèvement des racines et souches.</w:t>
      </w:r>
    </w:p>
    <w:p w14:paraId="1FDB2C35"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quantités de travaux à réaliser par section seront métrées contradictoirement et le plus précisément possible. </w:t>
      </w:r>
    </w:p>
    <w:p w14:paraId="363BBEC7"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L'abattage des arbres comprend le dessouchage, l'évacuation des troncs, branches et souches hors des limites de l'emprise, en des lieux agréés par le Maître d’œuvre. Il comprend également la mise en dépôt des bois récupérés en tronçons de longueurs définies par le Maître d’œuvre. Les tronçons de bois issus des travaux de déforestage seront mis à disposition du représentant du Maître d’œuvre et en aucun cas ne pourront être récupérés ou vendus par le Cocontractant.</w:t>
      </w:r>
    </w:p>
    <w:p w14:paraId="2D12A3BF" w14:textId="77777777" w:rsidR="0009753B" w:rsidRPr="00E4161B" w:rsidRDefault="0009753B" w:rsidP="0009753B">
      <w:pPr>
        <w:pStyle w:val="Heading2"/>
        <w:rPr>
          <w:rFonts w:ascii="Bookman Old Style" w:hAnsi="Bookman Old Style"/>
        </w:rPr>
      </w:pPr>
      <w:bookmarkStart w:id="483" w:name="_Toc357607490"/>
      <w:bookmarkStart w:id="484" w:name="_Toc395873291"/>
      <w:bookmarkStart w:id="485" w:name="_Toc442708728"/>
      <w:r w:rsidRPr="00E4161B">
        <w:rPr>
          <w:rFonts w:ascii="Bookman Old Style" w:hAnsi="Bookman Old Style"/>
        </w:rPr>
        <w:t>Article 20 :</w:t>
      </w:r>
      <w:bookmarkStart w:id="486" w:name="_Toc357607491"/>
      <w:bookmarkEnd w:id="483"/>
      <w:r w:rsidRPr="00E4161B">
        <w:rPr>
          <w:rFonts w:ascii="Bookman Old Style" w:hAnsi="Bookman Old Style"/>
        </w:rPr>
        <w:tab/>
        <w:t>ABATTAGE D’ARBRES ISOLES</w:t>
      </w:r>
      <w:bookmarkEnd w:id="484"/>
      <w:bookmarkEnd w:id="485"/>
      <w:bookmarkEnd w:id="486"/>
    </w:p>
    <w:p w14:paraId="3F20ACDB"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L'abattage des arbres isolés s'applique aux arbres distants de plus de </w:t>
      </w:r>
      <w:smartTag w:uri="urn:schemas-microsoft-com:office:smarttags" w:element="metricconverter">
        <w:smartTagPr>
          <w:attr w:name="ProductID" w:val="50 m￨tres"/>
        </w:smartTagPr>
        <w:r w:rsidRPr="00E4161B">
          <w:rPr>
            <w:rFonts w:ascii="Bookman Old Style" w:hAnsi="Bookman Old Style"/>
            <w:sz w:val="22"/>
            <w:szCs w:val="22"/>
          </w:rPr>
          <w:t>50 mètres</w:t>
        </w:r>
      </w:smartTag>
      <w:r w:rsidRPr="00E4161B">
        <w:rPr>
          <w:rFonts w:ascii="Bookman Old Style" w:hAnsi="Bookman Old Style"/>
          <w:sz w:val="22"/>
          <w:szCs w:val="22"/>
        </w:rPr>
        <w:t xml:space="preserve"> des autres arbres et un diamètre supérieur à </w:t>
      </w:r>
      <w:smartTag w:uri="urn:schemas-microsoft-com:office:smarttags" w:element="metricconverter">
        <w:smartTagPr>
          <w:attr w:name="ProductID" w:val="50 cm"/>
        </w:smartTagPr>
        <w:r w:rsidRPr="00E4161B">
          <w:rPr>
            <w:rFonts w:ascii="Bookman Old Style" w:hAnsi="Bookman Old Style"/>
            <w:sz w:val="22"/>
            <w:szCs w:val="22"/>
          </w:rPr>
          <w:t>50 cm</w:t>
        </w:r>
      </w:smartTag>
      <w:r w:rsidRPr="00E4161B">
        <w:rPr>
          <w:rFonts w:ascii="Bookman Old Style" w:hAnsi="Bookman Old Style"/>
          <w:sz w:val="22"/>
          <w:szCs w:val="22"/>
        </w:rPr>
        <w:t>; ce prix comprend la coupe, le dessouchage, le découpage des troncs en tronçons de longueurs définies par le Maître d’œuvre , l'évacuation des branches et souches hors des limites de l'emprise, en des lieux agréés par le Maître d’œuvre .</w:t>
      </w:r>
    </w:p>
    <w:p w14:paraId="6394188F"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comprend également le transport et la mise en dépôt des bois récupérés. Les tronçons de bois issus des travaux d'abattage d'arbres seront mis à la disposition du représentant du Maître d’œuvre et en aucun cas ne pourront être récupérés ou vendus par le Cocontractant ou le Maître d’œuvre.</w:t>
      </w:r>
    </w:p>
    <w:p w14:paraId="437F1F55"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Le diamètre sera mesuré à un mètre cinquante (</w:t>
      </w:r>
      <w:smartTag w:uri="urn:schemas-microsoft-com:office:smarttags" w:element="metricconverter">
        <w:smartTagPr>
          <w:attr w:name="ProductID" w:val="150 cm"/>
        </w:smartTagPr>
        <w:r w:rsidRPr="00E4161B">
          <w:rPr>
            <w:rFonts w:ascii="Bookman Old Style" w:hAnsi="Bookman Old Style"/>
            <w:sz w:val="22"/>
            <w:szCs w:val="22"/>
          </w:rPr>
          <w:t>150 cm</w:t>
        </w:r>
      </w:smartTag>
      <w:r w:rsidRPr="00E4161B">
        <w:rPr>
          <w:rFonts w:ascii="Bookman Old Style" w:hAnsi="Bookman Old Style"/>
          <w:sz w:val="22"/>
          <w:szCs w:val="22"/>
        </w:rPr>
        <w:t>) au-dessus du niveau moyen du sol.</w:t>
      </w:r>
    </w:p>
    <w:p w14:paraId="7EE1E39B" w14:textId="77777777" w:rsidR="0009753B" w:rsidRPr="00E4161B" w:rsidRDefault="0009753B" w:rsidP="001B32EA">
      <w:pPr>
        <w:pStyle w:val="Style1"/>
        <w:widowControl/>
        <w:ind w:left="0"/>
        <w:rPr>
          <w:rFonts w:ascii="Bookman Old Style" w:hAnsi="Bookman Old Style"/>
          <w:sz w:val="22"/>
          <w:szCs w:val="22"/>
        </w:rPr>
      </w:pPr>
    </w:p>
    <w:p w14:paraId="3AE5A872" w14:textId="77777777" w:rsidR="0009753B" w:rsidRPr="00E4161B" w:rsidRDefault="0009753B" w:rsidP="0009753B">
      <w:pPr>
        <w:pStyle w:val="Heading2"/>
        <w:spacing w:before="0"/>
        <w:rPr>
          <w:rFonts w:ascii="Bookman Old Style" w:hAnsi="Bookman Old Style"/>
        </w:rPr>
      </w:pPr>
      <w:bookmarkStart w:id="487" w:name="_Toc357607492"/>
      <w:bookmarkStart w:id="488" w:name="_Toc395873292"/>
      <w:bookmarkStart w:id="489" w:name="_Toc442708729"/>
      <w:r w:rsidRPr="00E4161B">
        <w:rPr>
          <w:rFonts w:ascii="Bookman Old Style" w:hAnsi="Bookman Old Style"/>
        </w:rPr>
        <w:t>Article 21 </w:t>
      </w:r>
      <w:bookmarkEnd w:id="487"/>
      <w:r w:rsidRPr="00E4161B">
        <w:rPr>
          <w:rFonts w:ascii="Bookman Old Style" w:hAnsi="Bookman Old Style"/>
        </w:rPr>
        <w:t>:</w:t>
      </w:r>
      <w:r w:rsidRPr="00E4161B">
        <w:rPr>
          <w:rFonts w:ascii="Bookman Old Style" w:hAnsi="Bookman Old Style"/>
        </w:rPr>
        <w:tab/>
        <w:t>TERRASSEMENTS</w:t>
      </w:r>
      <w:bookmarkEnd w:id="488"/>
      <w:bookmarkEnd w:id="489"/>
    </w:p>
    <w:p w14:paraId="177BF010" w14:textId="77777777" w:rsidR="0009753B" w:rsidRPr="00E4161B" w:rsidRDefault="0009753B" w:rsidP="0009753B">
      <w:pPr>
        <w:pStyle w:val="Heading3"/>
        <w:spacing w:before="0"/>
        <w:rPr>
          <w:rFonts w:ascii="Bookman Old Style" w:hAnsi="Bookman Old Style"/>
        </w:rPr>
      </w:pPr>
      <w:bookmarkStart w:id="490" w:name="_Toc357607493"/>
      <w:bookmarkStart w:id="491" w:name="_Toc442708730"/>
      <w:r w:rsidRPr="00E4161B">
        <w:rPr>
          <w:rFonts w:ascii="Bookman Old Style" w:hAnsi="Bookman Old Style"/>
        </w:rPr>
        <w:t>21.1</w:t>
      </w:r>
      <w:r w:rsidRPr="00E4161B">
        <w:rPr>
          <w:rFonts w:ascii="Bookman Old Style" w:hAnsi="Bookman Old Style"/>
        </w:rPr>
        <w:tab/>
        <w:t>Généralités</w:t>
      </w:r>
      <w:bookmarkEnd w:id="490"/>
      <w:bookmarkEnd w:id="491"/>
    </w:p>
    <w:p w14:paraId="08B556B4"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L'objectif des travaux de terrassement est d'obtenir une largeur roulable de 6 à </w:t>
      </w:r>
      <w:smartTag w:uri="urn:schemas-microsoft-com:office:smarttags" w:element="metricconverter">
        <w:smartTagPr>
          <w:attr w:name="ProductID" w:val="8 m￨tres"/>
        </w:smartTagPr>
        <w:r w:rsidRPr="00E4161B">
          <w:rPr>
            <w:rFonts w:ascii="Bookman Old Style" w:hAnsi="Bookman Old Style"/>
            <w:sz w:val="22"/>
            <w:szCs w:val="22"/>
          </w:rPr>
          <w:t>8 mètres</w:t>
        </w:r>
      </w:smartTag>
      <w:r w:rsidRPr="00E4161B">
        <w:rPr>
          <w:rFonts w:ascii="Bookman Old Style" w:hAnsi="Bookman Old Style"/>
          <w:sz w:val="22"/>
          <w:szCs w:val="22"/>
        </w:rPr>
        <w:t xml:space="preserve"> en fonction de la catégorie de la route, des fossés triangulaires de </w:t>
      </w:r>
      <w:smartTag w:uri="urn:schemas-microsoft-com:office:smarttags" w:element="metricconverter">
        <w:smartTagPr>
          <w:attr w:name="ProductID" w:val="1,50 m￨tre"/>
        </w:smartTagPr>
        <w:r w:rsidRPr="00E4161B">
          <w:rPr>
            <w:rFonts w:ascii="Bookman Old Style" w:hAnsi="Bookman Old Style"/>
            <w:sz w:val="22"/>
            <w:szCs w:val="22"/>
          </w:rPr>
          <w:t>1,50 mètre</w:t>
        </w:r>
      </w:smartTag>
      <w:r w:rsidRPr="00E4161B">
        <w:rPr>
          <w:rFonts w:ascii="Bookman Old Style" w:hAnsi="Bookman Old Style"/>
          <w:sz w:val="22"/>
          <w:szCs w:val="22"/>
        </w:rPr>
        <w:t xml:space="preserve"> de largeur sur une profondeur de </w:t>
      </w:r>
      <w:smartTag w:uri="urn:schemas-microsoft-com:office:smarttags" w:element="metricconverter">
        <w:smartTagPr>
          <w:attr w:name="ProductID" w:val="0,6 m￨tre"/>
        </w:smartTagPr>
        <w:r w:rsidRPr="00E4161B">
          <w:rPr>
            <w:rFonts w:ascii="Bookman Old Style" w:hAnsi="Bookman Old Style"/>
            <w:sz w:val="22"/>
            <w:szCs w:val="22"/>
          </w:rPr>
          <w:t>0,6 mètre</w:t>
        </w:r>
      </w:smartTag>
      <w:r w:rsidRPr="00E4161B">
        <w:rPr>
          <w:rFonts w:ascii="Bookman Old Style" w:hAnsi="Bookman Old Style"/>
          <w:sz w:val="22"/>
          <w:szCs w:val="22"/>
        </w:rPr>
        <w:t xml:space="preserve"> conformément aux profils en travers type. Toutefois, la plate-forme existante ne sera pas élargie si cela nécessite des terrassements importants, incompatibles avec la notion d'entretien.</w:t>
      </w:r>
    </w:p>
    <w:p w14:paraId="2FCBF668"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Autant que possible, les terrassements seront minimisés.</w:t>
      </w:r>
    </w:p>
    <w:p w14:paraId="3EB8C468"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Une attention spéciale devra être apportée aux dévers qui ne devront pas être inférieurs à 3 % de part et d'autre de l'axe en section droite et qui pourra atteindre 6 % dans les courbes.</w:t>
      </w:r>
    </w:p>
    <w:p w14:paraId="51538E57" w14:textId="77777777" w:rsidR="0009753B" w:rsidRPr="00E4161B" w:rsidRDefault="0009753B" w:rsidP="0009753B">
      <w:pPr>
        <w:pStyle w:val="Heading3"/>
        <w:rPr>
          <w:rFonts w:ascii="Bookman Old Style" w:hAnsi="Bookman Old Style"/>
        </w:rPr>
      </w:pPr>
      <w:bookmarkStart w:id="492" w:name="_Toc357607494"/>
      <w:bookmarkStart w:id="493" w:name="_Toc442708731"/>
      <w:r w:rsidRPr="00E4161B">
        <w:rPr>
          <w:rFonts w:ascii="Bookman Old Style" w:hAnsi="Bookman Old Style"/>
        </w:rPr>
        <w:lastRenderedPageBreak/>
        <w:t>21.2</w:t>
      </w:r>
      <w:r w:rsidRPr="00E4161B">
        <w:rPr>
          <w:rFonts w:ascii="Bookman Old Style" w:hAnsi="Bookman Old Style"/>
        </w:rPr>
        <w:tab/>
        <w:t>Exploitation des emprunts</w:t>
      </w:r>
      <w:bookmarkEnd w:id="492"/>
      <w:bookmarkEnd w:id="493"/>
    </w:p>
    <w:p w14:paraId="0D88812A"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prendra en charge :</w:t>
      </w:r>
    </w:p>
    <w:p w14:paraId="48CFEEC4" w14:textId="77777777" w:rsidR="0009753B" w:rsidRPr="00E4161B" w:rsidRDefault="0009753B" w:rsidP="001B32EA">
      <w:pPr>
        <w:pStyle w:val="Style1"/>
        <w:widowControl/>
        <w:numPr>
          <w:ilvl w:val="0"/>
          <w:numId w:val="48"/>
        </w:numPr>
        <w:spacing w:before="120"/>
        <w:ind w:left="709" w:hanging="142"/>
        <w:rPr>
          <w:rFonts w:ascii="Bookman Old Style" w:hAnsi="Bookman Old Style"/>
          <w:sz w:val="22"/>
          <w:szCs w:val="22"/>
        </w:rPr>
      </w:pPr>
      <w:r w:rsidRPr="00E4161B">
        <w:rPr>
          <w:rFonts w:ascii="Bookman Old Style" w:hAnsi="Bookman Old Style"/>
          <w:sz w:val="24"/>
          <w:szCs w:val="24"/>
        </w:rPr>
        <w:t>les acquisitions ou occupations temporaires des terrains nécessaires à l’exploitation de tous les</w:t>
      </w:r>
      <w:r w:rsidRPr="00E4161B">
        <w:rPr>
          <w:rFonts w:ascii="Bookman Old Style" w:hAnsi="Bookman Old Style"/>
          <w:sz w:val="22"/>
          <w:szCs w:val="22"/>
        </w:rPr>
        <w:t xml:space="preserve"> emprunts de matériaux,</w:t>
      </w:r>
    </w:p>
    <w:p w14:paraId="6C07AC1E" w14:textId="77777777" w:rsidR="0009753B" w:rsidRPr="00E4161B" w:rsidRDefault="0009753B" w:rsidP="001B32EA">
      <w:pPr>
        <w:pStyle w:val="Style1"/>
        <w:widowControl/>
        <w:numPr>
          <w:ilvl w:val="0"/>
          <w:numId w:val="48"/>
        </w:numPr>
        <w:spacing w:before="120"/>
        <w:ind w:left="709" w:hanging="142"/>
        <w:rPr>
          <w:rFonts w:ascii="Bookman Old Style" w:hAnsi="Bookman Old Style"/>
          <w:sz w:val="24"/>
          <w:szCs w:val="24"/>
        </w:rPr>
      </w:pPr>
      <w:r w:rsidRPr="00E4161B">
        <w:rPr>
          <w:rFonts w:ascii="Bookman Old Style" w:hAnsi="Bookman Old Style"/>
          <w:sz w:val="24"/>
          <w:szCs w:val="24"/>
        </w:rPr>
        <w:t>les indemnisations aux propriétaires pour les dommages éventuels occasionnés par les travaux (déboisement, destruction des récoltes, impossibilité de cultiver pendant l’occupation temporaire du site, etc.),</w:t>
      </w:r>
    </w:p>
    <w:p w14:paraId="7D62EFB5" w14:textId="77777777" w:rsidR="0009753B" w:rsidRPr="00E4161B" w:rsidRDefault="0009753B" w:rsidP="001B32EA">
      <w:pPr>
        <w:pStyle w:val="Style1"/>
        <w:widowControl/>
        <w:numPr>
          <w:ilvl w:val="0"/>
          <w:numId w:val="48"/>
        </w:numPr>
        <w:spacing w:before="120"/>
        <w:ind w:left="709" w:hanging="142"/>
        <w:rPr>
          <w:rFonts w:ascii="Bookman Old Style" w:hAnsi="Bookman Old Style"/>
          <w:sz w:val="24"/>
          <w:szCs w:val="24"/>
        </w:rPr>
      </w:pPr>
      <w:r w:rsidRPr="00E4161B">
        <w:rPr>
          <w:rFonts w:ascii="Bookman Old Style" w:hAnsi="Bookman Old Style"/>
          <w:sz w:val="24"/>
          <w:szCs w:val="24"/>
        </w:rPr>
        <w:t>la découverte des emprunts et de la remise en état des lieux.</w:t>
      </w:r>
    </w:p>
    <w:p w14:paraId="5792F9D9"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recherche des emprunts de matériaux est effectuée par le Cocontractant sur la base des prescriptions définies par le présent CCTP.</w:t>
      </w:r>
    </w:p>
    <w:p w14:paraId="3C87E6DA"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trente (30) jours, au plus tard, suivant la notification de l’ordre de service de commencer les travaux, le Cocontractant est tenu de soumettre à l’approbation du Maître d’œuvre , la liste des emprunts qu’il compte utiliser pour l’exécution des travaux faisant l’objet du marché. A cette fin, il présente un dossier complet par emprunt, qui comporte :</w:t>
      </w:r>
    </w:p>
    <w:p w14:paraId="44B01E0D"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un plan de situation,</w:t>
      </w:r>
    </w:p>
    <w:p w14:paraId="337D9EEE"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les résultats de la reconnaissance,</w:t>
      </w:r>
    </w:p>
    <w:p w14:paraId="7546F1DD"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les résultats de laboratoire définissant sans ambiguïté les caractéristiques des matériaux naturels avant, et éventuellement après traitement (types d'essais et fréquences définis au chapitre 2 ci-avant),</w:t>
      </w:r>
    </w:p>
    <w:p w14:paraId="3DB9B095"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la puissance estimée des gisements avec les justificatifs (mesures sur le terrain et les calculs),</w:t>
      </w:r>
    </w:p>
    <w:p w14:paraId="17B8235E"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le schéma de principe retenu pour l’exploitation de l’emprunt,</w:t>
      </w:r>
    </w:p>
    <w:p w14:paraId="0E317B75"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une note technique définissant, d’après les premiers essais de conformité exécutés par le Cocontractant, l’utilisation et la destination (élément de base du mouvement de terres) des matériaux considérés.</w:t>
      </w:r>
    </w:p>
    <w:p w14:paraId="1B59F4B9"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L’intégralité des frais d’établissement de ces différents dossiers est à la charge du Cocontractant.</w:t>
      </w:r>
    </w:p>
    <w:p w14:paraId="650E200B"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d’œuvre  dispose de quinze (15) jours, suivant la date de dépôt des dossiers définis ci-dessus, pour donner son approbation totale ou restrictive, ou bien refuser l’exploitation de l’emprunt proposé. Si le Maître d’œuvre  autorise l’exploitation d’un emprunt, il doit préciser les limites d’utilisation de ce dernier. Enfin, en ce qui concerne tous les matériaux d’extraction, le Maître d’œuvre  peut retirer son agrément pour un emprunt donné, s’il considère qu’au vu des essais de contrôle, le gîte ne fournit plus de matériaux répondant aux spécifications.</w:t>
      </w:r>
    </w:p>
    <w:p w14:paraId="69F020BB"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emplacements des gîtes ou carrières retenus après les essais géotechniques préalables, sont déboisés, débroussaillés et dessouchés, s’il y a lieu.</w:t>
      </w:r>
    </w:p>
    <w:p w14:paraId="3C24A4DD"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14:paraId="64D58095"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14:paraId="6DB2CD36"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Si l’extraction doit se faire en saison des pluies, le stock de matériaux gerbés doit être limité car la pénétration des eaux de pluies est facilitée sur un matériau aéré. Il est impératif de ne pas gerber un volume supérieur aux besoins d'une journée de travail.</w:t>
      </w:r>
    </w:p>
    <w:p w14:paraId="7F777ED5"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tous les cas, il est nécessaire :</w:t>
      </w:r>
    </w:p>
    <w:p w14:paraId="2649B913" w14:textId="77777777" w:rsidR="0009753B" w:rsidRPr="00E4161B" w:rsidRDefault="0009753B" w:rsidP="001B32EA">
      <w:pPr>
        <w:pStyle w:val="Style1"/>
        <w:widowControl/>
        <w:numPr>
          <w:ilvl w:val="0"/>
          <w:numId w:val="50"/>
        </w:numPr>
        <w:ind w:hanging="1571"/>
        <w:rPr>
          <w:rFonts w:ascii="Bookman Old Style" w:hAnsi="Bookman Old Style"/>
          <w:sz w:val="22"/>
          <w:szCs w:val="22"/>
        </w:rPr>
      </w:pPr>
      <w:r w:rsidRPr="00E4161B">
        <w:rPr>
          <w:rFonts w:ascii="Bookman Old Style" w:hAnsi="Bookman Old Style"/>
          <w:sz w:val="22"/>
          <w:szCs w:val="22"/>
        </w:rPr>
        <w:t>de ménager des pentes favorisant l’évacuation de l’eau,</w:t>
      </w:r>
    </w:p>
    <w:p w14:paraId="754DE5F1" w14:textId="77777777" w:rsidR="0009753B" w:rsidRPr="00E4161B" w:rsidRDefault="0009753B" w:rsidP="001B32EA">
      <w:pPr>
        <w:pStyle w:val="Style1"/>
        <w:widowControl/>
        <w:numPr>
          <w:ilvl w:val="0"/>
          <w:numId w:val="50"/>
        </w:numPr>
        <w:ind w:hanging="1571"/>
        <w:rPr>
          <w:rFonts w:ascii="Bookman Old Style" w:hAnsi="Bookman Old Style"/>
          <w:sz w:val="22"/>
          <w:szCs w:val="22"/>
        </w:rPr>
      </w:pPr>
      <w:r w:rsidRPr="00E4161B">
        <w:rPr>
          <w:rFonts w:ascii="Bookman Old Style" w:hAnsi="Bookman Old Style"/>
          <w:sz w:val="22"/>
          <w:szCs w:val="22"/>
        </w:rPr>
        <w:t>de prévoir aux points bas des aménagements sommaires d’évacuation,</w:t>
      </w:r>
    </w:p>
    <w:p w14:paraId="487B38CD" w14:textId="77777777" w:rsidR="0009753B" w:rsidRPr="00E4161B" w:rsidRDefault="0009753B" w:rsidP="001B32EA">
      <w:pPr>
        <w:pStyle w:val="Style1"/>
        <w:widowControl/>
        <w:numPr>
          <w:ilvl w:val="0"/>
          <w:numId w:val="50"/>
        </w:numPr>
        <w:ind w:hanging="1571"/>
        <w:rPr>
          <w:rFonts w:ascii="Bookman Old Style" w:hAnsi="Bookman Old Style"/>
          <w:sz w:val="22"/>
          <w:szCs w:val="22"/>
        </w:rPr>
      </w:pPr>
      <w:r w:rsidRPr="00E4161B">
        <w:rPr>
          <w:rFonts w:ascii="Bookman Old Style" w:hAnsi="Bookman Old Style"/>
          <w:sz w:val="22"/>
          <w:szCs w:val="22"/>
        </w:rPr>
        <w:t>de maintenir en bon état les pistes de chantier pour éviter les ornières, flaques, ou eaux stagnantes.</w:t>
      </w:r>
    </w:p>
    <w:p w14:paraId="3A3ED9D4"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doit exploiter les emprunts connus (dont la localisation n’est donnée qu’à titre indicatif </w:t>
      </w:r>
      <w:r w:rsidRPr="00E4161B">
        <w:rPr>
          <w:rFonts w:ascii="Bookman Old Style" w:hAnsi="Bookman Old Style"/>
          <w:sz w:val="24"/>
          <w:szCs w:val="24"/>
        </w:rPr>
        <w:t xml:space="preserve">dans les dossiers </w:t>
      </w:r>
      <w:r w:rsidRPr="00E4161B">
        <w:rPr>
          <w:rFonts w:ascii="Bookman Old Style" w:hAnsi="Bookman Old Style"/>
          <w:sz w:val="22"/>
          <w:szCs w:val="22"/>
        </w:rPr>
        <w:t>de plans) au cas où ceux-ci contiendraient encore de matériaux répondant aux spécifications et après</w:t>
      </w:r>
      <w:r w:rsidR="00581D2F">
        <w:rPr>
          <w:rFonts w:ascii="Bookman Old Style" w:hAnsi="Bookman Old Style"/>
          <w:sz w:val="22"/>
          <w:szCs w:val="22"/>
        </w:rPr>
        <w:t xml:space="preserve"> accord écrit du Maître d’œuvre</w:t>
      </w:r>
      <w:r w:rsidRPr="00E4161B">
        <w:rPr>
          <w:rFonts w:ascii="Bookman Old Style" w:hAnsi="Bookman Old Style"/>
          <w:sz w:val="22"/>
          <w:szCs w:val="22"/>
        </w:rPr>
        <w:t>, mais doit en rechercher de nouveaux dans le but de diminuer la distance de transport des matériaux.</w:t>
      </w:r>
    </w:p>
    <w:p w14:paraId="18376D30"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exploitation de chaque emprunt, le Cocontractant est tenu d'en réaménager la surface pour lui rendre sa destination d’origine, en conformité avec les prescriptions environnementales.</w:t>
      </w:r>
    </w:p>
    <w:p w14:paraId="216495BE"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14:paraId="2AD1628E" w14:textId="77777777" w:rsidR="0009753B" w:rsidRPr="00E4161B" w:rsidRDefault="0009753B" w:rsidP="0009753B">
      <w:pPr>
        <w:pStyle w:val="Heading3"/>
        <w:rPr>
          <w:rFonts w:ascii="Bookman Old Style" w:hAnsi="Bookman Old Style"/>
        </w:rPr>
      </w:pPr>
      <w:bookmarkStart w:id="494" w:name="_Toc357607495"/>
      <w:bookmarkStart w:id="495" w:name="_Toc442708732"/>
      <w:r w:rsidRPr="00E4161B">
        <w:rPr>
          <w:rFonts w:ascii="Bookman Old Style" w:hAnsi="Bookman Old Style"/>
        </w:rPr>
        <w:t>21.3</w:t>
      </w:r>
      <w:r w:rsidRPr="00E4161B">
        <w:rPr>
          <w:rFonts w:ascii="Bookman Old Style" w:hAnsi="Bookman Old Style"/>
        </w:rPr>
        <w:tab/>
        <w:t>Déblais ordinaires</w:t>
      </w:r>
      <w:bookmarkEnd w:id="494"/>
      <w:bookmarkEnd w:id="495"/>
    </w:p>
    <w:p w14:paraId="3DBEB4D5"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Les déblais sont exécutés par le Cocontractant sur les bases de son programme de travail, et selon les directives du Maître d’œuvre. Les lieux de dépôt ne doivent pas nuire à l’assainissement de la plate-forme et seront conformes aux prescriptions environnementales.</w:t>
      </w:r>
    </w:p>
    <w:p w14:paraId="582C21A6"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 xml:space="preserve">Dans le cas de terrassements en déblais pour purges, les fonds de déblais sont compactés à au moins 95 % de l’OPM sur une profondeur de </w:t>
      </w:r>
      <w:smartTag w:uri="urn:schemas-microsoft-com:office:smarttags" w:element="metricconverter">
        <w:smartTagPr>
          <w:attr w:name="ProductID" w:val="30 centim￨tres"/>
        </w:smartTagPr>
        <w:r w:rsidRPr="00E4161B">
          <w:rPr>
            <w:rFonts w:ascii="Bookman Old Style" w:hAnsi="Bookman Old Style"/>
          </w:rPr>
          <w:t>30 centimètres</w:t>
        </w:r>
      </w:smartTag>
      <w:r w:rsidRPr="00E4161B">
        <w:rPr>
          <w:rFonts w:ascii="Bookman Old Style" w:hAnsi="Bookman Old Style"/>
        </w:rPr>
        <w:t xml:space="preserve"> (pour 95 % des mesures, avec un minimum de 90 %).</w:t>
      </w:r>
    </w:p>
    <w:p w14:paraId="3013C814"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Dans le cas de terrassements en déblais, les fonds de déblais avant mise en œuvre des couches de chaussée (plate-forme des terrassements), sont compactés à au moins 95 % de l’OPM sur les 30 derniers centimètres (pour 95 % des mesures, avec un minimum de 90 %).</w:t>
      </w:r>
    </w:p>
    <w:p w14:paraId="01EF7AE4"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Les matériaux de déblais peuvent être réutilisés en remblais, lorsque leurs qualités répondent aux critères requis pour les matériaux utilisables en remblais. Tous les matériaux non réutilisables en remblais sont mis en décharge.</w:t>
      </w:r>
    </w:p>
    <w:p w14:paraId="5B4A2537"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Lorsque l’exécution des déblais est terminée, le Cocontractant doit réaliser les aménagements nécessaires au drainage correct des terrassements. Ces aménagements doivent être entretenus durant toute la durée du chantier.</w:t>
      </w:r>
    </w:p>
    <w:p w14:paraId="46828526"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Le contrôle des déblais avant la réception consiste en :</w:t>
      </w:r>
    </w:p>
    <w:p w14:paraId="183AEF4E" w14:textId="77777777" w:rsidR="0009753B" w:rsidRPr="00E4161B" w:rsidRDefault="0009753B" w:rsidP="005E1CB8">
      <w:pPr>
        <w:pStyle w:val="CM102"/>
        <w:widowControl/>
        <w:numPr>
          <w:ilvl w:val="0"/>
          <w:numId w:val="51"/>
        </w:numPr>
        <w:autoSpaceDE/>
        <w:autoSpaceDN/>
        <w:adjustRightInd/>
        <w:spacing w:after="0"/>
        <w:ind w:hanging="1287"/>
        <w:jc w:val="both"/>
        <w:rPr>
          <w:rFonts w:ascii="Bookman Old Style" w:hAnsi="Bookman Old Style"/>
          <w:sz w:val="28"/>
          <w:szCs w:val="22"/>
        </w:rPr>
      </w:pPr>
      <w:r w:rsidRPr="00E4161B">
        <w:rPr>
          <w:rFonts w:ascii="Bookman Old Style" w:hAnsi="Bookman Old Style"/>
          <w:sz w:val="22"/>
          <w:szCs w:val="22"/>
        </w:rPr>
        <w:t xml:space="preserve">une mesure de la compacité in-situ tous les </w:t>
      </w:r>
      <w:smartTag w:uri="urn:schemas-microsoft-com:office:smarttags" w:element="metricconverter">
        <w:smartTagPr>
          <w:attr w:name="ProductID" w:val="1 000 m2"/>
        </w:smartTagPr>
        <w:r w:rsidRPr="00E4161B">
          <w:rPr>
            <w:rFonts w:ascii="Bookman Old Style" w:hAnsi="Bookman Old Style"/>
            <w:sz w:val="22"/>
            <w:szCs w:val="22"/>
          </w:rPr>
          <w:t>1 000 m2</w:t>
        </w:r>
      </w:smartTag>
      <w:r w:rsidRPr="00E4161B">
        <w:rPr>
          <w:rFonts w:ascii="Bookman Old Style" w:hAnsi="Bookman Old Style"/>
          <w:sz w:val="22"/>
          <w:szCs w:val="22"/>
        </w:rPr>
        <w:t>,</w:t>
      </w:r>
    </w:p>
    <w:p w14:paraId="27FB376A" w14:textId="77777777" w:rsidR="0009753B" w:rsidRPr="00E4161B" w:rsidRDefault="0009753B" w:rsidP="005E1CB8">
      <w:pPr>
        <w:pStyle w:val="CM102"/>
        <w:widowControl/>
        <w:numPr>
          <w:ilvl w:val="0"/>
          <w:numId w:val="51"/>
        </w:numPr>
        <w:autoSpaceDE/>
        <w:autoSpaceDN/>
        <w:adjustRightInd/>
        <w:spacing w:after="0"/>
        <w:ind w:hanging="1287"/>
        <w:jc w:val="both"/>
        <w:rPr>
          <w:rFonts w:ascii="Bookman Old Style" w:hAnsi="Bookman Old Style"/>
          <w:sz w:val="28"/>
          <w:szCs w:val="22"/>
        </w:rPr>
      </w:pPr>
      <w:r w:rsidRPr="00E4161B">
        <w:rPr>
          <w:rFonts w:ascii="Bookman Old Style" w:hAnsi="Bookman Old Style"/>
          <w:sz w:val="22"/>
          <w:szCs w:val="22"/>
        </w:rPr>
        <w:t xml:space="preserve">un essai Proctor modifié tous les </w:t>
      </w:r>
      <w:smartTag w:uri="urn:schemas-microsoft-com:office:smarttags" w:element="metricconverter">
        <w:smartTagPr>
          <w:attr w:name="ProductID" w:val="2 500 m2"/>
        </w:smartTagPr>
        <w:r w:rsidRPr="00E4161B">
          <w:rPr>
            <w:rFonts w:ascii="Bookman Old Style" w:hAnsi="Bookman Old Style"/>
            <w:sz w:val="22"/>
            <w:szCs w:val="22"/>
          </w:rPr>
          <w:t>2 500 m2</w:t>
        </w:r>
      </w:smartTag>
      <w:r w:rsidRPr="00E4161B">
        <w:rPr>
          <w:rFonts w:ascii="Bookman Old Style" w:hAnsi="Bookman Old Style"/>
          <w:sz w:val="22"/>
          <w:szCs w:val="22"/>
        </w:rPr>
        <w:t>.</w:t>
      </w:r>
    </w:p>
    <w:p w14:paraId="6B899A33" w14:textId="77777777" w:rsidR="0009753B" w:rsidRPr="00E4161B" w:rsidRDefault="0009753B" w:rsidP="0009753B">
      <w:pPr>
        <w:pStyle w:val="Heading3"/>
        <w:rPr>
          <w:rFonts w:ascii="Bookman Old Style" w:hAnsi="Bookman Old Style"/>
        </w:rPr>
      </w:pPr>
      <w:bookmarkStart w:id="496" w:name="_Toc357607496"/>
      <w:bookmarkStart w:id="497" w:name="_Toc442708733"/>
      <w:r w:rsidRPr="00E4161B">
        <w:rPr>
          <w:rFonts w:ascii="Bookman Old Style" w:hAnsi="Bookman Old Style"/>
        </w:rPr>
        <w:t>21.4</w:t>
      </w:r>
      <w:r w:rsidRPr="00E4161B">
        <w:rPr>
          <w:rFonts w:ascii="Bookman Old Style" w:hAnsi="Bookman Old Style"/>
        </w:rPr>
        <w:tab/>
        <w:t>Déblais rocheux</w:t>
      </w:r>
      <w:bookmarkEnd w:id="496"/>
      <w:bookmarkEnd w:id="497"/>
    </w:p>
    <w:p w14:paraId="18ED7550" w14:textId="77777777" w:rsidR="0009753B" w:rsidRPr="00E4161B" w:rsidRDefault="0009753B" w:rsidP="006B3886">
      <w:pPr>
        <w:pStyle w:val="Index9"/>
        <w:rPr>
          <w:rFonts w:ascii="Bookman Old Style" w:hAnsi="Bookman Old Style"/>
        </w:rPr>
      </w:pPr>
      <w:r w:rsidRPr="00E4161B">
        <w:rPr>
          <w:rFonts w:ascii="Bookman Old Style" w:hAnsi="Bookman Old Style"/>
        </w:rPr>
        <w:t>On appelle déblais rocheux, les déblais ne pouvant pas être exécutés au moyen d’une défonceuse à une dent équipant un tracteur sur chenille de type Caterpillar D9N ou de puissance équivalente.</w:t>
      </w:r>
    </w:p>
    <w:p w14:paraId="68BA4F5C" w14:textId="77777777" w:rsidR="0009753B" w:rsidRPr="00E4161B" w:rsidRDefault="0009753B" w:rsidP="005E1CB8">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déblais rocheux nécessitent l'utilisation d'explosifs sur accord préalable du Maître d’œuvre  qui ne sera donné qu'après déblaiement suffisant des terrains meubles avoisinants, de façon à permettre une évaluation précise et contradictoire avant déroctage des volumes à prendre en comte.</w:t>
      </w:r>
    </w:p>
    <w:p w14:paraId="4E835955" w14:textId="77777777" w:rsidR="0009753B" w:rsidRPr="00E4161B" w:rsidRDefault="0009753B" w:rsidP="005E1CB8">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Les déblais rocheux seront mis en dépôt dans les mêmes conditions que les déblais ordinaires.</w:t>
      </w:r>
    </w:p>
    <w:p w14:paraId="2006F4B6" w14:textId="77777777" w:rsidR="0009753B" w:rsidRPr="00E4161B" w:rsidRDefault="0009753B" w:rsidP="0009753B">
      <w:pPr>
        <w:pStyle w:val="Heading3"/>
        <w:rPr>
          <w:rFonts w:ascii="Bookman Old Style" w:hAnsi="Bookman Old Style"/>
        </w:rPr>
      </w:pPr>
      <w:bookmarkStart w:id="498" w:name="_Toc442708734"/>
      <w:r w:rsidRPr="00E4161B">
        <w:rPr>
          <w:rFonts w:ascii="Bookman Old Style" w:hAnsi="Bookman Old Style"/>
        </w:rPr>
        <w:t>21.5</w:t>
      </w:r>
      <w:r w:rsidRPr="00E4161B">
        <w:rPr>
          <w:rFonts w:ascii="Bookman Old Style" w:hAnsi="Bookman Old Style"/>
        </w:rPr>
        <w:tab/>
        <w:t>Déblais rippables</w:t>
      </w:r>
      <w:bookmarkEnd w:id="498"/>
    </w:p>
    <w:p w14:paraId="45E6B3FF" w14:textId="77777777" w:rsidR="0009753B" w:rsidRPr="00E4161B" w:rsidRDefault="0009753B" w:rsidP="005E1CB8">
      <w:pPr>
        <w:pStyle w:val="Style1"/>
        <w:spacing w:before="120"/>
        <w:ind w:left="0"/>
        <w:rPr>
          <w:rFonts w:ascii="Bookman Old Style" w:hAnsi="Bookman Old Style"/>
          <w:sz w:val="22"/>
          <w:szCs w:val="22"/>
        </w:rPr>
      </w:pPr>
      <w:r w:rsidRPr="00E4161B">
        <w:rPr>
          <w:rFonts w:ascii="Bookman Old Style" w:hAnsi="Bookman Old Style"/>
          <w:sz w:val="22"/>
          <w:szCs w:val="22"/>
        </w:rPr>
        <w:t>Les déblais en terrains rippables nécessitant l'emploi d'une défonceuse à dents ou d'un matériel similaire (l’emploi des outils manuels pouvant être accepté suivant les cas).</w:t>
      </w:r>
    </w:p>
    <w:p w14:paraId="3E941B39" w14:textId="77777777" w:rsidR="0009753B" w:rsidRPr="00E4161B" w:rsidRDefault="0009753B" w:rsidP="005E1CB8">
      <w:pPr>
        <w:pStyle w:val="Style1"/>
        <w:spacing w:before="120"/>
        <w:ind w:left="0"/>
        <w:rPr>
          <w:rFonts w:ascii="Bookman Old Style" w:hAnsi="Bookman Old Style"/>
          <w:sz w:val="22"/>
          <w:szCs w:val="22"/>
        </w:rPr>
      </w:pPr>
      <w:r w:rsidRPr="00E4161B">
        <w:rPr>
          <w:rFonts w:ascii="Bookman Old Style" w:hAnsi="Bookman Old Style"/>
          <w:sz w:val="22"/>
          <w:szCs w:val="22"/>
        </w:rPr>
        <w:t xml:space="preserve">Ils comprennent notamment: </w:t>
      </w:r>
    </w:p>
    <w:p w14:paraId="52E52E86" w14:textId="77777777" w:rsidR="0009753B" w:rsidRPr="00E4161B" w:rsidRDefault="0009753B" w:rsidP="005E1CB8">
      <w:pPr>
        <w:pStyle w:val="Style1"/>
        <w:spacing w:before="120"/>
        <w:ind w:left="567" w:hanging="141"/>
        <w:rPr>
          <w:rFonts w:ascii="Bookman Old Style" w:hAnsi="Bookman Old Style"/>
          <w:sz w:val="22"/>
          <w:szCs w:val="22"/>
        </w:rPr>
      </w:pPr>
      <w:r w:rsidRPr="00E4161B">
        <w:rPr>
          <w:rFonts w:ascii="Bookman Old Style" w:hAnsi="Bookman Old Style"/>
          <w:sz w:val="22"/>
          <w:szCs w:val="22"/>
        </w:rPr>
        <w:t>• la réalisation de toute opération préalable à l'extraction des déblais, notamment la fragmentation des matériaux aux dimensions permettant leur réutilisation ou leur transport;</w:t>
      </w:r>
    </w:p>
    <w:p w14:paraId="3D36BC32" w14:textId="77777777" w:rsidR="0009753B" w:rsidRPr="00E4161B" w:rsidRDefault="0009753B" w:rsidP="005E1CB8">
      <w:pPr>
        <w:pStyle w:val="Style1"/>
        <w:spacing w:before="120"/>
        <w:ind w:left="567" w:hanging="141"/>
        <w:rPr>
          <w:rFonts w:ascii="Bookman Old Style" w:hAnsi="Bookman Old Style"/>
          <w:sz w:val="22"/>
          <w:szCs w:val="22"/>
        </w:rPr>
      </w:pPr>
      <w:r w:rsidRPr="00E4161B">
        <w:rPr>
          <w:rFonts w:ascii="Bookman Old Style" w:hAnsi="Bookman Old Style"/>
          <w:sz w:val="22"/>
          <w:szCs w:val="22"/>
        </w:rPr>
        <w:t>• le chargement, le transport sur une distance inférieure à 5000 mètres et le déchargement et réglage en un lieu agréé par le Maître d'</w:t>
      </w:r>
      <w:r w:rsidR="00391D74" w:rsidRPr="00E4161B">
        <w:rPr>
          <w:rFonts w:ascii="Bookman Old Style" w:hAnsi="Bookman Old Style"/>
          <w:sz w:val="22"/>
          <w:szCs w:val="22"/>
        </w:rPr>
        <w:t>Œuvre</w:t>
      </w:r>
      <w:r w:rsidRPr="00E4161B">
        <w:rPr>
          <w:rFonts w:ascii="Bookman Old Style" w:hAnsi="Bookman Old Style"/>
          <w:sz w:val="22"/>
          <w:szCs w:val="22"/>
        </w:rPr>
        <w:t>;</w:t>
      </w:r>
    </w:p>
    <w:p w14:paraId="77DEAB1E" w14:textId="77777777" w:rsidR="0009753B" w:rsidRPr="00E4161B" w:rsidRDefault="0009753B" w:rsidP="005E1CB8">
      <w:pPr>
        <w:pStyle w:val="Style1"/>
        <w:widowControl/>
        <w:spacing w:before="120"/>
        <w:ind w:left="567" w:hanging="141"/>
        <w:rPr>
          <w:rFonts w:ascii="Bookman Old Style" w:hAnsi="Bookman Old Style"/>
          <w:sz w:val="22"/>
          <w:szCs w:val="22"/>
        </w:rPr>
      </w:pPr>
      <w:r w:rsidRPr="00E4161B">
        <w:rPr>
          <w:rFonts w:ascii="Bookman Old Style" w:hAnsi="Bookman Old Style"/>
          <w:sz w:val="22"/>
          <w:szCs w:val="22"/>
        </w:rPr>
        <w:t>• l'indemnisation éventuelle des riverains et le respect les prescriptions environnementales;</w:t>
      </w:r>
    </w:p>
    <w:p w14:paraId="34579FC0" w14:textId="77777777" w:rsidR="0009753B" w:rsidRPr="00E4161B" w:rsidRDefault="0009753B" w:rsidP="0009753B">
      <w:pPr>
        <w:pStyle w:val="Heading3"/>
        <w:rPr>
          <w:rFonts w:ascii="Bookman Old Style" w:hAnsi="Bookman Old Style"/>
        </w:rPr>
      </w:pPr>
      <w:bookmarkStart w:id="499" w:name="_Toc357607497"/>
      <w:bookmarkStart w:id="500" w:name="_Toc442708735"/>
      <w:r w:rsidRPr="00E4161B">
        <w:rPr>
          <w:rFonts w:ascii="Bookman Old Style" w:hAnsi="Bookman Old Style"/>
        </w:rPr>
        <w:t>21.6</w:t>
      </w:r>
      <w:r w:rsidRPr="00E4161B">
        <w:rPr>
          <w:rFonts w:ascii="Bookman Old Style" w:hAnsi="Bookman Old Style"/>
        </w:rPr>
        <w:tab/>
        <w:t>Remblais</w:t>
      </w:r>
      <w:bookmarkEnd w:id="499"/>
      <w:bookmarkEnd w:id="500"/>
    </w:p>
    <w:p w14:paraId="20985A59"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Tous les terrains situés sous l’assiette des remblais doivent être compactés par le Cocontractant, de sorte que la densité sèche du sol en place soit au moins égale à 90 % de l’OPM, sur une épaisseur de </w:t>
      </w:r>
      <w:smartTag w:uri="urn:schemas-microsoft-com:office:smarttags" w:element="metricconverter">
        <w:smartTagPr>
          <w:attr w:name="ProductID" w:val="30 centim￨tres"/>
        </w:smartTagPr>
        <w:r w:rsidRPr="00E4161B">
          <w:rPr>
            <w:rFonts w:ascii="Bookman Old Style" w:hAnsi="Bookman Old Style"/>
          </w:rPr>
          <w:t>30 centimètres</w:t>
        </w:r>
      </w:smartTag>
      <w:r w:rsidRPr="00E4161B">
        <w:rPr>
          <w:rFonts w:ascii="Bookman Old Style" w:hAnsi="Bookman Old Style"/>
        </w:rPr>
        <w:t xml:space="preserve"> minimum (pour 95 % des mesures, avec un minimum de 85 %).</w:t>
      </w:r>
    </w:p>
    <w:p w14:paraId="0FCEDAC2" w14:textId="77777777" w:rsidR="0009753B" w:rsidRPr="00E4161B" w:rsidRDefault="0009753B" w:rsidP="006B3886">
      <w:pPr>
        <w:pStyle w:val="Index9"/>
        <w:rPr>
          <w:rFonts w:ascii="Bookman Old Style" w:hAnsi="Bookman Old Style"/>
        </w:rPr>
      </w:pPr>
      <w:r w:rsidRPr="00E4161B">
        <w:rPr>
          <w:rFonts w:ascii="Bookman Old Style" w:hAnsi="Bookman Old Style"/>
        </w:rPr>
        <w:t>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w:t>
      </w:r>
      <w:r w:rsidR="00391D74" w:rsidRPr="00E4161B">
        <w:rPr>
          <w:rFonts w:ascii="Bookman Old Style" w:hAnsi="Bookman Old Style"/>
        </w:rPr>
        <w:t xml:space="preserve"> </w:t>
      </w:r>
      <w:r w:rsidRPr="00E4161B">
        <w:rPr>
          <w:rFonts w:ascii="Bookman Old Style" w:hAnsi="Bookman Old Style"/>
        </w:rPr>
        <w:t xml:space="preserve">largeur de </w:t>
      </w:r>
      <w:smartTag w:uri="urn:schemas-microsoft-com:office:smarttags" w:element="metricconverter">
        <w:smartTagPr>
          <w:attr w:name="ProductID" w:val="25 Cm"/>
        </w:smartTagPr>
        <w:r w:rsidRPr="00E4161B">
          <w:rPr>
            <w:rFonts w:ascii="Bookman Old Style" w:hAnsi="Bookman Old Style"/>
          </w:rPr>
          <w:t>25 cm</w:t>
        </w:r>
      </w:smartTag>
      <w:r w:rsidRPr="00E4161B">
        <w:rPr>
          <w:rFonts w:ascii="Bookman Old Style" w:hAnsi="Bookman Old Style"/>
        </w:rPr>
        <w:t>, à éliminer par taillage après compactage.</w:t>
      </w:r>
    </w:p>
    <w:p w14:paraId="0DAAF076" w14:textId="77777777" w:rsidR="0009753B" w:rsidRPr="00E4161B" w:rsidRDefault="0009753B" w:rsidP="006B3886">
      <w:pPr>
        <w:pStyle w:val="Index9"/>
        <w:rPr>
          <w:rFonts w:ascii="Bookman Old Style" w:hAnsi="Bookman Old Style"/>
        </w:rPr>
      </w:pPr>
      <w:r w:rsidRPr="00E4161B">
        <w:rPr>
          <w:rFonts w:ascii="Bookman Old Style" w:hAnsi="Bookman Old Style"/>
        </w:rPr>
        <w:t>Une fois atteinte la cote finie des terrassements, le talus est retaillé suivant les pentes requises par le CCTP, et les terres excédentaires sont boutées hors de l’emprise et régalées ou simplement mises en dépôt.</w:t>
      </w:r>
    </w:p>
    <w:p w14:paraId="71D7AA3E"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Les matériaux pour remblais sont mis en œuvre en couches horizontales, dont l'épaisseur est déterminée en fonction des moyens de compactage disponibles. Cette épaisseur maximale est définie pour chaque type de sol mis en remblai. Elle est toutefois limitée à </w:t>
      </w:r>
      <w:smartTag w:uri="urn:schemas-microsoft-com:office:smarttags" w:element="metricconverter">
        <w:smartTagPr>
          <w:attr w:name="ProductID" w:val="30 cm"/>
        </w:smartTagPr>
        <w:r w:rsidRPr="00E4161B">
          <w:rPr>
            <w:rFonts w:ascii="Bookman Old Style" w:hAnsi="Bookman Old Style"/>
          </w:rPr>
          <w:t>30 cm</w:t>
        </w:r>
      </w:smartTag>
      <w:r w:rsidRPr="00E4161B">
        <w:rPr>
          <w:rFonts w:ascii="Bookman Old Style" w:hAnsi="Bookman Old Style"/>
        </w:rPr>
        <w:t>.</w:t>
      </w:r>
    </w:p>
    <w:p w14:paraId="79AB0262" w14:textId="77777777" w:rsidR="0009753B" w:rsidRPr="00E4161B" w:rsidRDefault="0009753B" w:rsidP="005E1CB8">
      <w:pPr>
        <w:pStyle w:val="Style1"/>
        <w:widowControl/>
        <w:ind w:left="0"/>
        <w:rPr>
          <w:rFonts w:ascii="Bookman Old Style" w:hAnsi="Bookman Old Style"/>
          <w:sz w:val="22"/>
          <w:szCs w:val="24"/>
        </w:rPr>
      </w:pPr>
      <w:r w:rsidRPr="00E4161B">
        <w:rPr>
          <w:rFonts w:ascii="Bookman Old Style" w:hAnsi="Bookman Old Style"/>
          <w:sz w:val="22"/>
          <w:szCs w:val="24"/>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14:paraId="30875F2A" w14:textId="77777777" w:rsidR="0009753B" w:rsidRPr="00E4161B" w:rsidRDefault="0009753B" w:rsidP="005E1CB8">
      <w:pPr>
        <w:pStyle w:val="Style1"/>
        <w:widowControl/>
        <w:ind w:left="0"/>
        <w:rPr>
          <w:rFonts w:ascii="Bookman Old Style" w:hAnsi="Bookman Old Style"/>
          <w:sz w:val="22"/>
          <w:szCs w:val="24"/>
        </w:rPr>
      </w:pPr>
      <w:r w:rsidRPr="00E4161B">
        <w:rPr>
          <w:rFonts w:ascii="Bookman Old Style" w:hAnsi="Bookman Old Style"/>
          <w:sz w:val="22"/>
          <w:szCs w:val="24"/>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14:paraId="545AA7F2" w14:textId="77777777" w:rsidR="0009753B" w:rsidRPr="00E4161B" w:rsidRDefault="0009753B" w:rsidP="005E1CB8">
      <w:pPr>
        <w:pStyle w:val="Style1"/>
        <w:widowControl/>
        <w:ind w:left="0"/>
        <w:rPr>
          <w:rFonts w:ascii="Bookman Old Style" w:hAnsi="Bookman Old Style"/>
          <w:sz w:val="22"/>
          <w:szCs w:val="24"/>
        </w:rPr>
      </w:pPr>
      <w:r w:rsidRPr="00E4161B">
        <w:rPr>
          <w:rFonts w:ascii="Bookman Old Style" w:hAnsi="Bookman Old Style"/>
          <w:sz w:val="22"/>
          <w:szCs w:val="24"/>
        </w:rPr>
        <w:t>Pour exécuter le compactage aux conditions optimales, le matériau doit être amené immédiatement avant compactage, à une teneur en eau égale à celle de l’OPM, à plus ou moins 2 % près (humidification par arrosage ou séchage éventuel par scarification).</w:t>
      </w:r>
    </w:p>
    <w:p w14:paraId="34E9D903" w14:textId="77777777" w:rsidR="0009753B" w:rsidRPr="00E4161B" w:rsidRDefault="0009753B" w:rsidP="005E1CB8">
      <w:pPr>
        <w:jc w:val="both"/>
        <w:rPr>
          <w:rFonts w:ascii="Bookman Old Style" w:hAnsi="Bookman Old Style"/>
          <w:sz w:val="22"/>
          <w:szCs w:val="24"/>
        </w:rPr>
      </w:pPr>
      <w:r w:rsidRPr="00E4161B">
        <w:rPr>
          <w:rFonts w:ascii="Bookman Old Style" w:hAnsi="Bookman Old Style"/>
          <w:sz w:val="22"/>
          <w:szCs w:val="24"/>
        </w:rPr>
        <w:t>Les remblais sont méthodiquement compactés jusqu'à l’obtention d’une densité sèche égale à :</w:t>
      </w:r>
    </w:p>
    <w:p w14:paraId="0A3729BA" w14:textId="77777777" w:rsidR="0009753B" w:rsidRPr="00E4161B" w:rsidRDefault="0009753B" w:rsidP="005E1CB8">
      <w:pPr>
        <w:pStyle w:val="CM102"/>
        <w:widowControl/>
        <w:numPr>
          <w:ilvl w:val="0"/>
          <w:numId w:val="52"/>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92 % de la densité sèche de l’OPM, jusqu’à </w:t>
      </w:r>
      <w:smartTag w:uri="urn:schemas-microsoft-com:office:smarttags" w:element="metricconverter">
        <w:smartTagPr>
          <w:attr w:name="ProductID" w:val="30 cm"/>
        </w:smartTagPr>
        <w:r w:rsidRPr="00E4161B">
          <w:rPr>
            <w:rFonts w:ascii="Bookman Old Style" w:hAnsi="Bookman Old Style"/>
            <w:sz w:val="22"/>
            <w:szCs w:val="22"/>
          </w:rPr>
          <w:t>30 cm</w:t>
        </w:r>
      </w:smartTag>
      <w:r w:rsidRPr="00E4161B">
        <w:rPr>
          <w:rFonts w:ascii="Bookman Old Style" w:hAnsi="Bookman Old Style"/>
          <w:sz w:val="22"/>
          <w:szCs w:val="22"/>
        </w:rPr>
        <w:t xml:space="preserve"> sous la cote du fond de forme (pour 95 % des mesures, avec un minimum de 90 %),</w:t>
      </w:r>
    </w:p>
    <w:p w14:paraId="01486BB0" w14:textId="77777777" w:rsidR="0009753B" w:rsidRPr="00E4161B" w:rsidRDefault="0009753B" w:rsidP="005E1CB8">
      <w:pPr>
        <w:pStyle w:val="CM102"/>
        <w:widowControl/>
        <w:numPr>
          <w:ilvl w:val="0"/>
          <w:numId w:val="52"/>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lastRenderedPageBreak/>
        <w:t>95 % de la densité sèche de l’OPM, pour les 30 derniers centimètres, jusqu’au niveau du fond de forme (pour 95 % des mesures, avec un minimum de 92 %).</w:t>
      </w:r>
    </w:p>
    <w:p w14:paraId="5257EB5F" w14:textId="77777777" w:rsidR="0009753B" w:rsidRPr="00E4161B" w:rsidRDefault="0009753B" w:rsidP="005E1CB8">
      <w:pPr>
        <w:ind w:left="1418"/>
        <w:jc w:val="both"/>
        <w:rPr>
          <w:rFonts w:ascii="Bookman Old Style" w:hAnsi="Bookman Old Style"/>
          <w:sz w:val="12"/>
          <w:szCs w:val="12"/>
        </w:rPr>
      </w:pPr>
    </w:p>
    <w:p w14:paraId="11ED6A57" w14:textId="77777777" w:rsidR="0009753B" w:rsidRPr="00E4161B" w:rsidRDefault="0009753B" w:rsidP="005E1CB8">
      <w:pPr>
        <w:pStyle w:val="Index9"/>
        <w:rPr>
          <w:rFonts w:ascii="Bookman Old Style" w:hAnsi="Bookman Old Style"/>
          <w:sz w:val="24"/>
          <w:szCs w:val="28"/>
        </w:rPr>
      </w:pPr>
      <w:r w:rsidRPr="00E4161B">
        <w:rPr>
          <w:rFonts w:ascii="Bookman Old Style" w:hAnsi="Bookman Old Style"/>
          <w:sz w:val="24"/>
          <w:szCs w:val="28"/>
        </w:rPr>
        <w:t>Le contrôle de la valeur du compactage est effectué par la mesure de la densité sèche “in situ”, avec un densitomètre à membrane, pour chaque couche.</w:t>
      </w:r>
    </w:p>
    <w:p w14:paraId="5C154DD7" w14:textId="77777777" w:rsidR="0009753B" w:rsidRPr="00E4161B" w:rsidRDefault="0009753B" w:rsidP="005E1CB8">
      <w:pPr>
        <w:pStyle w:val="Index9"/>
        <w:rPr>
          <w:rFonts w:ascii="Bookman Old Style" w:hAnsi="Bookman Old Style"/>
          <w:sz w:val="24"/>
          <w:szCs w:val="28"/>
        </w:rPr>
      </w:pPr>
      <w:r w:rsidRPr="00E4161B">
        <w:rPr>
          <w:rFonts w:ascii="Bookman Old Style" w:hAnsi="Bookman Old Style"/>
          <w:sz w:val="24"/>
          <w:szCs w:val="28"/>
        </w:rPr>
        <w:t>Par couche de remblais, il sera effectué pour le contrôle de la mise en œuvre :</w:t>
      </w:r>
    </w:p>
    <w:p w14:paraId="385820D3" w14:textId="77777777" w:rsidR="0009753B" w:rsidRPr="00E4161B" w:rsidRDefault="0009753B" w:rsidP="005E1CB8">
      <w:pPr>
        <w:pStyle w:val="CM102"/>
        <w:widowControl/>
        <w:spacing w:before="120" w:after="0"/>
        <w:ind w:left="1701" w:hanging="1274"/>
        <w:rPr>
          <w:rFonts w:ascii="Bookman Old Style" w:hAnsi="Bookman Old Style"/>
          <w:b/>
          <w:sz w:val="28"/>
          <w:szCs w:val="22"/>
          <w:u w:val="single"/>
        </w:rPr>
      </w:pPr>
      <w:r w:rsidRPr="00E4161B">
        <w:rPr>
          <w:rFonts w:ascii="Bookman Old Style" w:hAnsi="Bookman Old Style"/>
          <w:b/>
          <w:sz w:val="22"/>
          <w:szCs w:val="22"/>
          <w:u w:val="single"/>
        </w:rPr>
        <w:t>Pour l'assiette des remblais :</w:t>
      </w:r>
    </w:p>
    <w:p w14:paraId="27F011D3" w14:textId="77777777" w:rsidR="0009753B" w:rsidRPr="00E4161B" w:rsidRDefault="0009753B" w:rsidP="005E1CB8">
      <w:pPr>
        <w:pStyle w:val="CM102"/>
        <w:widowControl/>
        <w:numPr>
          <w:ilvl w:val="0"/>
          <w:numId w:val="53"/>
        </w:numPr>
        <w:autoSpaceDE/>
        <w:autoSpaceDN/>
        <w:adjustRightInd/>
        <w:spacing w:before="120" w:after="0"/>
        <w:ind w:left="1701" w:hanging="1274"/>
        <w:jc w:val="both"/>
        <w:rPr>
          <w:rFonts w:ascii="Bookman Old Style" w:hAnsi="Bookman Old Style"/>
          <w:sz w:val="28"/>
          <w:szCs w:val="22"/>
        </w:rPr>
      </w:pPr>
      <w:r w:rsidRPr="00E4161B">
        <w:rPr>
          <w:rFonts w:ascii="Bookman Old Style" w:hAnsi="Bookman Old Style"/>
          <w:sz w:val="22"/>
          <w:szCs w:val="22"/>
        </w:rPr>
        <w:t xml:space="preserve">une mesure de densité in situ tous les </w:t>
      </w:r>
      <w:smartTag w:uri="urn:schemas-microsoft-com:office:smarttags" w:element="metricconverter">
        <w:smartTagPr>
          <w:attr w:name="ProductID" w:val="1 000 m2"/>
        </w:smartTagPr>
        <w:r w:rsidRPr="00E4161B">
          <w:rPr>
            <w:rFonts w:ascii="Bookman Old Style" w:hAnsi="Bookman Old Style"/>
            <w:sz w:val="22"/>
            <w:szCs w:val="22"/>
          </w:rPr>
          <w:t>1 000 m2</w:t>
        </w:r>
      </w:smartTag>
      <w:r w:rsidRPr="00E4161B">
        <w:rPr>
          <w:rFonts w:ascii="Bookman Old Style" w:hAnsi="Bookman Old Style"/>
          <w:sz w:val="22"/>
          <w:szCs w:val="22"/>
        </w:rPr>
        <w:t>,</w:t>
      </w:r>
    </w:p>
    <w:p w14:paraId="3FE896F5" w14:textId="77777777" w:rsidR="0009753B" w:rsidRPr="00E4161B" w:rsidRDefault="0009753B" w:rsidP="005E1CB8">
      <w:pPr>
        <w:pStyle w:val="CM102"/>
        <w:widowControl/>
        <w:spacing w:before="120" w:after="0"/>
        <w:ind w:left="1701" w:hanging="1274"/>
        <w:rPr>
          <w:rFonts w:ascii="Bookman Old Style" w:hAnsi="Bookman Old Style"/>
          <w:b/>
          <w:sz w:val="28"/>
          <w:szCs w:val="22"/>
          <w:u w:val="single"/>
        </w:rPr>
      </w:pPr>
      <w:r w:rsidRPr="00E4161B">
        <w:rPr>
          <w:rFonts w:ascii="Bookman Old Style" w:hAnsi="Bookman Old Style"/>
          <w:b/>
          <w:sz w:val="22"/>
          <w:szCs w:val="22"/>
          <w:u w:val="single"/>
        </w:rPr>
        <w:t xml:space="preserve">Pour le corps des remblais (sauf la couche supérieure de </w:t>
      </w:r>
      <w:smartTag w:uri="urn:schemas-microsoft-com:office:smarttags" w:element="metricconverter">
        <w:smartTagPr>
          <w:attr w:name="ProductID" w:val="30 cm"/>
        </w:smartTagPr>
        <w:r w:rsidRPr="00E4161B">
          <w:rPr>
            <w:rFonts w:ascii="Bookman Old Style" w:hAnsi="Bookman Old Style"/>
            <w:b/>
            <w:sz w:val="22"/>
            <w:szCs w:val="22"/>
            <w:u w:val="single"/>
          </w:rPr>
          <w:t>30 cm</w:t>
        </w:r>
      </w:smartTag>
      <w:r w:rsidRPr="00E4161B">
        <w:rPr>
          <w:rFonts w:ascii="Bookman Old Style" w:hAnsi="Bookman Old Style"/>
          <w:b/>
          <w:sz w:val="22"/>
          <w:szCs w:val="22"/>
          <w:u w:val="single"/>
        </w:rPr>
        <w:t>) :</w:t>
      </w:r>
    </w:p>
    <w:p w14:paraId="58F3FD89" w14:textId="77777777" w:rsidR="0009753B" w:rsidRPr="00E4161B" w:rsidRDefault="0009753B" w:rsidP="005E1CB8">
      <w:pPr>
        <w:pStyle w:val="CM102"/>
        <w:widowControl/>
        <w:numPr>
          <w:ilvl w:val="0"/>
          <w:numId w:val="53"/>
        </w:numPr>
        <w:autoSpaceDE/>
        <w:autoSpaceDN/>
        <w:adjustRightInd/>
        <w:spacing w:before="120" w:after="0"/>
        <w:ind w:left="1701" w:hanging="1274"/>
        <w:jc w:val="both"/>
        <w:rPr>
          <w:rFonts w:ascii="Bookman Old Style" w:hAnsi="Bookman Old Style"/>
          <w:sz w:val="28"/>
          <w:szCs w:val="22"/>
        </w:rPr>
      </w:pPr>
      <w:r w:rsidRPr="00E4161B">
        <w:rPr>
          <w:rFonts w:ascii="Bookman Old Style" w:hAnsi="Bookman Old Style"/>
          <w:sz w:val="22"/>
          <w:szCs w:val="22"/>
        </w:rPr>
        <w:t xml:space="preserve">une mesure de densité in situ tous les </w:t>
      </w:r>
      <w:smartTag w:uri="urn:schemas-microsoft-com:office:smarttags" w:element="metricconverter">
        <w:smartTagPr>
          <w:attr w:name="ProductID" w:val="1 000 m2"/>
        </w:smartTagPr>
        <w:r w:rsidRPr="00E4161B">
          <w:rPr>
            <w:rFonts w:ascii="Bookman Old Style" w:hAnsi="Bookman Old Style"/>
            <w:sz w:val="22"/>
            <w:szCs w:val="22"/>
          </w:rPr>
          <w:t>1 000 m2</w:t>
        </w:r>
      </w:smartTag>
      <w:r w:rsidRPr="00E4161B">
        <w:rPr>
          <w:rFonts w:ascii="Bookman Old Style" w:hAnsi="Bookman Old Style"/>
          <w:sz w:val="22"/>
          <w:szCs w:val="22"/>
        </w:rPr>
        <w:t>,</w:t>
      </w:r>
    </w:p>
    <w:p w14:paraId="23524404" w14:textId="77777777" w:rsidR="0009753B" w:rsidRPr="00E4161B" w:rsidRDefault="0009753B" w:rsidP="005E1CB8">
      <w:pPr>
        <w:pStyle w:val="Style1"/>
        <w:widowControl/>
        <w:spacing w:before="120"/>
        <w:ind w:left="1701" w:hanging="1274"/>
        <w:rPr>
          <w:rFonts w:ascii="Bookman Old Style" w:hAnsi="Bookman Old Style"/>
          <w:sz w:val="22"/>
          <w:szCs w:val="22"/>
        </w:rPr>
      </w:pPr>
      <w:r w:rsidRPr="00E4161B">
        <w:rPr>
          <w:rFonts w:ascii="Bookman Old Style" w:hAnsi="Bookman Old Style"/>
          <w:sz w:val="22"/>
          <w:szCs w:val="22"/>
        </w:rPr>
        <w:t>Une planche d’essai sera réalisée par zone homogène en vue de déterminer l’atelier de compactage et le nombre de passes nécessaires pour atteindre la compacité requise.</w:t>
      </w:r>
    </w:p>
    <w:p w14:paraId="26081FBA" w14:textId="77777777" w:rsidR="0009753B" w:rsidRPr="00E4161B" w:rsidRDefault="0009753B" w:rsidP="005E1CB8">
      <w:pPr>
        <w:pStyle w:val="Style1"/>
        <w:widowControl/>
        <w:spacing w:before="120"/>
        <w:ind w:left="1701" w:hanging="1274"/>
        <w:rPr>
          <w:rFonts w:ascii="Bookman Old Style" w:hAnsi="Bookman Old Style"/>
          <w:i/>
          <w:sz w:val="22"/>
          <w:szCs w:val="22"/>
        </w:rPr>
      </w:pPr>
      <w:r w:rsidRPr="00E4161B">
        <w:rPr>
          <w:rFonts w:ascii="Bookman Old Style" w:hAnsi="Bookman Old Style"/>
          <w:b/>
          <w:i/>
          <w:sz w:val="22"/>
          <w:szCs w:val="22"/>
        </w:rPr>
        <w:t>Remblais contigus aux ouvrages</w:t>
      </w:r>
    </w:p>
    <w:p w14:paraId="20B5E6FB"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Les caractéristiques des matériaux utilisés pour les remblais contigus aux ouvrages ont été définies à l’article 10.4.</w:t>
      </w:r>
    </w:p>
    <w:p w14:paraId="7D6AFECD"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L’assiette des remblais sera d’abord compactée à 95% de la densité optimale Proctor Modifié.</w:t>
      </w:r>
    </w:p>
    <w:p w14:paraId="0CBDF397"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Les remblais seront ensuite mis en œuvre par couches élémentaires horizontales n’excédant pas quinze centimètres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 xml:space="preserve">) après compactage. La densité sèche après compactage sera au moins égale à 95% de la densité sèche Proctor Modifié. </w:t>
      </w:r>
    </w:p>
    <w:p w14:paraId="6E3697BB"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 xml:space="preserve">Sur une largeur d’un mètre derrière les maçonneries, les remblais seront exempts d’éléments dont la plus grande dimension dépasserait </w:t>
      </w:r>
      <w:smartTag w:uri="urn:schemas-microsoft-com:office:smarttags" w:element="metricconverter">
        <w:smartTagPr>
          <w:attr w:name="ProductID" w:val="40 mm"/>
        </w:smartTagPr>
        <w:r w:rsidRPr="00E4161B">
          <w:rPr>
            <w:rFonts w:ascii="Bookman Old Style" w:hAnsi="Bookman Old Style"/>
            <w:sz w:val="22"/>
            <w:szCs w:val="22"/>
          </w:rPr>
          <w:t>40 mm</w:t>
        </w:r>
      </w:smartTag>
      <w:r w:rsidRPr="00E4161B">
        <w:rPr>
          <w:rFonts w:ascii="Bookman Old Style" w:hAnsi="Bookman Old Style"/>
          <w:sz w:val="22"/>
          <w:szCs w:val="22"/>
        </w:rPr>
        <w:t>.</w:t>
      </w:r>
    </w:p>
    <w:p w14:paraId="3F67E3C2"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Dans la zone annulaire contiguë à l’ouvrage, le compactage ne pourra être effectué qu’au moyen de petits engins du type "plaque vibrante" ou petits rouleaux vibrants et dont les caractéristiques devront être soumises à l’agrément du Maître d’œuvre.</w:t>
      </w:r>
    </w:p>
    <w:p w14:paraId="0F996903"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Les modalités de compactage devront être définies en fonction des caractéristiques du matériau utilisé, des épaisseurs de couches mises en œuvre et des performances du matériel retenu.</w:t>
      </w:r>
    </w:p>
    <w:p w14:paraId="0B5E6246"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Dans le cas de doubles buses, le remblaiement ne sera entrepris qu’après le montage des deux éléments et il sera conduit de façon à associer en même temps l’ensemble de l’ouvrage.</w:t>
      </w:r>
    </w:p>
    <w:p w14:paraId="3EECC42A" w14:textId="77777777" w:rsidR="0009753B" w:rsidRPr="00E4161B" w:rsidRDefault="0009753B" w:rsidP="005E1CB8">
      <w:pPr>
        <w:pStyle w:val="Style1"/>
        <w:ind w:left="0"/>
        <w:rPr>
          <w:rFonts w:ascii="Bookman Old Style" w:hAnsi="Bookman Old Style"/>
          <w:sz w:val="22"/>
          <w:szCs w:val="22"/>
        </w:rPr>
      </w:pPr>
      <w:r w:rsidRPr="00E4161B">
        <w:rPr>
          <w:rFonts w:ascii="Bookman Old Style" w:hAnsi="Bookman Old Style"/>
          <w:sz w:val="22"/>
          <w:szCs w:val="22"/>
        </w:rPr>
        <w:t>Les talus seront exécutés conformément aux plans d’exécution. Ils seront soigneusement dressés.</w:t>
      </w:r>
    </w:p>
    <w:p w14:paraId="1C2E4398"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w:t>
      </w:r>
      <w:smartTag w:uri="urn:schemas-microsoft-com:office:smarttags" w:element="metricconverter">
        <w:smartTagPr>
          <w:attr w:name="ProductID" w:val="10 m￨tres"/>
        </w:smartTagPr>
        <w:r w:rsidRPr="00E4161B">
          <w:rPr>
            <w:rFonts w:ascii="Bookman Old Style" w:hAnsi="Bookman Old Style"/>
            <w:sz w:val="22"/>
            <w:szCs w:val="22"/>
          </w:rPr>
          <w:t>10 mètres</w:t>
        </w:r>
      </w:smartTag>
      <w:r w:rsidRPr="00E4161B">
        <w:rPr>
          <w:rFonts w:ascii="Bookman Old Style" w:hAnsi="Bookman Old Style"/>
          <w:sz w:val="22"/>
          <w:szCs w:val="22"/>
        </w:rPr>
        <w:t xml:space="preserve"> du cours d’eau. Des dispositions seront prises afin que les matériaux ainsi mis en dépôt ne soient entraînés dans le lit du cours d’eau.</w:t>
      </w:r>
    </w:p>
    <w:p w14:paraId="35E3EADF" w14:textId="77777777" w:rsidR="0009753B" w:rsidRPr="00E4161B" w:rsidRDefault="0009753B" w:rsidP="005E1CB8">
      <w:pPr>
        <w:pStyle w:val="Style1"/>
        <w:widowControl/>
        <w:ind w:left="0"/>
        <w:rPr>
          <w:rFonts w:ascii="Bookman Old Style" w:hAnsi="Bookman Old Style"/>
          <w:i/>
          <w:sz w:val="22"/>
          <w:szCs w:val="22"/>
        </w:rPr>
      </w:pPr>
      <w:r w:rsidRPr="00E4161B">
        <w:rPr>
          <w:rFonts w:ascii="Bookman Old Style" w:hAnsi="Bookman Old Style"/>
          <w:b/>
          <w:i/>
          <w:sz w:val="22"/>
          <w:szCs w:val="22"/>
        </w:rPr>
        <w:t>Réception de la mise en œuvre des remblais</w:t>
      </w:r>
    </w:p>
    <w:p w14:paraId="03B63FE3"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Les remblais mis en œuvre seront réceptionnés par couche, essentiellement par la mesure de la densité sèche in-situ au densitomètre à membrane. Le taux de compacité exigé est de 95% de la densité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14:paraId="01BD96E6" w14:textId="77777777" w:rsidR="0009753B" w:rsidRPr="00E4161B" w:rsidRDefault="0009753B" w:rsidP="0009753B">
      <w:pPr>
        <w:pStyle w:val="Heading2"/>
        <w:rPr>
          <w:rFonts w:ascii="Bookman Old Style" w:hAnsi="Bookman Old Style"/>
        </w:rPr>
      </w:pPr>
      <w:bookmarkStart w:id="501" w:name="_Toc357607498"/>
      <w:bookmarkStart w:id="502" w:name="_Toc395873293"/>
      <w:bookmarkStart w:id="503" w:name="_Toc442708736"/>
      <w:r w:rsidRPr="00E4161B">
        <w:rPr>
          <w:rFonts w:ascii="Bookman Old Style" w:hAnsi="Bookman Old Style"/>
        </w:rPr>
        <w:lastRenderedPageBreak/>
        <w:t>Article 22 </w:t>
      </w:r>
      <w:bookmarkEnd w:id="501"/>
      <w:r w:rsidRPr="00E4161B">
        <w:rPr>
          <w:rFonts w:ascii="Bookman Old Style" w:hAnsi="Bookman Old Style"/>
        </w:rPr>
        <w:t>:</w:t>
      </w:r>
      <w:r w:rsidRPr="00E4161B">
        <w:rPr>
          <w:rFonts w:ascii="Bookman Old Style" w:hAnsi="Bookman Old Style"/>
        </w:rPr>
        <w:tab/>
        <w:t>PURGES</w:t>
      </w:r>
      <w:bookmarkEnd w:id="502"/>
      <w:bookmarkEnd w:id="503"/>
    </w:p>
    <w:p w14:paraId="6152A834" w14:textId="77777777" w:rsidR="0009753B" w:rsidRPr="00E4161B" w:rsidRDefault="0009753B" w:rsidP="0009753B">
      <w:pPr>
        <w:pStyle w:val="Heading3"/>
        <w:rPr>
          <w:rFonts w:ascii="Bookman Old Style" w:hAnsi="Bookman Old Style"/>
        </w:rPr>
      </w:pPr>
      <w:bookmarkStart w:id="504" w:name="_Toc442708737"/>
      <w:r w:rsidRPr="00E4161B">
        <w:rPr>
          <w:rFonts w:ascii="Bookman Old Style" w:hAnsi="Bookman Old Style"/>
        </w:rPr>
        <w:t>22.1</w:t>
      </w:r>
      <w:r w:rsidRPr="00E4161B">
        <w:rPr>
          <w:rFonts w:ascii="Bookman Old Style" w:hAnsi="Bookman Old Style"/>
        </w:rPr>
        <w:tab/>
        <w:t>Remblais en zone de purge et de bourbier hors d’eau</w:t>
      </w:r>
      <w:bookmarkEnd w:id="504"/>
    </w:p>
    <w:p w14:paraId="3B0BCB0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mise en œuvre des remblais en zone de purge et de bourbier hors d’eau se fera en couches élémentaires de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d’épaisseur. </w:t>
      </w:r>
    </w:p>
    <w:p w14:paraId="4E77B65C"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nombre de passes par couche sera le même que celui défini par la planche d’essai des remblais courants.</w:t>
      </w:r>
    </w:p>
    <w:p w14:paraId="619BCED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sera jugé satisfaisant si la densité in-situ mesurée au densitomètre à membrane est égale à 95% de la densité sèche Proctor Modifié.</w:t>
      </w:r>
    </w:p>
    <w:p w14:paraId="315A419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On effectuera au moins une mesure de densité in-situ par couche.</w:t>
      </w:r>
    </w:p>
    <w:p w14:paraId="6E939FB0" w14:textId="77777777" w:rsidR="0009753B" w:rsidRPr="00E4161B" w:rsidRDefault="0009753B" w:rsidP="0009753B">
      <w:pPr>
        <w:pStyle w:val="Heading3"/>
        <w:rPr>
          <w:rFonts w:ascii="Bookman Old Style" w:hAnsi="Bookman Old Style"/>
        </w:rPr>
      </w:pPr>
      <w:bookmarkStart w:id="505" w:name="_Toc442708738"/>
      <w:r w:rsidRPr="00E4161B">
        <w:rPr>
          <w:rFonts w:ascii="Bookman Old Style" w:hAnsi="Bookman Old Style"/>
        </w:rPr>
        <w:t>22.2</w:t>
      </w:r>
      <w:r w:rsidRPr="00E4161B">
        <w:rPr>
          <w:rFonts w:ascii="Bookman Old Style" w:hAnsi="Bookman Old Style"/>
        </w:rPr>
        <w:tab/>
        <w:t>Remblais de substitution en zone marécageuse</w:t>
      </w:r>
      <w:bookmarkEnd w:id="505"/>
    </w:p>
    <w:p w14:paraId="30620E9C"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purgera la zone jusqu’au niveau requis et approuvé par le Maître d’œuvre. Le matériau de purge sera mis en dépôt à un emplacement agréé par le Maître d’œuvre.</w:t>
      </w:r>
    </w:p>
    <w:p w14:paraId="3CD7514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mise en œuvre des matériaux de substitution  se fera par couches successives de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d’épaisseur. Le compactage sera conduit de façon à obtenir une densité sèche égale à 95% de l’optimum Proctor Modifié.</w:t>
      </w:r>
    </w:p>
    <w:p w14:paraId="2B5541F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sera effectué au moins une mesure de densité in-situ par couche.</w:t>
      </w:r>
    </w:p>
    <w:p w14:paraId="00D09DA4" w14:textId="77777777" w:rsidR="0009753B" w:rsidRPr="00E4161B" w:rsidRDefault="0009753B" w:rsidP="0009753B">
      <w:pPr>
        <w:pStyle w:val="Heading2"/>
        <w:rPr>
          <w:rFonts w:ascii="Bookman Old Style" w:hAnsi="Bookman Old Style"/>
        </w:rPr>
      </w:pPr>
      <w:bookmarkStart w:id="506" w:name="_Toc357607500"/>
      <w:bookmarkStart w:id="507" w:name="_Toc395873294"/>
      <w:bookmarkStart w:id="508" w:name="_Toc442708739"/>
      <w:r w:rsidRPr="00E4161B">
        <w:rPr>
          <w:rFonts w:ascii="Bookman Old Style" w:hAnsi="Bookman Old Style"/>
        </w:rPr>
        <w:t>Article 23 :</w:t>
      </w:r>
      <w:bookmarkStart w:id="509" w:name="_Toc357607501"/>
      <w:bookmarkEnd w:id="506"/>
      <w:r w:rsidRPr="00E4161B">
        <w:rPr>
          <w:rFonts w:ascii="Bookman Old Style" w:hAnsi="Bookman Old Style"/>
        </w:rPr>
        <w:tab/>
        <w:t>MISE EN FORME DE LA PLATEFORME</w:t>
      </w:r>
      <w:bookmarkEnd w:id="507"/>
      <w:bookmarkEnd w:id="508"/>
      <w:bookmarkEnd w:id="509"/>
    </w:p>
    <w:p w14:paraId="5E3C482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remise en forme de la plate-forme sera réalisée après scarification, sur une épaisseur d’au moins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et éventuellement jusqu'au fond des ravines.</w:t>
      </w:r>
    </w:p>
    <w:p w14:paraId="49AA285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réglage, arrosage et compactage, le profil en travers obtenu sera conforme au profil en travers type imposé, joint au présent dossier d'appel d'offres.</w:t>
      </w:r>
    </w:p>
    <w:p w14:paraId="1FDA5AD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matériels utilisés pour la scarification, l’arrosage et le compactage seront soumis à l’accord du Maître d’œuvre.</w:t>
      </w:r>
    </w:p>
    <w:p w14:paraId="16DAA2C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sera exécuté en fonction du type de matériel utilisé et de la nature des matériaux de la chaussée en place. Le nombre de passes sera défini par la réalisation de planches d’essai par zones homogènes.</w:t>
      </w:r>
    </w:p>
    <w:p w14:paraId="5CA43FA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Il sera réalisé une mesure de densité in-situ tous les </w:t>
      </w:r>
      <w:smartTag w:uri="urn:schemas-microsoft-com:office:smarttags" w:element="metricconverter">
        <w:smartTagPr>
          <w:attr w:name="ProductID" w:val="200 m￨tres"/>
        </w:smartTagPr>
        <w:r w:rsidRPr="00E4161B">
          <w:rPr>
            <w:rFonts w:ascii="Bookman Old Style" w:hAnsi="Bookman Old Style"/>
            <w:sz w:val="22"/>
            <w:szCs w:val="22"/>
          </w:rPr>
          <w:t>200 mètres</w:t>
        </w:r>
      </w:smartTag>
      <w:r w:rsidRPr="00E4161B">
        <w:rPr>
          <w:rFonts w:ascii="Bookman Old Style" w:hAnsi="Bookman Old Style"/>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E4161B">
          <w:rPr>
            <w:rFonts w:ascii="Bookman Old Style" w:hAnsi="Bookman Old Style"/>
            <w:sz w:val="22"/>
            <w:szCs w:val="22"/>
          </w:rPr>
          <w:t>5 km</w:t>
        </w:r>
      </w:smartTag>
      <w:r w:rsidRPr="00E4161B">
        <w:rPr>
          <w:rFonts w:ascii="Bookman Old Style" w:hAnsi="Bookman Old Style"/>
          <w:sz w:val="22"/>
          <w:szCs w:val="22"/>
        </w:rPr>
        <w:t xml:space="preserve"> ou à chaque changement notable de la nature de matériau sur la plate-forme existante. Le compactage sera jugé satisfaisant si la mesure de la densité in-situ donne 95% de la densité Proctor Modifié.</w:t>
      </w:r>
    </w:p>
    <w:p w14:paraId="242AD7D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pente transversale sera contrôlée soit à l’aide du niveau à eau et de gabarits, soit à l’aide de nivelettes.</w:t>
      </w:r>
    </w:p>
    <w:p w14:paraId="1AA620D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profil de la plate-forme après remise en forme ne devra pas présenter d’écart supérieur à </w:t>
      </w:r>
      <w:smartTag w:uri="urn:schemas-microsoft-com:office:smarttags" w:element="metricconverter">
        <w:smartTagPr>
          <w:attr w:name="ProductID" w:val="2 cm"/>
        </w:smartTagPr>
        <w:r w:rsidRPr="00E4161B">
          <w:rPr>
            <w:rFonts w:ascii="Bookman Old Style" w:hAnsi="Bookman Old Style"/>
            <w:sz w:val="22"/>
            <w:szCs w:val="22"/>
          </w:rPr>
          <w:t>2 cm</w:t>
        </w:r>
      </w:smartTag>
      <w:r w:rsidRPr="00E4161B">
        <w:rPr>
          <w:rFonts w:ascii="Bookman Old Style" w:hAnsi="Bookman Old Style"/>
          <w:sz w:val="22"/>
          <w:szCs w:val="22"/>
        </w:rPr>
        <w:t xml:space="preserve"> par rapport au profil en travers type du présent marché.</w:t>
      </w:r>
    </w:p>
    <w:p w14:paraId="7247205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Cette opération ne tient pas compte de la remise en forme ou du curage des fossés qui sont rémunérés par ailleurs.</w:t>
      </w:r>
    </w:p>
    <w:p w14:paraId="2DAF841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forme est à prévoir avant toute exécution d'une couche de roulement.</w:t>
      </w:r>
    </w:p>
    <w:p w14:paraId="416B36E7" w14:textId="77777777" w:rsidR="0009753B" w:rsidRPr="00E4161B" w:rsidRDefault="0009753B" w:rsidP="0009753B">
      <w:pPr>
        <w:pStyle w:val="Heading2"/>
        <w:rPr>
          <w:rFonts w:ascii="Bookman Old Style" w:hAnsi="Bookman Old Style"/>
        </w:rPr>
      </w:pPr>
      <w:bookmarkStart w:id="510" w:name="_Toc357607502"/>
      <w:bookmarkStart w:id="511" w:name="_Toc395873295"/>
      <w:bookmarkStart w:id="512" w:name="_Toc442708740"/>
      <w:r w:rsidRPr="00E4161B">
        <w:rPr>
          <w:rFonts w:ascii="Bookman Old Style" w:hAnsi="Bookman Old Style"/>
        </w:rPr>
        <w:t>Article 24 :</w:t>
      </w:r>
      <w:bookmarkStart w:id="513" w:name="_Toc357607503"/>
      <w:bookmarkEnd w:id="510"/>
      <w:r w:rsidRPr="00E4161B">
        <w:rPr>
          <w:rFonts w:ascii="Bookman Old Style" w:hAnsi="Bookman Old Style"/>
        </w:rPr>
        <w:tab/>
        <w:t>REPROFILAGE RAPIDE</w:t>
      </w:r>
      <w:bookmarkEnd w:id="511"/>
      <w:bookmarkEnd w:id="512"/>
      <w:bookmarkEnd w:id="513"/>
    </w:p>
    <w:p w14:paraId="49261FD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reprofilage rapide de la chaussée sera effectué à la niveleuse par la méthode dite "en remblai". Le travail consiste à « couper » la tôle ondulée au niveau moyen de l’onde.</w:t>
      </w:r>
    </w:p>
    <w:p w14:paraId="56A193B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Une opération préalable d'emploi partiel pourra être demandée par le Maître d’œuvre.</w:t>
      </w:r>
    </w:p>
    <w:p w14:paraId="0FABB37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n’est en général pas nécessaire, mais l’arrosage pourra être utile et demandé par le Maître d’œuvre.</w:t>
      </w:r>
    </w:p>
    <w:p w14:paraId="490F83C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aucun cas les matériaux ne seront rejetés dans les fossés.</w:t>
      </w:r>
    </w:p>
    <w:p w14:paraId="733EB2E4" w14:textId="77777777" w:rsidR="0009753B" w:rsidRPr="00E4161B" w:rsidRDefault="0009753B" w:rsidP="0009753B">
      <w:pPr>
        <w:pStyle w:val="Heading2"/>
        <w:rPr>
          <w:rFonts w:ascii="Bookman Old Style" w:hAnsi="Bookman Old Style"/>
        </w:rPr>
      </w:pPr>
      <w:bookmarkStart w:id="514" w:name="_Toc357607504"/>
      <w:bookmarkStart w:id="515" w:name="_Toc395873296"/>
      <w:bookmarkStart w:id="516" w:name="_Toc442708741"/>
      <w:r w:rsidRPr="00E4161B">
        <w:rPr>
          <w:rFonts w:ascii="Bookman Old Style" w:hAnsi="Bookman Old Style"/>
        </w:rPr>
        <w:t>Article 25 </w:t>
      </w:r>
      <w:bookmarkStart w:id="517" w:name="_Toc357607505"/>
      <w:bookmarkEnd w:id="514"/>
      <w:r w:rsidRPr="00E4161B">
        <w:rPr>
          <w:rFonts w:ascii="Bookman Old Style" w:hAnsi="Bookman Old Style"/>
        </w:rPr>
        <w:t>:</w:t>
      </w:r>
      <w:r w:rsidRPr="00E4161B">
        <w:rPr>
          <w:rFonts w:ascii="Bookman Old Style" w:hAnsi="Bookman Old Style"/>
        </w:rPr>
        <w:tab/>
        <w:t>REPROFILAGE - COMPACTAGE</w:t>
      </w:r>
      <w:bookmarkEnd w:id="515"/>
      <w:bookmarkEnd w:id="516"/>
      <w:bookmarkEnd w:id="517"/>
    </w:p>
    <w:p w14:paraId="4761D9FA" w14:textId="77777777" w:rsidR="0009753B" w:rsidRPr="00E4161B" w:rsidRDefault="0009753B" w:rsidP="006B3886">
      <w:pPr>
        <w:pStyle w:val="Index9"/>
        <w:rPr>
          <w:rFonts w:ascii="Bookman Old Style" w:hAnsi="Bookman Old Style"/>
        </w:rPr>
      </w:pPr>
      <w:r w:rsidRPr="00E4161B">
        <w:rPr>
          <w:rFonts w:ascii="Bookman Old Style" w:hAnsi="Bookman Old Style"/>
        </w:rPr>
        <w:t>Le reprofilage lourd sans apport de matériaux consiste à effacer les déformations de la couche de roulement (tôle ondulée, flaches, ornières, ravines, etc.) pour rétablir la chaussée à son profil initial. Il ne prend pas en compte la remise en état des fossés.</w:t>
      </w:r>
    </w:p>
    <w:p w14:paraId="0FF41D1F" w14:textId="77777777" w:rsidR="0009753B" w:rsidRPr="00E4161B" w:rsidRDefault="0009753B" w:rsidP="006B3886">
      <w:pPr>
        <w:pStyle w:val="Index9"/>
        <w:rPr>
          <w:rFonts w:ascii="Bookman Old Style" w:hAnsi="Bookman Old Style"/>
        </w:rPr>
      </w:pPr>
      <w:r w:rsidRPr="00E4161B">
        <w:rPr>
          <w:rFonts w:ascii="Bookman Old Style" w:hAnsi="Bookman Old Style"/>
        </w:rPr>
        <w:t>Le Cocontractant doit :</w:t>
      </w:r>
    </w:p>
    <w:p w14:paraId="230DE4D0"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éliminer les matériaux libres non cohésifs ou les matériaux impropres qui se trouvent dans les zones à traiter, puis les mettre en dépôt,</w:t>
      </w:r>
    </w:p>
    <w:p w14:paraId="670FBC07"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 xml:space="preserve">scarifier la couche de roulement existante sur une épaisseur de 10 à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w:t>
      </w:r>
    </w:p>
    <w:p w14:paraId="61AD48C9"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humidifier les matériaux à l'aide d'une citerne équipée d'une rampe permettant un arrosage homogène, afin que la teneur en eau soit égale à celle de l’OPM à plus 1 % ou moins 2 % près,</w:t>
      </w:r>
    </w:p>
    <w:p w14:paraId="4FCE249B"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homogénéiser les matériaux par malaxage puis mettre en forme et régler la couche de roulement selon le profil en travers type,</w:t>
      </w:r>
    </w:p>
    <w:p w14:paraId="325F2321"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compacter la couche de roulement ainsi reconstituée à l’aide d’un rouleau vibrant lourd (engin de classe V2 minimum) pour les premières passes, et à l’aide d’un rouleau à pneus lourd pour la finition (engin de classe P2 minimum). L’utilisation d’un compacteur à pieds de mouton est proscrite pour cette phase. Les zones de surface réduite qui ne peuvent pas être compactées à l’aide des moyens énoncés ci-dessus, sont traitées au petit cylindre vibrant (engin de classe PV2 minimum) ou à la plaque vibrante (engin de classe PQ2 minimum).</w:t>
      </w:r>
    </w:p>
    <w:p w14:paraId="06D3742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matériels utilisés pour la scarification, l’arrosage et le compactage seront soumis à l’accord du Maître d’œuvre.</w:t>
      </w:r>
    </w:p>
    <w:p w14:paraId="791B6A0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sera exécuté en fonction du type de matériel utilisé et de la nature des matériaux de la chaussée en place. Le nombre de passes sera défini par la réalisation de planches d’essai par zones homogènes.</w:t>
      </w:r>
    </w:p>
    <w:p w14:paraId="2BBFB6C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Il sera réalisé une mesure de densité in-situ tous les </w:t>
      </w:r>
      <w:smartTag w:uri="urn:schemas-microsoft-com:office:smarttags" w:element="metricconverter">
        <w:smartTagPr>
          <w:attr w:name="ProductID" w:val="200 m￨tres"/>
        </w:smartTagPr>
        <w:r w:rsidRPr="00E4161B">
          <w:rPr>
            <w:rFonts w:ascii="Bookman Old Style" w:hAnsi="Bookman Old Style"/>
            <w:sz w:val="22"/>
            <w:szCs w:val="22"/>
          </w:rPr>
          <w:t>200 mètres</w:t>
        </w:r>
      </w:smartTag>
      <w:r w:rsidRPr="00E4161B">
        <w:rPr>
          <w:rFonts w:ascii="Bookman Old Style" w:hAnsi="Bookman Old Style"/>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E4161B">
          <w:rPr>
            <w:rFonts w:ascii="Bookman Old Style" w:hAnsi="Bookman Old Style"/>
            <w:sz w:val="22"/>
            <w:szCs w:val="22"/>
          </w:rPr>
          <w:t>5 km</w:t>
        </w:r>
      </w:smartTag>
      <w:r w:rsidRPr="00E4161B">
        <w:rPr>
          <w:rFonts w:ascii="Bookman Old Style" w:hAnsi="Bookman Old Style"/>
          <w:sz w:val="22"/>
          <w:szCs w:val="22"/>
        </w:rPr>
        <w:t xml:space="preserve"> ou à chaque changement notable de la nature de matériau sur la plate-forme existante. Le compactage sera jugé satisfaisant si la mesure de la densité in-situ donne 95% de la densité Proctor Modifié.</w:t>
      </w:r>
    </w:p>
    <w:p w14:paraId="74D30212" w14:textId="77777777" w:rsidR="0009753B" w:rsidRPr="00E4161B" w:rsidRDefault="0009753B" w:rsidP="006B3886">
      <w:pPr>
        <w:pStyle w:val="Index9"/>
        <w:rPr>
          <w:rFonts w:ascii="Bookman Old Style" w:hAnsi="Bookman Old Style"/>
        </w:rPr>
      </w:pPr>
      <w:r w:rsidRPr="00E4161B">
        <w:rPr>
          <w:rFonts w:ascii="Bookman Old Style" w:hAnsi="Bookman Old Style"/>
        </w:rPr>
        <w:t>Le compactage sera jugé satisfaisant si la mesure de la densité in situ donne un taux de compacité au moins égal à 95 % de la densité Proctor Modifié pour au moins 90 % des mesures. La finition de surface ne doit laisser aucun cordon en bordure de fossé ou en pied de talus.</w:t>
      </w:r>
    </w:p>
    <w:p w14:paraId="5E036552" w14:textId="77777777" w:rsidR="0009753B" w:rsidRPr="00E4161B" w:rsidRDefault="0009753B" w:rsidP="006B3886">
      <w:pPr>
        <w:pStyle w:val="Index9"/>
        <w:rPr>
          <w:rFonts w:ascii="Bookman Old Style" w:hAnsi="Bookman Old Style"/>
        </w:rPr>
      </w:pPr>
      <w:r w:rsidRPr="00E4161B">
        <w:rPr>
          <w:rFonts w:ascii="Bookman Old Style" w:hAnsi="Bookman Old Style"/>
        </w:rPr>
        <w:t>En vue de la réception, le contrôle de la chaussée après reprofilage lourd sans apport de matériaux consiste en :</w:t>
      </w:r>
    </w:p>
    <w:p w14:paraId="4352F380" w14:textId="77777777" w:rsidR="0009753B" w:rsidRPr="00E4161B" w:rsidRDefault="009D6E8B" w:rsidP="009D6E8B">
      <w:pPr>
        <w:pStyle w:val="CM102"/>
        <w:widowControl/>
        <w:numPr>
          <w:ilvl w:val="0"/>
          <w:numId w:val="55"/>
        </w:numPr>
        <w:autoSpaceDE/>
        <w:autoSpaceDN/>
        <w:adjustRightInd/>
        <w:spacing w:before="120" w:after="0"/>
        <w:ind w:left="1843" w:hanging="425"/>
        <w:jc w:val="both"/>
        <w:rPr>
          <w:rFonts w:ascii="Bookman Old Style" w:hAnsi="Bookman Old Style"/>
          <w:sz w:val="28"/>
          <w:szCs w:val="22"/>
        </w:rPr>
      </w:pPr>
      <w:r w:rsidRPr="00E4161B">
        <w:rPr>
          <w:rFonts w:ascii="Bookman Old Style" w:hAnsi="Bookman Old Style"/>
          <w:sz w:val="22"/>
          <w:szCs w:val="22"/>
        </w:rPr>
        <w:t>Une</w:t>
      </w:r>
      <w:r w:rsidR="0009753B" w:rsidRPr="00E4161B">
        <w:rPr>
          <w:rFonts w:ascii="Bookman Old Style" w:hAnsi="Bookman Old Style"/>
          <w:sz w:val="22"/>
          <w:szCs w:val="22"/>
        </w:rPr>
        <w:t xml:space="preserve"> mesure de densité in situ tous les </w:t>
      </w:r>
      <w:smartTag w:uri="urn:schemas-microsoft-com:office:smarttags" w:element="metricconverter">
        <w:smartTagPr>
          <w:attr w:name="ProductID" w:val="1 000 m2"/>
        </w:smartTagPr>
        <w:r w:rsidR="0009753B" w:rsidRPr="00E4161B">
          <w:rPr>
            <w:rFonts w:ascii="Bookman Old Style" w:hAnsi="Bookman Old Style"/>
            <w:sz w:val="22"/>
            <w:szCs w:val="22"/>
          </w:rPr>
          <w:t>1 000 m2</w:t>
        </w:r>
      </w:smartTag>
      <w:r w:rsidR="0009753B" w:rsidRPr="00E4161B">
        <w:rPr>
          <w:rFonts w:ascii="Bookman Old Style" w:hAnsi="Bookman Old Style"/>
          <w:sz w:val="22"/>
          <w:szCs w:val="22"/>
        </w:rPr>
        <w:t>,</w:t>
      </w:r>
    </w:p>
    <w:p w14:paraId="605440E0" w14:textId="77777777" w:rsidR="0009753B" w:rsidRPr="00E4161B" w:rsidRDefault="009D6E8B" w:rsidP="009D6E8B">
      <w:pPr>
        <w:pStyle w:val="CM102"/>
        <w:widowControl/>
        <w:numPr>
          <w:ilvl w:val="0"/>
          <w:numId w:val="55"/>
        </w:numPr>
        <w:autoSpaceDE/>
        <w:autoSpaceDN/>
        <w:adjustRightInd/>
        <w:spacing w:before="120" w:after="0"/>
        <w:ind w:left="1843" w:hanging="425"/>
        <w:jc w:val="both"/>
        <w:rPr>
          <w:rFonts w:ascii="Bookman Old Style" w:hAnsi="Bookman Old Style"/>
          <w:sz w:val="28"/>
          <w:szCs w:val="22"/>
        </w:rPr>
      </w:pPr>
      <w:r w:rsidRPr="00E4161B">
        <w:rPr>
          <w:rFonts w:ascii="Bookman Old Style" w:hAnsi="Bookman Old Style"/>
          <w:sz w:val="22"/>
          <w:szCs w:val="22"/>
        </w:rPr>
        <w:t>La</w:t>
      </w:r>
      <w:r w:rsidR="0009753B" w:rsidRPr="00E4161B">
        <w:rPr>
          <w:rFonts w:ascii="Bookman Old Style" w:hAnsi="Bookman Old Style"/>
          <w:sz w:val="22"/>
          <w:szCs w:val="22"/>
        </w:rPr>
        <w:t xml:space="preserve"> pente transversale sera contrôlée à l'aide du niveau à eau et de gabarits, soit à l'aide de nivelettes.</w:t>
      </w:r>
    </w:p>
    <w:p w14:paraId="1B49C73D" w14:textId="77777777" w:rsidR="0009753B" w:rsidRPr="00E4161B" w:rsidRDefault="009D6E8B" w:rsidP="009D6E8B">
      <w:pPr>
        <w:pStyle w:val="CM102"/>
        <w:widowControl/>
        <w:numPr>
          <w:ilvl w:val="0"/>
          <w:numId w:val="55"/>
        </w:numPr>
        <w:autoSpaceDE/>
        <w:autoSpaceDN/>
        <w:adjustRightInd/>
        <w:spacing w:before="120" w:after="0"/>
        <w:ind w:left="1843" w:hanging="425"/>
        <w:jc w:val="both"/>
        <w:rPr>
          <w:rFonts w:ascii="Bookman Old Style" w:hAnsi="Bookman Old Style"/>
          <w:sz w:val="28"/>
          <w:szCs w:val="22"/>
        </w:rPr>
      </w:pPr>
      <w:r w:rsidRPr="00E4161B">
        <w:rPr>
          <w:rFonts w:ascii="Bookman Old Style" w:hAnsi="Bookman Old Style"/>
          <w:sz w:val="22"/>
          <w:szCs w:val="22"/>
        </w:rPr>
        <w:t>Un</w:t>
      </w:r>
      <w:r w:rsidR="0009753B" w:rsidRPr="00E4161B">
        <w:rPr>
          <w:rFonts w:ascii="Bookman Old Style" w:hAnsi="Bookman Old Style"/>
          <w:sz w:val="22"/>
          <w:szCs w:val="22"/>
        </w:rPr>
        <w:t xml:space="preserve"> contrôle de largeur : tolérance - </w:t>
      </w:r>
      <w:smartTag w:uri="urn:schemas-microsoft-com:office:smarttags" w:element="metricconverter">
        <w:smartTagPr>
          <w:attr w:name="ProductID" w:val="0 cm"/>
        </w:smartTagPr>
        <w:r w:rsidR="0009753B" w:rsidRPr="00E4161B">
          <w:rPr>
            <w:rFonts w:ascii="Bookman Old Style" w:hAnsi="Bookman Old Style"/>
            <w:sz w:val="22"/>
            <w:szCs w:val="22"/>
          </w:rPr>
          <w:t>0 cm</w:t>
        </w:r>
      </w:smartTag>
      <w:r w:rsidR="0009753B" w:rsidRPr="00E4161B">
        <w:rPr>
          <w:rFonts w:ascii="Bookman Old Style" w:hAnsi="Bookman Old Style"/>
          <w:sz w:val="22"/>
          <w:szCs w:val="22"/>
        </w:rPr>
        <w:t xml:space="preserve"> (par rapport à la largeur théorique),</w:t>
      </w:r>
    </w:p>
    <w:p w14:paraId="786D3E48" w14:textId="77777777" w:rsidR="0009753B" w:rsidRPr="00E4161B" w:rsidRDefault="0009753B" w:rsidP="009D6E8B">
      <w:pPr>
        <w:pStyle w:val="CM102"/>
        <w:widowControl/>
        <w:numPr>
          <w:ilvl w:val="0"/>
          <w:numId w:val="55"/>
        </w:numPr>
        <w:autoSpaceDE/>
        <w:autoSpaceDN/>
        <w:adjustRightInd/>
        <w:spacing w:before="120" w:after="0"/>
        <w:ind w:left="1843" w:hanging="425"/>
        <w:jc w:val="both"/>
        <w:rPr>
          <w:rFonts w:ascii="Bookman Old Style" w:hAnsi="Bookman Old Style"/>
          <w:sz w:val="28"/>
          <w:szCs w:val="22"/>
        </w:rPr>
      </w:pPr>
      <w:r w:rsidRPr="00E4161B">
        <w:rPr>
          <w:rFonts w:ascii="Bookman Old Style" w:hAnsi="Bookman Old Style"/>
          <w:sz w:val="22"/>
          <w:szCs w:val="22"/>
        </w:rPr>
        <w:t xml:space="preserve">le profil réalisé ne devra pas présenter d'écart supérieur à </w:t>
      </w:r>
      <w:smartTag w:uri="urn:schemas-microsoft-com:office:smarttags" w:element="metricconverter">
        <w:smartTagPr>
          <w:attr w:name="ProductID" w:val="2 cm"/>
        </w:smartTagPr>
        <w:r w:rsidRPr="00E4161B">
          <w:rPr>
            <w:rFonts w:ascii="Bookman Old Style" w:hAnsi="Bookman Old Style"/>
            <w:sz w:val="22"/>
            <w:szCs w:val="22"/>
          </w:rPr>
          <w:t>2 cm</w:t>
        </w:r>
      </w:smartTag>
      <w:r w:rsidRPr="00E4161B">
        <w:rPr>
          <w:rFonts w:ascii="Bookman Old Style" w:hAnsi="Bookman Old Style"/>
          <w:sz w:val="22"/>
          <w:szCs w:val="22"/>
        </w:rPr>
        <w:t xml:space="preserve"> par rapport au profil en travers type du présent marché.</w:t>
      </w:r>
    </w:p>
    <w:p w14:paraId="11FB492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 xml:space="preserve">La densité Proctor de référence sera mesurée sur des échantillons prélevés tous les </w:t>
      </w:r>
      <w:smartTag w:uri="urn:schemas-microsoft-com:office:smarttags" w:element="metricconverter">
        <w:smartTagPr>
          <w:attr w:name="ProductID" w:val="5 km"/>
        </w:smartTagPr>
        <w:r w:rsidRPr="00E4161B">
          <w:rPr>
            <w:rFonts w:ascii="Bookman Old Style" w:hAnsi="Bookman Old Style"/>
            <w:sz w:val="22"/>
            <w:szCs w:val="22"/>
          </w:rPr>
          <w:t>5 km</w:t>
        </w:r>
      </w:smartTag>
      <w:r w:rsidRPr="00E4161B">
        <w:rPr>
          <w:rFonts w:ascii="Bookman Old Style" w:hAnsi="Bookman Old Style"/>
          <w:sz w:val="22"/>
          <w:szCs w:val="22"/>
        </w:rPr>
        <w:t xml:space="preserve"> ou à chaque changement notable de la nature du matériau de la plate-forme existante.</w:t>
      </w:r>
    </w:p>
    <w:p w14:paraId="7032B795" w14:textId="77777777" w:rsidR="0009753B" w:rsidRPr="00E4161B" w:rsidRDefault="0009753B" w:rsidP="0009753B">
      <w:pPr>
        <w:pStyle w:val="Heading2"/>
        <w:rPr>
          <w:rFonts w:ascii="Bookman Old Style" w:hAnsi="Bookman Old Style"/>
        </w:rPr>
      </w:pPr>
      <w:bookmarkStart w:id="518" w:name="_Toc357607506"/>
      <w:bookmarkStart w:id="519" w:name="_Toc395873297"/>
      <w:bookmarkStart w:id="520" w:name="_Toc442708742"/>
      <w:r w:rsidRPr="00E4161B">
        <w:rPr>
          <w:rFonts w:ascii="Bookman Old Style" w:hAnsi="Bookman Old Style"/>
        </w:rPr>
        <w:t>Article 26 :</w:t>
      </w:r>
      <w:bookmarkStart w:id="521" w:name="_Toc357607507"/>
      <w:bookmarkEnd w:id="518"/>
      <w:r w:rsidRPr="00E4161B">
        <w:rPr>
          <w:rFonts w:ascii="Bookman Old Style" w:hAnsi="Bookman Old Style"/>
        </w:rPr>
        <w:tab/>
        <w:t>CURAGE ET REMISE EN FORME DES FOSSES EN TERRE</w:t>
      </w:r>
      <w:bookmarkEnd w:id="519"/>
      <w:bookmarkEnd w:id="520"/>
      <w:bookmarkEnd w:id="521"/>
    </w:p>
    <w:p w14:paraId="64B9BB79"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Cette opération peut être réalisée manuellement ou mécaniquement selon l'importance du travail à réaliser. Les sections à curer seront définies contradictoirement.</w:t>
      </w:r>
    </w:p>
    <w:p w14:paraId="445A03F9"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curage des fossés a pour but de redonner au fossé un profil en travers conforme à celui du plan du dossier d'appel d'offres, et un profil en long permettant un écoulement continu des eaux.</w:t>
      </w:r>
    </w:p>
    <w:p w14:paraId="4C573A54"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profil en long des exutoires devra permettre un écoulement complet des eaux, en particulier l'exutoire ne sera pas "bouché" à son extrémité par les produits de curage.</w:t>
      </w:r>
    </w:p>
    <w:p w14:paraId="49657E4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produits de curage ne seront en aucun cas laissés sur place. Ils seront mis en dépôt en un lieu agréé par le Maître d’œuvre.</w:t>
      </w:r>
    </w:p>
    <w:p w14:paraId="55AB75B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d’œuvre  décidera de l'implantation éventuelle d'entrées charretière indispensables et compatibles avec un bon écoulement des eaux.</w:t>
      </w:r>
    </w:p>
    <w:p w14:paraId="2DCFBF3B" w14:textId="77777777" w:rsidR="0009753B" w:rsidRPr="00E4161B" w:rsidRDefault="0009753B" w:rsidP="0009753B">
      <w:pPr>
        <w:pStyle w:val="Heading2"/>
        <w:rPr>
          <w:rFonts w:ascii="Bookman Old Style" w:hAnsi="Bookman Old Style"/>
        </w:rPr>
      </w:pPr>
      <w:bookmarkStart w:id="522" w:name="_Toc357607508"/>
      <w:bookmarkStart w:id="523" w:name="_Toc395873298"/>
      <w:bookmarkStart w:id="524" w:name="_Toc442708743"/>
      <w:r w:rsidRPr="00E4161B">
        <w:rPr>
          <w:rFonts w:ascii="Bookman Old Style" w:hAnsi="Bookman Old Style"/>
        </w:rPr>
        <w:t>Article 27 :</w:t>
      </w:r>
      <w:bookmarkStart w:id="525" w:name="_Toc357607509"/>
      <w:bookmarkEnd w:id="522"/>
      <w:r w:rsidRPr="00E4161B">
        <w:rPr>
          <w:rFonts w:ascii="Bookman Old Style" w:hAnsi="Bookman Old Style"/>
        </w:rPr>
        <w:tab/>
        <w:t>CREATION DE FOSSES EN TERRE ET DIVERGENTS</w:t>
      </w:r>
      <w:bookmarkEnd w:id="523"/>
      <w:bookmarkEnd w:id="524"/>
      <w:bookmarkEnd w:id="525"/>
    </w:p>
    <w:p w14:paraId="15E7F46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L’emplacement des fossés à exécuter sera déterminé par le Maître d’œuvre. Le Cocontractant aura à sa charge l’étude d’exécution des fossés et des divergents pour assurer un écoulement gravitaire naturel sans débordement.</w:t>
      </w:r>
    </w:p>
    <w:p w14:paraId="7E98EA1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fossés longitudinaux, exécutés au grader ou tout autre moyen mécanique, les fossés de garde auront la profondeur minimum de 0,60m et une géométrie conforme au plan type.</w:t>
      </w:r>
    </w:p>
    <w:p w14:paraId="4B585A4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L’exécution des fossés divergents d’évacuation se fera conformément aux instructions du Maître d’œuvre.</w:t>
      </w:r>
    </w:p>
    <w:p w14:paraId="178D2AC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maintenus conformes aux profils en travers requis et libres de tous obstacles ou débris et auront une pente continue de manière à éviter la stagnation des eaux de pluies.</w:t>
      </w:r>
    </w:p>
    <w:p w14:paraId="1DAF7A0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maintiendra les fossés au profil, à ses frais, pendant toute la durée des travaux et jusqu’à la réception provisoire des travaux.</w:t>
      </w:r>
    </w:p>
    <w:p w14:paraId="6FE90E9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dépôt et l’épandage des terres provenant des déblais pour fossés en terre ne perturbera en rien ni la visibilité, ni le drainage et s’effectuera en dehors de l’assiette de la route, en aval des fossés et en dehors des champs cultivés et villages.</w:t>
      </w:r>
    </w:p>
    <w:p w14:paraId="5AE0E17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tout état de cause, ces dépôts à proximité des fossés ou ailleurs devront être agréés par le Maître d’œuvre.</w:t>
      </w:r>
    </w:p>
    <w:p w14:paraId="00355CD5" w14:textId="77777777" w:rsidR="0009753B" w:rsidRPr="00E4161B" w:rsidRDefault="0009753B" w:rsidP="0009753B">
      <w:pPr>
        <w:pStyle w:val="Heading2"/>
        <w:rPr>
          <w:rFonts w:ascii="Bookman Old Style" w:hAnsi="Bookman Old Style"/>
        </w:rPr>
      </w:pPr>
      <w:bookmarkStart w:id="526" w:name="_Toc357607510"/>
      <w:bookmarkStart w:id="527" w:name="_Toc395873299"/>
      <w:bookmarkStart w:id="528" w:name="_Toc442708744"/>
      <w:r w:rsidRPr="00E4161B">
        <w:rPr>
          <w:rFonts w:ascii="Bookman Old Style" w:hAnsi="Bookman Old Style"/>
        </w:rPr>
        <w:t>Article 28 </w:t>
      </w:r>
      <w:bookmarkStart w:id="529" w:name="_Toc357607511"/>
      <w:bookmarkEnd w:id="526"/>
      <w:r w:rsidRPr="00E4161B">
        <w:rPr>
          <w:rFonts w:ascii="Bookman Old Style" w:hAnsi="Bookman Old Style"/>
        </w:rPr>
        <w:t>:</w:t>
      </w:r>
      <w:r w:rsidRPr="00E4161B">
        <w:rPr>
          <w:rFonts w:ascii="Bookman Old Style" w:hAnsi="Bookman Old Style"/>
        </w:rPr>
        <w:tab/>
        <w:t>CREATION D’EXUTOIRES AU BULLDOZER</w:t>
      </w:r>
      <w:bookmarkEnd w:id="527"/>
      <w:bookmarkEnd w:id="528"/>
      <w:bookmarkEnd w:id="529"/>
    </w:p>
    <w:p w14:paraId="1A37146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L’emplacement des exutoires à exécuter au Bulldozer sera déterminé par le Maître d’œuvre  quand les fossés et divergents ne seront plus fonctionnels compte tenu de la morphologie du terrain. Le Cocontractant aura à sa charge l’étude d’exécution des exutoires pour assurer un écoulement gravitaire naturel sans débordement.</w:t>
      </w:r>
    </w:p>
    <w:p w14:paraId="4E1554C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exutoires seront exécutés au Bulldozer ou tout autre moyen mécanique équivalent.</w:t>
      </w:r>
    </w:p>
    <w:p w14:paraId="2363584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L’exécution des exutoires se fera conformément aux instructions du Maître d’œuvre.</w:t>
      </w:r>
    </w:p>
    <w:p w14:paraId="353F82D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maintenus conformes aux profils en travers requis et libres de tous obstacles ou débris et auront une pente continue de manière à éviter la stagnation des eaux de pluies.</w:t>
      </w:r>
    </w:p>
    <w:p w14:paraId="608BA8D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 Cocontractant maintiendra les exutoires au profil, à ses frais, pendant toute la durée des travaux et jusqu’à la réception provisoire des travaux.</w:t>
      </w:r>
    </w:p>
    <w:p w14:paraId="68D9B43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dépôt et l’épandage des terres provenant des déblais pour exutoires ne perturbera en rien ni la visibilité, ni le drainage et s’effectuera en dehors de l’assiette de la route, en aval des exutoires  et en dehors des champs cultivés et villages.</w:t>
      </w:r>
    </w:p>
    <w:p w14:paraId="02E3C04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En tout état de cause, ces dépôts à proximité des exutoires ou ailleurs devront être agréés par le Maître d’œuvre. </w:t>
      </w:r>
    </w:p>
    <w:p w14:paraId="765542C1" w14:textId="77777777" w:rsidR="0009753B" w:rsidRPr="00E4161B" w:rsidRDefault="0009753B" w:rsidP="0009753B">
      <w:pPr>
        <w:pStyle w:val="Heading2"/>
        <w:rPr>
          <w:rFonts w:ascii="Bookman Old Style" w:hAnsi="Bookman Old Style"/>
        </w:rPr>
      </w:pPr>
      <w:bookmarkStart w:id="530" w:name="_Toc357607512"/>
      <w:bookmarkStart w:id="531" w:name="_Toc395873300"/>
      <w:bookmarkStart w:id="532" w:name="_Toc442708745"/>
      <w:r w:rsidRPr="00E4161B">
        <w:rPr>
          <w:rFonts w:ascii="Bookman Old Style" w:hAnsi="Bookman Old Style"/>
        </w:rPr>
        <w:t>Article 29 :</w:t>
      </w:r>
      <w:bookmarkStart w:id="533" w:name="_Toc357607513"/>
      <w:bookmarkEnd w:id="530"/>
      <w:r w:rsidRPr="00E4161B">
        <w:rPr>
          <w:rFonts w:ascii="Bookman Old Style" w:hAnsi="Bookman Old Style"/>
        </w:rPr>
        <w:tab/>
        <w:t>COUCHE DE ROULEMENT (RECHARGEMENT)</w:t>
      </w:r>
      <w:bookmarkEnd w:id="531"/>
      <w:bookmarkEnd w:id="532"/>
      <w:bookmarkEnd w:id="533"/>
    </w:p>
    <w:p w14:paraId="3FEEDED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Avant exécution il sera procédé à une remise en forme de la plate-forme.</w:t>
      </w:r>
    </w:p>
    <w:p w14:paraId="49E7270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caractéristiques des matériaux de la couche de roulement ont été définies à l’article 11.5. Le rechargement se fera sur une largeur moyenne de </w:t>
      </w:r>
      <w:smartTag w:uri="urn:schemas-microsoft-com:office:smarttags" w:element="metricconverter">
        <w:smartTagPr>
          <w:attr w:name="ProductID" w:val="6 m￨tres"/>
        </w:smartTagPr>
        <w:r w:rsidRPr="00E4161B">
          <w:rPr>
            <w:rFonts w:ascii="Bookman Old Style" w:hAnsi="Bookman Old Style"/>
            <w:sz w:val="22"/>
            <w:szCs w:val="22"/>
          </w:rPr>
          <w:t>6 mètres</w:t>
        </w:r>
      </w:smartTag>
      <w:r w:rsidRPr="00E4161B">
        <w:rPr>
          <w:rFonts w:ascii="Bookman Old Style" w:hAnsi="Bookman Old Style"/>
          <w:sz w:val="22"/>
          <w:szCs w:val="22"/>
        </w:rPr>
        <w:t xml:space="preserve"> en surface ou moins suivant le profil exigé, sur une épaisseur de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 xml:space="preserve"> mesurée après compactage. La section transversale devra correspondre à celle spécifiée pour la plate-forme.</w:t>
      </w:r>
    </w:p>
    <w:p w14:paraId="43D14AB4"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mise en œuvre se fera à la teneur en eau optimale Proctor Modifié plus ou moins 2 points. </w:t>
      </w:r>
    </w:p>
    <w:p w14:paraId="4F2BAB5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prendra les mesures qui s’imposent pour humidifier ou aérer le matériau de façon à obtenir la teneur en eau requise.</w:t>
      </w:r>
    </w:p>
    <w:p w14:paraId="5958FB2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de la couche de roulement sera jugée satisfaisant si la mesure de la densité in-situ donne un taux de compacité au moins égal à 95 % de la densité Proctor Modifié pour au moins 90 % des mesures. Une planche d’essai sera réalisée en vue de déterminer l’atelier de compactage et le nombre de passes nécessaires pour atteindre la compacité requise.</w:t>
      </w:r>
    </w:p>
    <w:p w14:paraId="45A8CDA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Il sera effectué au moins une mesure de densité in-situ au densitomètre à membrane tous les </w:t>
      </w:r>
      <w:smartTag w:uri="urn:schemas-microsoft-com:office:smarttags" w:element="metricconverter">
        <w:smartTagPr>
          <w:attr w:name="ProductID" w:val="200 m￨tres"/>
        </w:smartTagPr>
        <w:r w:rsidRPr="00E4161B">
          <w:rPr>
            <w:rFonts w:ascii="Bookman Old Style" w:hAnsi="Bookman Old Style"/>
            <w:sz w:val="22"/>
            <w:szCs w:val="22"/>
          </w:rPr>
          <w:t>200 mètres</w:t>
        </w:r>
      </w:smartTag>
      <w:r w:rsidRPr="00E4161B">
        <w:rPr>
          <w:rFonts w:ascii="Bookman Old Style" w:hAnsi="Bookman Old Style"/>
          <w:sz w:val="22"/>
          <w:szCs w:val="22"/>
        </w:rPr>
        <w:t xml:space="preserve">. Il sera également effectué une mesure de l’épaisseur de la couche de roulement tous les </w:t>
      </w:r>
      <w:smartTag w:uri="urn:schemas-microsoft-com:office:smarttags" w:element="metricconverter">
        <w:smartTagPr>
          <w:attr w:name="ProductID" w:val="500 m￨tres"/>
        </w:smartTagPr>
        <w:r w:rsidRPr="00E4161B">
          <w:rPr>
            <w:rFonts w:ascii="Bookman Old Style" w:hAnsi="Bookman Old Style"/>
            <w:sz w:val="22"/>
            <w:szCs w:val="22"/>
          </w:rPr>
          <w:t>500 mètres</w:t>
        </w:r>
      </w:smartTag>
      <w:r w:rsidRPr="00E4161B">
        <w:rPr>
          <w:rFonts w:ascii="Bookman Old Style" w:hAnsi="Bookman Old Style"/>
          <w:sz w:val="22"/>
          <w:szCs w:val="22"/>
        </w:rPr>
        <w:t>. Aucune épaisseur inférieure à l'épaisseur demandée ne sera tolérée.</w:t>
      </w:r>
    </w:p>
    <w:p w14:paraId="77E582FC"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a l'obligation de réaliser son autocontrôle. Le Maître d’œuvre  procédera à tous les essais de contrôle nécessaires soit avec son propre matériel, soit en faisant appel à un Laboratoire agréé. Si sur une section donnée, ces essais donnent plus de 20% de résultats hors spécification, le Cocontractant reprendra le compactage. Et si une mesure de l’épaisseur de la couche de roulement donne un résultat inférieur à </w:t>
      </w:r>
      <w:smartTag w:uri="urn:schemas-microsoft-com:office:smarttags" w:element="metricconverter">
        <w:smartTagPr>
          <w:attr w:name="ProductID" w:val="0,15 m￨tres"/>
        </w:smartTagPr>
        <w:r w:rsidRPr="00E4161B">
          <w:rPr>
            <w:rFonts w:ascii="Bookman Old Style" w:hAnsi="Bookman Old Style"/>
            <w:sz w:val="22"/>
            <w:szCs w:val="22"/>
          </w:rPr>
          <w:t>0,15 mètres</w:t>
        </w:r>
      </w:smartTag>
      <w:r w:rsidRPr="00E4161B">
        <w:rPr>
          <w:rFonts w:ascii="Bookman Old Style" w:hAnsi="Bookman Old Style"/>
          <w:sz w:val="22"/>
          <w:szCs w:val="22"/>
        </w:rPr>
        <w:t>, la section correspondante sera scarifiée, rechargée et compactée de nouveau jusqu’à l’obtention de l’épaisseur et de la compacité requises.</w:t>
      </w:r>
    </w:p>
    <w:p w14:paraId="3ADEF429" w14:textId="77777777" w:rsidR="0009753B" w:rsidRPr="00E4161B" w:rsidRDefault="0009753B" w:rsidP="0009753B">
      <w:pPr>
        <w:pStyle w:val="Heading2"/>
        <w:rPr>
          <w:rFonts w:ascii="Bookman Old Style" w:hAnsi="Bookman Old Style"/>
        </w:rPr>
      </w:pPr>
      <w:bookmarkStart w:id="534" w:name="_Toc357607514"/>
      <w:bookmarkStart w:id="535" w:name="_Toc395873301"/>
      <w:bookmarkStart w:id="536" w:name="_Toc442708746"/>
      <w:r w:rsidRPr="00E4161B">
        <w:rPr>
          <w:rFonts w:ascii="Bookman Old Style" w:hAnsi="Bookman Old Style"/>
        </w:rPr>
        <w:t>Article 30 :</w:t>
      </w:r>
      <w:bookmarkStart w:id="537" w:name="_Toc357607515"/>
      <w:bookmarkEnd w:id="534"/>
      <w:r w:rsidRPr="00E4161B">
        <w:rPr>
          <w:rFonts w:ascii="Bookman Old Style" w:hAnsi="Bookman Old Style"/>
        </w:rPr>
        <w:tab/>
        <w:t>EMPLOIS PARTIELS</w:t>
      </w:r>
      <w:bookmarkEnd w:id="535"/>
      <w:bookmarkEnd w:id="536"/>
      <w:bookmarkEnd w:id="537"/>
    </w:p>
    <w:p w14:paraId="1649910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Cette opération sera exécutée sur des surfaces limitées inférieures à </w:t>
      </w:r>
      <w:smartTag w:uri="urn:schemas-microsoft-com:office:smarttags" w:element="metricconverter">
        <w:smartTagPr>
          <w:attr w:name="ProductID" w:val="600 m￨tres carr￩s"/>
        </w:smartTagPr>
        <w:r w:rsidRPr="00E4161B">
          <w:rPr>
            <w:rFonts w:ascii="Bookman Old Style" w:hAnsi="Bookman Old Style"/>
            <w:sz w:val="22"/>
            <w:szCs w:val="22"/>
          </w:rPr>
          <w:t>600 mètres carrés</w:t>
        </w:r>
      </w:smartTag>
      <w:r w:rsidRPr="00E4161B">
        <w:rPr>
          <w:rFonts w:ascii="Bookman Old Style" w:hAnsi="Bookman Old Style"/>
          <w:sz w:val="22"/>
          <w:szCs w:val="22"/>
        </w:rPr>
        <w:t>.</w:t>
      </w:r>
    </w:p>
    <w:p w14:paraId="1F4E767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 consiste à corriger des déformations localisées de la surface de roulement dans des sections critiques:</w:t>
      </w:r>
    </w:p>
    <w:p w14:paraId="2024804A" w14:textId="77777777" w:rsidR="0009753B" w:rsidRPr="00E4161B" w:rsidRDefault="0009753B" w:rsidP="00615750">
      <w:pPr>
        <w:pStyle w:val="Style1"/>
        <w:widowControl/>
        <w:numPr>
          <w:ilvl w:val="0"/>
          <w:numId w:val="56"/>
        </w:numPr>
        <w:spacing w:before="120"/>
        <w:rPr>
          <w:rFonts w:ascii="Bookman Old Style" w:hAnsi="Bookman Old Style"/>
          <w:sz w:val="22"/>
          <w:szCs w:val="22"/>
        </w:rPr>
      </w:pPr>
      <w:r w:rsidRPr="00E4161B">
        <w:rPr>
          <w:rFonts w:ascii="Bookman Old Style" w:hAnsi="Bookman Old Style"/>
          <w:sz w:val="22"/>
          <w:szCs w:val="22"/>
        </w:rPr>
        <w:t>où les pentes longitudinales ont engendré des érosions longitudinales et transversales,</w:t>
      </w:r>
    </w:p>
    <w:p w14:paraId="335A596C" w14:textId="77777777" w:rsidR="0009753B" w:rsidRPr="00E4161B" w:rsidRDefault="0009753B" w:rsidP="00615750">
      <w:pPr>
        <w:pStyle w:val="Style1"/>
        <w:widowControl/>
        <w:numPr>
          <w:ilvl w:val="0"/>
          <w:numId w:val="56"/>
        </w:numPr>
        <w:spacing w:before="120"/>
        <w:rPr>
          <w:rFonts w:ascii="Bookman Old Style" w:hAnsi="Bookman Old Style"/>
          <w:sz w:val="22"/>
          <w:szCs w:val="22"/>
        </w:rPr>
      </w:pPr>
      <w:r w:rsidRPr="00E4161B">
        <w:rPr>
          <w:rFonts w:ascii="Bookman Old Style" w:hAnsi="Bookman Old Style"/>
          <w:sz w:val="22"/>
          <w:szCs w:val="22"/>
        </w:rPr>
        <w:t>où la chaussée présente des nids de poules, un orniérage important, ou des ravines transversales.</w:t>
      </w:r>
    </w:p>
    <w:p w14:paraId="2C25431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travaux seront définis par le Maître d’œuvre  au cas par cas, et consistent en la remise en état localisée du profil de la chaussée par scarification sur une profondeur à définir par le Maître d’œuvre, au compactage et au rechargement sur une épaisseur minimum après compactage de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w:t>
      </w:r>
    </w:p>
    <w:p w14:paraId="2C8BFF22"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lastRenderedPageBreak/>
        <w:t>Le matériau utilisé est défini à l'article 11.5 du présent CCTP.</w:t>
      </w:r>
    </w:p>
    <w:p w14:paraId="11C78828" w14:textId="77777777" w:rsidR="0009753B" w:rsidRPr="00E4161B" w:rsidRDefault="0009753B" w:rsidP="0009753B">
      <w:pPr>
        <w:pStyle w:val="Heading2"/>
        <w:spacing w:after="120"/>
        <w:rPr>
          <w:rFonts w:ascii="Bookman Old Style" w:hAnsi="Bookman Old Style"/>
        </w:rPr>
      </w:pPr>
      <w:bookmarkStart w:id="538" w:name="_Toc357607516"/>
      <w:bookmarkStart w:id="539" w:name="_Toc395873302"/>
      <w:bookmarkStart w:id="540" w:name="_Toc442708747"/>
      <w:r w:rsidRPr="00E4161B">
        <w:rPr>
          <w:rFonts w:ascii="Bookman Old Style" w:hAnsi="Bookman Old Style"/>
        </w:rPr>
        <w:t xml:space="preserve">Article 31 : </w:t>
      </w:r>
      <w:bookmarkEnd w:id="538"/>
      <w:bookmarkEnd w:id="539"/>
      <w:r w:rsidRPr="00E4161B">
        <w:rPr>
          <w:rFonts w:ascii="Bookman Old Style" w:hAnsi="Bookman Old Style"/>
        </w:rPr>
        <w:t>TRAITEMENT DE LA CHAUSSEE AUX STABILISANTS</w:t>
      </w:r>
      <w:bookmarkEnd w:id="540"/>
    </w:p>
    <w:p w14:paraId="2EBF20FA" w14:textId="77777777" w:rsidR="0009753B" w:rsidRPr="00E4161B" w:rsidRDefault="0009753B" w:rsidP="0009753B">
      <w:pPr>
        <w:rPr>
          <w:rFonts w:ascii="Bookman Old Style" w:hAnsi="Bookman Old Style"/>
          <w:sz w:val="22"/>
          <w:szCs w:val="22"/>
        </w:rPr>
      </w:pPr>
      <w:r w:rsidRPr="00E4161B">
        <w:rPr>
          <w:rFonts w:ascii="Bookman Old Style" w:hAnsi="Bookman Old Style"/>
          <w:sz w:val="22"/>
          <w:szCs w:val="22"/>
        </w:rPr>
        <w:t>Cette tâche est exécutée suivant le processus relatif à chaque stabilisant, et les différents dosages sont préalablement validés par le Maître d’œuvre avant toute mise en œuvre.</w:t>
      </w:r>
    </w:p>
    <w:p w14:paraId="7560E45E" w14:textId="77777777" w:rsidR="0009753B" w:rsidRPr="00E4161B" w:rsidRDefault="0009753B" w:rsidP="0009753B">
      <w:pPr>
        <w:rPr>
          <w:rFonts w:ascii="Bookman Old Style" w:hAnsi="Bookman Old Style"/>
          <w:sz w:val="22"/>
          <w:szCs w:val="22"/>
        </w:rPr>
      </w:pPr>
      <w:r w:rsidRPr="00E4161B">
        <w:rPr>
          <w:rFonts w:ascii="Bookman Old Style" w:hAnsi="Bookman Old Style"/>
          <w:sz w:val="22"/>
          <w:szCs w:val="22"/>
        </w:rPr>
        <w:t>Elle se décompose en 02 principales sous tâches dont l’importance de chacune est définie dans le DQE.</w:t>
      </w:r>
    </w:p>
    <w:p w14:paraId="2125EA47" w14:textId="77777777" w:rsidR="0009753B" w:rsidRPr="00E4161B" w:rsidRDefault="0009753B" w:rsidP="00615750">
      <w:pPr>
        <w:numPr>
          <w:ilvl w:val="0"/>
          <w:numId w:val="87"/>
        </w:numPr>
        <w:spacing w:before="120" w:after="200" w:line="276" w:lineRule="auto"/>
        <w:contextualSpacing/>
        <w:jc w:val="both"/>
        <w:rPr>
          <w:rFonts w:ascii="Bookman Old Style" w:hAnsi="Bookman Old Style"/>
          <w:bCs/>
          <w:sz w:val="22"/>
          <w:szCs w:val="22"/>
        </w:rPr>
      </w:pPr>
      <w:r w:rsidRPr="00E4161B">
        <w:rPr>
          <w:rFonts w:ascii="Bookman Old Style" w:hAnsi="Bookman Old Style"/>
          <w:bCs/>
          <w:sz w:val="22"/>
          <w:szCs w:val="22"/>
        </w:rPr>
        <w:t>Traitement de la chaussée au stabilisant sans apport de matériaux ;</w:t>
      </w:r>
    </w:p>
    <w:p w14:paraId="469970A5" w14:textId="77777777" w:rsidR="0009753B" w:rsidRPr="00E4161B" w:rsidRDefault="0009753B" w:rsidP="00615750">
      <w:pPr>
        <w:numPr>
          <w:ilvl w:val="0"/>
          <w:numId w:val="87"/>
        </w:numPr>
        <w:spacing w:before="120" w:after="200" w:line="276" w:lineRule="auto"/>
        <w:contextualSpacing/>
        <w:jc w:val="both"/>
        <w:rPr>
          <w:rFonts w:ascii="Bookman Old Style" w:hAnsi="Bookman Old Style"/>
          <w:bCs/>
          <w:sz w:val="22"/>
          <w:szCs w:val="22"/>
        </w:rPr>
      </w:pPr>
      <w:r w:rsidRPr="00E4161B">
        <w:rPr>
          <w:rFonts w:ascii="Bookman Old Style" w:hAnsi="Bookman Old Style"/>
          <w:bCs/>
          <w:sz w:val="22"/>
          <w:szCs w:val="22"/>
        </w:rPr>
        <w:t>Traitement de la chaussée au stabilisant avec apport de matériaux.</w:t>
      </w:r>
    </w:p>
    <w:p w14:paraId="07835564" w14:textId="77777777" w:rsidR="0009753B" w:rsidRPr="00E4161B" w:rsidRDefault="0009753B" w:rsidP="0009753B">
      <w:pPr>
        <w:pStyle w:val="Heading3"/>
        <w:rPr>
          <w:rFonts w:ascii="Bookman Old Style" w:hAnsi="Bookman Old Style"/>
        </w:rPr>
      </w:pPr>
      <w:bookmarkStart w:id="541" w:name="_Toc357607517"/>
      <w:bookmarkStart w:id="542" w:name="_Toc442708748"/>
      <w:r w:rsidRPr="00E4161B">
        <w:rPr>
          <w:rFonts w:ascii="Bookman Old Style" w:hAnsi="Bookman Old Style"/>
        </w:rPr>
        <w:t>31.1</w:t>
      </w:r>
      <w:r w:rsidRPr="00E4161B">
        <w:rPr>
          <w:rFonts w:ascii="Bookman Old Style" w:hAnsi="Bookman Old Style"/>
        </w:rPr>
        <w:tab/>
      </w:r>
      <w:bookmarkEnd w:id="541"/>
      <w:r w:rsidRPr="00E4161B">
        <w:rPr>
          <w:rFonts w:ascii="Bookman Old Style" w:hAnsi="Bookman Old Style"/>
        </w:rPr>
        <w:t>Traitement au CON AID/CBR PLUS</w:t>
      </w:r>
      <w:bookmarkEnd w:id="542"/>
    </w:p>
    <w:p w14:paraId="546FA2F0" w14:textId="77777777" w:rsidR="0009753B" w:rsidRPr="00E4161B" w:rsidRDefault="0009753B" w:rsidP="0009753B">
      <w:pPr>
        <w:pStyle w:val="Heading4"/>
        <w:rPr>
          <w:rFonts w:ascii="Bookman Old Style" w:hAnsi="Bookman Old Style"/>
        </w:rPr>
      </w:pPr>
      <w:bookmarkStart w:id="543" w:name="_Toc442708749"/>
      <w:r w:rsidRPr="00E4161B">
        <w:rPr>
          <w:rFonts w:ascii="Bookman Old Style" w:hAnsi="Bookman Old Style"/>
        </w:rPr>
        <w:t>31.1.1</w:t>
      </w:r>
      <w:r w:rsidRPr="00E4161B">
        <w:rPr>
          <w:rFonts w:ascii="Bookman Old Style" w:hAnsi="Bookman Old Style"/>
        </w:rPr>
        <w:tab/>
        <w:t>Traitement sans apport de matériaux</w:t>
      </w:r>
      <w:bookmarkEnd w:id="543"/>
    </w:p>
    <w:p w14:paraId="59CAA136" w14:textId="77777777" w:rsidR="0009753B" w:rsidRPr="00E4161B" w:rsidRDefault="0009753B" w:rsidP="0009753B">
      <w:pPr>
        <w:spacing w:before="120"/>
        <w:ind w:left="708" w:firstLine="708"/>
        <w:rPr>
          <w:rFonts w:ascii="Bookman Old Style" w:hAnsi="Bookman Old Style"/>
          <w:b/>
          <w:sz w:val="22"/>
          <w:szCs w:val="22"/>
        </w:rPr>
      </w:pPr>
      <w:r w:rsidRPr="00E4161B">
        <w:rPr>
          <w:rFonts w:ascii="Bookman Old Style" w:hAnsi="Bookman Old Style"/>
          <w:b/>
          <w:sz w:val="22"/>
          <w:szCs w:val="22"/>
        </w:rPr>
        <w:t>a-</w:t>
      </w:r>
      <w:r w:rsidRPr="00E4161B">
        <w:rPr>
          <w:rFonts w:ascii="Bookman Old Style" w:hAnsi="Bookman Old Style"/>
          <w:b/>
          <w:sz w:val="22"/>
          <w:szCs w:val="22"/>
        </w:rPr>
        <w:tab/>
        <w:t>Description des travaux</w:t>
      </w:r>
    </w:p>
    <w:p w14:paraId="4D976E28"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Cette tâche consiste en la remise en forme de la plate-forme de la chaussée existante. </w:t>
      </w:r>
    </w:p>
    <w:p w14:paraId="4569D0B1"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Cette opération comprend également le désherbage total de la surface circulable et des bords immédiats des accotements, développé de fossés et les crêtes. </w:t>
      </w:r>
    </w:p>
    <w:p w14:paraId="0778002E"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Avant tout commencement des travaux, les quantités de travaux à réaliser par section seront métrées contradictoirement et le plus précisément possible, quel que soit le mode d'exécution adopté. Tous les déchets, matériaux pollués ou gênants seront évacués en dépôt. </w:t>
      </w:r>
    </w:p>
    <w:p w14:paraId="21AB8B14" w14:textId="77777777" w:rsidR="0009753B" w:rsidRPr="00E4161B" w:rsidRDefault="0009753B" w:rsidP="0009753B">
      <w:pPr>
        <w:spacing w:after="120"/>
        <w:ind w:left="708" w:firstLine="708"/>
        <w:rPr>
          <w:rFonts w:ascii="Bookman Old Style" w:hAnsi="Bookman Old Style"/>
          <w:b/>
          <w:sz w:val="22"/>
          <w:szCs w:val="22"/>
        </w:rPr>
      </w:pPr>
      <w:r w:rsidRPr="00E4161B">
        <w:rPr>
          <w:rFonts w:ascii="Bookman Old Style" w:hAnsi="Bookman Old Style"/>
          <w:b/>
          <w:sz w:val="22"/>
          <w:szCs w:val="22"/>
        </w:rPr>
        <w:t>b-</w:t>
      </w:r>
      <w:r w:rsidRPr="00E4161B">
        <w:rPr>
          <w:rFonts w:ascii="Bookman Old Style" w:hAnsi="Bookman Old Style"/>
          <w:b/>
          <w:sz w:val="22"/>
          <w:szCs w:val="22"/>
        </w:rPr>
        <w:tab/>
      </w:r>
      <w:bookmarkStart w:id="544" w:name="_Toc357607518"/>
      <w:r w:rsidRPr="00E4161B">
        <w:rPr>
          <w:rFonts w:ascii="Bookman Old Style" w:hAnsi="Bookman Old Style"/>
          <w:b/>
          <w:sz w:val="22"/>
          <w:szCs w:val="22"/>
        </w:rPr>
        <w:t>Mode d'exécution des travaux</w:t>
      </w:r>
      <w:bookmarkEnd w:id="544"/>
    </w:p>
    <w:p w14:paraId="4D0331BE"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La scarification de la chaussée sera systématiquement exécutée mécaniquement au moyen d'un scarificateur monté sur niveleuse ou autre engin de terrassement approprié, sur une épaisseur de </w:t>
      </w:r>
      <w:smartTag w:uri="urn:schemas-microsoft-com:office:smarttags" w:element="metricconverter">
        <w:smartTagPr>
          <w:attr w:name="ProductID" w:val="15 cm"/>
        </w:smartTagPr>
        <w:r w:rsidRPr="00E4161B">
          <w:rPr>
            <w:rFonts w:ascii="Bookman Old Style" w:eastAsia="MS Mincho" w:hAnsi="Bookman Old Style"/>
            <w:sz w:val="22"/>
            <w:szCs w:val="22"/>
          </w:rPr>
          <w:t>15 cm</w:t>
        </w:r>
      </w:smartTag>
      <w:r w:rsidRPr="00E4161B">
        <w:rPr>
          <w:rFonts w:ascii="Bookman Old Style" w:eastAsia="MS Mincho" w:hAnsi="Bookman Old Style"/>
          <w:sz w:val="22"/>
          <w:szCs w:val="22"/>
        </w:rPr>
        <w:t xml:space="preserve"> et au moins jusqu’au fond des ravines existantes. </w:t>
      </w:r>
    </w:p>
    <w:p w14:paraId="0E9817B3"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Une fois la scarification exécutée, le Cocontractant réglera la chaussée et évacuera toutes les terres végétales foisonnées hors de l'assiette, afin qu'après l’arrosage et le compactage, la chaussée présente un profil respectant le profil en travers type défini dans le présent dossier. </w:t>
      </w:r>
    </w:p>
    <w:p w14:paraId="7BD1E10D"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Le Cocontractant arrosera et compactera la chaussée. L'arrosage et le dosage du stabilisant CON-AID /CBR PLUS sera défini par zone homogène afin d'obtenir une compacité maximale où la densité sèche sera de 95 % de l'OPM. </w:t>
      </w:r>
    </w:p>
    <w:p w14:paraId="3DB3A450" w14:textId="77777777" w:rsidR="0009753B" w:rsidRPr="00E4161B" w:rsidRDefault="0009753B" w:rsidP="0009753B">
      <w:pPr>
        <w:pStyle w:val="PlainText"/>
        <w:spacing w:after="120"/>
        <w:jc w:val="both"/>
        <w:rPr>
          <w:rFonts w:ascii="Bookman Old Style" w:eastAsia="MS Mincho" w:hAnsi="Bookman Old Style"/>
          <w:sz w:val="24"/>
          <w:szCs w:val="24"/>
        </w:rPr>
      </w:pPr>
      <w:r w:rsidRPr="00E4161B">
        <w:rPr>
          <w:rFonts w:ascii="Bookman Old Style" w:eastAsia="MS Mincho" w:hAnsi="Bookman Old Style"/>
          <w:sz w:val="24"/>
          <w:szCs w:val="24"/>
        </w:rPr>
        <w:t xml:space="preserve">Le compactage sera exécuté en fonction du type de matériel utilisé et de la nature des matériaux  répandus. Le nombre de passes sera défini par la réalisation de planches d'essai. Le profil après compactage devra suivre le profil en travers type défini dans le présent dossier. </w:t>
      </w:r>
    </w:p>
    <w:p w14:paraId="2FB35CD1"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Les matériels utilisés par le Cocontractant pour la scarification, le répandage, l'arrosage et le compactage devront être soumis à l'accord du Maître d’œuvre. </w:t>
      </w:r>
    </w:p>
    <w:p w14:paraId="0EFC89E8"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La pente transversale de la plate-forme sera contrôlée à l'aide de gabarits et d'un niveau à eau, éventuellement, lorsqu’une grande précision sera recherchée, par des nivelettes réglables en hauteur à partir de points reportés transversalement hors de l'emprise des travaux et préalablement cotés en altimétrie. </w:t>
      </w:r>
    </w:p>
    <w:p w14:paraId="094343CE"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Le profil de la chaussée après reprofilage et compactage ne devra présenter d'écart supérieur à </w:t>
      </w:r>
      <w:smartTag w:uri="urn:schemas-microsoft-com:office:smarttags" w:element="metricconverter">
        <w:smartTagPr>
          <w:attr w:name="ProductID" w:val="2 cm"/>
        </w:smartTagPr>
        <w:r w:rsidRPr="00E4161B">
          <w:rPr>
            <w:rFonts w:ascii="Bookman Old Style" w:eastAsia="MS Mincho" w:hAnsi="Bookman Old Style"/>
            <w:sz w:val="22"/>
            <w:szCs w:val="22"/>
          </w:rPr>
          <w:t>2 cm</w:t>
        </w:r>
      </w:smartTag>
      <w:r w:rsidRPr="00E4161B">
        <w:rPr>
          <w:rFonts w:ascii="Bookman Old Style" w:eastAsia="MS Mincho" w:hAnsi="Bookman Old Style"/>
          <w:sz w:val="22"/>
          <w:szCs w:val="22"/>
        </w:rPr>
        <w:t xml:space="preserve"> par rapport au profil en travers type du présent marché. </w:t>
      </w:r>
    </w:p>
    <w:p w14:paraId="748CE3FD"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Les matériaux, éventuellement, tombés dans les fossés devront être rejetés en dépôt, après travaux, hors de l'emprise de la route. </w:t>
      </w:r>
    </w:p>
    <w:p w14:paraId="5C135CEA" w14:textId="77777777" w:rsidR="0009753B" w:rsidRPr="00E4161B" w:rsidRDefault="0009753B" w:rsidP="0009753B">
      <w:pPr>
        <w:pStyle w:val="PlainText"/>
        <w:spacing w:after="120"/>
        <w:jc w:val="both"/>
        <w:rPr>
          <w:rFonts w:ascii="Bookman Old Style" w:eastAsia="MS Mincho" w:hAnsi="Bookman Old Style"/>
          <w:sz w:val="22"/>
          <w:szCs w:val="22"/>
        </w:rPr>
      </w:pPr>
      <w:r w:rsidRPr="00E4161B">
        <w:rPr>
          <w:rFonts w:ascii="Bookman Old Style" w:eastAsia="MS Mincho" w:hAnsi="Bookman Old Style"/>
          <w:sz w:val="22"/>
          <w:szCs w:val="22"/>
        </w:rPr>
        <w:lastRenderedPageBreak/>
        <w:t xml:space="preserve">En cas d'absence de points bas naturels pouvant permettre l'évacuation correcte des eaux de ruissellement, il sera créé des bassins de rétention ou puisards en des endroits appropriés. </w:t>
      </w:r>
    </w:p>
    <w:p w14:paraId="6DE06E86" w14:textId="77777777" w:rsidR="0009753B" w:rsidRPr="00E4161B" w:rsidRDefault="0009753B" w:rsidP="0009753B">
      <w:pPr>
        <w:pStyle w:val="PlainText"/>
        <w:jc w:val="both"/>
        <w:rPr>
          <w:rFonts w:ascii="Bookman Old Style" w:eastAsia="MS Mincho" w:hAnsi="Bookman Old Style"/>
          <w:sz w:val="22"/>
          <w:szCs w:val="22"/>
        </w:rPr>
      </w:pPr>
    </w:p>
    <w:p w14:paraId="55FCEBA3" w14:textId="77777777" w:rsidR="0009753B" w:rsidRPr="00E4161B" w:rsidRDefault="0009753B" w:rsidP="0009753B">
      <w:pPr>
        <w:pStyle w:val="PlainText"/>
        <w:spacing w:after="120"/>
        <w:ind w:left="708" w:firstLine="708"/>
        <w:jc w:val="both"/>
        <w:rPr>
          <w:rFonts w:ascii="Bookman Old Style" w:eastAsia="MS Mincho" w:hAnsi="Bookman Old Style"/>
          <w:b/>
          <w:sz w:val="22"/>
          <w:szCs w:val="22"/>
        </w:rPr>
      </w:pPr>
      <w:r w:rsidRPr="00E4161B">
        <w:rPr>
          <w:rFonts w:ascii="Bookman Old Style" w:eastAsia="MS Mincho" w:hAnsi="Bookman Old Style"/>
          <w:b/>
          <w:sz w:val="22"/>
          <w:szCs w:val="22"/>
        </w:rPr>
        <w:t>c</w:t>
      </w:r>
      <w:r w:rsidRPr="00E4161B">
        <w:rPr>
          <w:rFonts w:ascii="Bookman Old Style" w:eastAsia="MS Mincho" w:hAnsi="Bookman Old Style"/>
          <w:b/>
          <w:sz w:val="22"/>
          <w:szCs w:val="22"/>
          <w:vertAlign w:val="subscript"/>
        </w:rPr>
        <w:t>-</w:t>
      </w:r>
      <w:r w:rsidRPr="00E4161B">
        <w:rPr>
          <w:rFonts w:ascii="Bookman Old Style" w:eastAsia="MS Mincho" w:hAnsi="Bookman Old Style"/>
          <w:b/>
          <w:sz w:val="22"/>
          <w:szCs w:val="22"/>
        </w:rPr>
        <w:tab/>
        <w:t xml:space="preserve">Méthodologie et enchaînement des tâches. </w:t>
      </w:r>
    </w:p>
    <w:p w14:paraId="62E8A7DA"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Scarifier sur au moins </w:t>
      </w:r>
      <w:smartTag w:uri="urn:schemas-microsoft-com:office:smarttags" w:element="metricconverter">
        <w:smartTagPr>
          <w:attr w:name="ProductID" w:val="15 cm"/>
        </w:smartTagPr>
        <w:r w:rsidRPr="00E4161B">
          <w:rPr>
            <w:rFonts w:ascii="Bookman Old Style" w:eastAsia="MS Mincho" w:hAnsi="Bookman Old Style"/>
            <w:sz w:val="22"/>
            <w:szCs w:val="22"/>
          </w:rPr>
          <w:t>15 Cm</w:t>
        </w:r>
      </w:smartTag>
      <w:r w:rsidRPr="00E4161B">
        <w:rPr>
          <w:rFonts w:ascii="Bookman Old Style" w:eastAsia="MS Mincho" w:hAnsi="Bookman Old Style"/>
          <w:sz w:val="22"/>
          <w:szCs w:val="22"/>
        </w:rPr>
        <w:t xml:space="preserve"> sur toute la largeur prévue de la couche à stabiliser ; </w:t>
      </w:r>
    </w:p>
    <w:p w14:paraId="127C35A8"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Premier arrosage avec apport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4223313E"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Retroussage des </w:t>
      </w:r>
      <w:smartTag w:uri="urn:schemas-microsoft-com:office:smarttags" w:element="metricconverter">
        <w:smartTagPr>
          <w:attr w:name="ProductID" w:val="15 cm"/>
        </w:smartTagPr>
        <w:r w:rsidRPr="00E4161B">
          <w:rPr>
            <w:rFonts w:ascii="Bookman Old Style" w:eastAsia="MS Mincho" w:hAnsi="Bookman Old Style"/>
            <w:sz w:val="22"/>
            <w:szCs w:val="22"/>
          </w:rPr>
          <w:t>15 Cm</w:t>
        </w:r>
      </w:smartTag>
      <w:r w:rsidRPr="00E4161B">
        <w:rPr>
          <w:rFonts w:ascii="Bookman Old Style" w:eastAsia="MS Mincho" w:hAnsi="Bookman Old Style"/>
          <w:sz w:val="22"/>
          <w:szCs w:val="22"/>
        </w:rPr>
        <w:t xml:space="preserve"> de matériaux scarifiés et humidifiés sur les accotements de la chaussée ; </w:t>
      </w:r>
    </w:p>
    <w:p w14:paraId="5B24EEBD"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Scarification du fond de forme, arrosage avec apport très léger du CON-AID /CBR PLUS pour améliorer la portance du sol d’appui (10 à 20%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32E7B2FC"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Réglage du fond de forme et compactage à 90% de l’OPM défini sur le matériaux en place ; </w:t>
      </w:r>
    </w:p>
    <w:p w14:paraId="7DCA3DB7"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Deuxième arrosage avec apport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sur les matériaux mis en cordon avant le réglage de la chaussée; </w:t>
      </w:r>
    </w:p>
    <w:p w14:paraId="52AEA352"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Troisième arrosage avec apport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10BC54C9"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Malaxage très sérieux avec la niveleuse ou mieux au pulvimixter ; </w:t>
      </w:r>
    </w:p>
    <w:p w14:paraId="240D6E40"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réglage avec mise en forme ; </w:t>
      </w:r>
    </w:p>
    <w:p w14:paraId="324B4ED0"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compactage léger pour permettre la mise en circulation provisoire ; </w:t>
      </w:r>
    </w:p>
    <w:p w14:paraId="0E1B58EF"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Attendre un ou deux jours, si le chantier le permet, pour obtenir une bonne diffusion du CON-AID/CBR PLUS et une mise en contact avec le maximum de particules argileuses ; </w:t>
      </w:r>
    </w:p>
    <w:p w14:paraId="4A2F745B"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Reprise de la mise en œuvre définitive, vérification de la teneur en eau prévue à l’OPM, rajout si nécessaire d’eau ordinaire (sans CON-AID), malaxage complémentaire, réglage ; </w:t>
      </w:r>
    </w:p>
    <w:p w14:paraId="198FB55B"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Compactage définitif jusqu’à obtenir au minimum 95 % de l’OPM sur toute la couche de roulement de la chaussée et compacter si possible les accotements au mois à 90% de l’OPM ; </w:t>
      </w:r>
    </w:p>
    <w:p w14:paraId="392D25EC"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Fin réglage et fermeture de la surface par quelques passes de compacteur ; </w:t>
      </w:r>
    </w:p>
    <w:p w14:paraId="14149B9D" w14:textId="77777777" w:rsidR="0009753B" w:rsidRPr="00E4161B" w:rsidRDefault="0009753B" w:rsidP="00615750">
      <w:pPr>
        <w:pStyle w:val="PlainText"/>
        <w:numPr>
          <w:ilvl w:val="0"/>
          <w:numId w:val="77"/>
        </w:numPr>
        <w:spacing w:after="120"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Ouverture définitive de la circulation ; </w:t>
      </w:r>
    </w:p>
    <w:p w14:paraId="75A29772" w14:textId="77777777" w:rsidR="0009753B" w:rsidRPr="00E4161B" w:rsidRDefault="0009753B" w:rsidP="0009753B">
      <w:pPr>
        <w:spacing w:line="276" w:lineRule="auto"/>
        <w:rPr>
          <w:rFonts w:ascii="Bookman Old Style" w:hAnsi="Bookman Old Style"/>
          <w:sz w:val="22"/>
          <w:szCs w:val="22"/>
        </w:rPr>
      </w:pPr>
      <w:r w:rsidRPr="00E4161B">
        <w:rPr>
          <w:rFonts w:ascii="Bookman Old Style" w:eastAsia="MS Mincho" w:hAnsi="Bookman Old Style"/>
          <w:sz w:val="22"/>
          <w:szCs w:val="22"/>
        </w:rPr>
        <w:t>Maintenir une humidité de la surface pendant deux semaines environ. Cette recommandation est à respecter obligatoirement surtout lorsqu’il y a un fort ensoleillement et une évaporation de surface intense.</w:t>
      </w:r>
    </w:p>
    <w:p w14:paraId="7998E034" w14:textId="77777777" w:rsidR="0009753B" w:rsidRPr="00E4161B" w:rsidRDefault="0009753B" w:rsidP="0009753B">
      <w:pPr>
        <w:pStyle w:val="Heading4"/>
        <w:spacing w:after="120"/>
        <w:rPr>
          <w:rFonts w:ascii="Bookman Old Style" w:hAnsi="Bookman Old Style"/>
        </w:rPr>
      </w:pPr>
      <w:bookmarkStart w:id="545" w:name="_Toc442708750"/>
      <w:r w:rsidRPr="00E4161B">
        <w:rPr>
          <w:rFonts w:ascii="Bookman Old Style" w:hAnsi="Bookman Old Style"/>
        </w:rPr>
        <w:t>31.1.2</w:t>
      </w:r>
      <w:r w:rsidRPr="00E4161B">
        <w:rPr>
          <w:rFonts w:ascii="Bookman Old Style" w:hAnsi="Bookman Old Style"/>
        </w:rPr>
        <w:tab/>
        <w:t>Traitement avec apport de matériaux</w:t>
      </w:r>
      <w:bookmarkEnd w:id="545"/>
    </w:p>
    <w:p w14:paraId="78DE2B64" w14:textId="77777777" w:rsidR="0009753B" w:rsidRPr="00E4161B" w:rsidRDefault="0009753B" w:rsidP="0009753B">
      <w:pPr>
        <w:spacing w:after="120"/>
        <w:ind w:left="708" w:firstLine="708"/>
        <w:rPr>
          <w:rFonts w:ascii="Bookman Old Style" w:hAnsi="Bookman Old Style"/>
          <w:b/>
          <w:sz w:val="22"/>
          <w:szCs w:val="22"/>
        </w:rPr>
      </w:pPr>
      <w:bookmarkStart w:id="546" w:name="_Toc357607520"/>
      <w:r w:rsidRPr="00E4161B">
        <w:rPr>
          <w:rFonts w:ascii="Bookman Old Style" w:hAnsi="Bookman Old Style"/>
          <w:b/>
          <w:sz w:val="22"/>
          <w:szCs w:val="22"/>
        </w:rPr>
        <w:t>a-</w:t>
      </w:r>
      <w:r w:rsidRPr="00E4161B">
        <w:rPr>
          <w:rFonts w:ascii="Bookman Old Style" w:hAnsi="Bookman Old Style"/>
          <w:b/>
          <w:sz w:val="22"/>
          <w:szCs w:val="22"/>
        </w:rPr>
        <w:tab/>
        <w:t>Description des travaux</w:t>
      </w:r>
      <w:bookmarkEnd w:id="546"/>
    </w:p>
    <w:p w14:paraId="7E3388F2" w14:textId="77777777" w:rsidR="0009753B" w:rsidRPr="00E4161B" w:rsidRDefault="0009753B" w:rsidP="0009753B">
      <w:pPr>
        <w:pStyle w:val="PlainText"/>
        <w:jc w:val="both"/>
        <w:rPr>
          <w:rFonts w:ascii="Bookman Old Style" w:eastAsia="MS Mincho" w:hAnsi="Bookman Old Style"/>
          <w:sz w:val="22"/>
          <w:szCs w:val="22"/>
        </w:rPr>
      </w:pPr>
      <w:r w:rsidRPr="00E4161B">
        <w:rPr>
          <w:rFonts w:ascii="Bookman Old Style" w:eastAsia="MS Mincho" w:hAnsi="Bookman Old Style"/>
          <w:sz w:val="22"/>
          <w:szCs w:val="22"/>
        </w:rPr>
        <w:t xml:space="preserve">Cette tâche consiste en une intervention mécanique de scarification et de compactage au stabilisant CON-AID /CBR PLUS de la plateforme et de la mise en œuvre des matériaux préalablement traités au CON-AID /CBR PLUS de la couche de roulement. </w:t>
      </w:r>
    </w:p>
    <w:p w14:paraId="1A19A23A" w14:textId="77777777" w:rsidR="0009753B" w:rsidRPr="00E4161B" w:rsidRDefault="0009753B" w:rsidP="0009753B">
      <w:pPr>
        <w:spacing w:before="120" w:after="120"/>
        <w:ind w:left="708" w:firstLine="708"/>
        <w:rPr>
          <w:rFonts w:ascii="Bookman Old Style" w:hAnsi="Bookman Old Style"/>
          <w:b/>
          <w:sz w:val="22"/>
          <w:szCs w:val="22"/>
        </w:rPr>
      </w:pPr>
      <w:r w:rsidRPr="00E4161B">
        <w:rPr>
          <w:rFonts w:ascii="Bookman Old Style" w:hAnsi="Bookman Old Style"/>
          <w:b/>
          <w:sz w:val="22"/>
          <w:szCs w:val="22"/>
        </w:rPr>
        <w:t>b-</w:t>
      </w:r>
      <w:r w:rsidRPr="00E4161B">
        <w:rPr>
          <w:rFonts w:ascii="Bookman Old Style" w:hAnsi="Bookman Old Style"/>
          <w:b/>
          <w:sz w:val="22"/>
          <w:szCs w:val="22"/>
        </w:rPr>
        <w:tab/>
      </w:r>
      <w:bookmarkStart w:id="547" w:name="_Toc357607521"/>
      <w:r w:rsidRPr="00E4161B">
        <w:rPr>
          <w:rFonts w:ascii="Bookman Old Style" w:hAnsi="Bookman Old Style"/>
          <w:b/>
          <w:sz w:val="22"/>
          <w:szCs w:val="22"/>
        </w:rPr>
        <w:t>Mode d'exécution des travaux</w:t>
      </w:r>
      <w:bookmarkEnd w:id="547"/>
    </w:p>
    <w:p w14:paraId="64715DB7" w14:textId="77777777" w:rsidR="0009753B" w:rsidRPr="00E4161B" w:rsidRDefault="0009753B" w:rsidP="0009753B">
      <w:pPr>
        <w:pStyle w:val="PlainText"/>
        <w:jc w:val="both"/>
        <w:rPr>
          <w:rFonts w:ascii="Bookman Old Style" w:eastAsia="MS Mincho" w:hAnsi="Bookman Old Style"/>
          <w:sz w:val="22"/>
          <w:szCs w:val="22"/>
        </w:rPr>
      </w:pPr>
    </w:p>
    <w:p w14:paraId="6C251CBB" w14:textId="77777777" w:rsidR="0009753B" w:rsidRPr="00E4161B" w:rsidRDefault="0009753B" w:rsidP="0009753B">
      <w:pPr>
        <w:pStyle w:val="PlainText"/>
        <w:jc w:val="both"/>
        <w:rPr>
          <w:rFonts w:ascii="Bookman Old Style" w:eastAsia="MS Mincho" w:hAnsi="Bookman Old Style"/>
          <w:sz w:val="22"/>
          <w:szCs w:val="22"/>
        </w:rPr>
      </w:pPr>
      <w:r w:rsidRPr="00E4161B">
        <w:rPr>
          <w:rFonts w:ascii="Bookman Old Style" w:eastAsia="MS Mincho" w:hAnsi="Bookman Old Style"/>
          <w:sz w:val="22"/>
          <w:szCs w:val="22"/>
        </w:rPr>
        <w:lastRenderedPageBreak/>
        <w:t xml:space="preserve">La scarification de la chaussée sera exécutée mécaniquement au moyen d'un scarificateur monté sur niveleuse ou autre engin de terrassement approprié, sur une épaisseur de </w:t>
      </w:r>
      <w:smartTag w:uri="urn:schemas-microsoft-com:office:smarttags" w:element="metricconverter">
        <w:smartTagPr>
          <w:attr w:name="ProductID" w:val="15 cm"/>
        </w:smartTagPr>
        <w:r w:rsidRPr="00E4161B">
          <w:rPr>
            <w:rFonts w:ascii="Bookman Old Style" w:eastAsia="MS Mincho" w:hAnsi="Bookman Old Style"/>
            <w:sz w:val="22"/>
            <w:szCs w:val="22"/>
          </w:rPr>
          <w:t>15 cm</w:t>
        </w:r>
      </w:smartTag>
      <w:r w:rsidRPr="00E4161B">
        <w:rPr>
          <w:rFonts w:ascii="Bookman Old Style" w:eastAsia="MS Mincho" w:hAnsi="Bookman Old Style"/>
          <w:sz w:val="22"/>
          <w:szCs w:val="22"/>
        </w:rPr>
        <w:t xml:space="preserve"> et au moins jusqu'au fond des ravines existantes. </w:t>
      </w:r>
    </w:p>
    <w:p w14:paraId="66CC174F" w14:textId="77777777" w:rsidR="0009753B" w:rsidRPr="00E4161B" w:rsidRDefault="0009753B" w:rsidP="0009753B">
      <w:pPr>
        <w:pStyle w:val="PlainText"/>
        <w:jc w:val="both"/>
        <w:rPr>
          <w:rFonts w:ascii="Bookman Old Style" w:eastAsia="MS Mincho" w:hAnsi="Bookman Old Style"/>
          <w:sz w:val="22"/>
          <w:szCs w:val="22"/>
        </w:rPr>
      </w:pPr>
    </w:p>
    <w:p w14:paraId="3EA728C3" w14:textId="77777777" w:rsidR="0009753B" w:rsidRPr="00E4161B" w:rsidRDefault="0009753B" w:rsidP="0009753B">
      <w:pPr>
        <w:pStyle w:val="PlainText"/>
        <w:jc w:val="both"/>
        <w:rPr>
          <w:rFonts w:ascii="Bookman Old Style" w:eastAsia="MS Mincho" w:hAnsi="Bookman Old Style"/>
          <w:sz w:val="22"/>
          <w:szCs w:val="22"/>
        </w:rPr>
      </w:pPr>
      <w:r w:rsidRPr="00E4161B">
        <w:rPr>
          <w:rFonts w:ascii="Bookman Old Style" w:eastAsia="MS Mincho" w:hAnsi="Bookman Old Style"/>
          <w:sz w:val="22"/>
          <w:szCs w:val="22"/>
        </w:rPr>
        <w:t xml:space="preserve">Une fois la scarification exécutée, le Cocontractant réglera la chaussée et évacuera toutes les terres végétales foisonnées hors de l'assiette, afin qu'après l'arrosage et le compactage, la chaussée présente un profil respectant le profil en travers type défini dans le présent dossier. </w:t>
      </w:r>
    </w:p>
    <w:p w14:paraId="2DD38C5E" w14:textId="77777777" w:rsidR="0009753B" w:rsidRPr="00E4161B" w:rsidRDefault="0009753B" w:rsidP="0009753B">
      <w:pPr>
        <w:pStyle w:val="PlainText"/>
        <w:jc w:val="both"/>
        <w:rPr>
          <w:rFonts w:ascii="Bookman Old Style" w:eastAsia="MS Mincho" w:hAnsi="Bookman Old Style"/>
          <w:sz w:val="22"/>
          <w:szCs w:val="22"/>
        </w:rPr>
      </w:pPr>
    </w:p>
    <w:p w14:paraId="27BCCF96" w14:textId="77777777" w:rsidR="0009753B" w:rsidRPr="00E4161B" w:rsidRDefault="0009753B" w:rsidP="0009753B">
      <w:pPr>
        <w:pStyle w:val="PlainText"/>
        <w:jc w:val="both"/>
        <w:rPr>
          <w:rFonts w:ascii="Bookman Old Style" w:eastAsia="MS Mincho" w:hAnsi="Bookman Old Style"/>
          <w:sz w:val="22"/>
          <w:szCs w:val="22"/>
        </w:rPr>
      </w:pPr>
      <w:r w:rsidRPr="00E4161B">
        <w:rPr>
          <w:rFonts w:ascii="Bookman Old Style" w:eastAsia="MS Mincho" w:hAnsi="Bookman Old Style"/>
          <w:sz w:val="22"/>
          <w:szCs w:val="22"/>
        </w:rPr>
        <w:t xml:space="preserve">Le Cocontractant arrosera (eau + CON-AID /CBR PLUS) et compactera la chaussée. L'arrosage sera défini par zone homogène afin d'obtenir une compacité maximale où la densité sèche sera de 95 % de l'OPM. </w:t>
      </w:r>
    </w:p>
    <w:p w14:paraId="11747461" w14:textId="77777777" w:rsidR="0009753B" w:rsidRPr="00E4161B" w:rsidRDefault="0009753B" w:rsidP="0009753B">
      <w:pPr>
        <w:pStyle w:val="PlainText"/>
        <w:jc w:val="both"/>
        <w:rPr>
          <w:rFonts w:ascii="Bookman Old Style" w:eastAsia="MS Mincho" w:hAnsi="Bookman Old Style"/>
          <w:sz w:val="22"/>
          <w:szCs w:val="22"/>
        </w:rPr>
      </w:pPr>
    </w:p>
    <w:p w14:paraId="3BA15A45" w14:textId="77777777" w:rsidR="0009753B" w:rsidRPr="00E4161B" w:rsidRDefault="0009753B" w:rsidP="0009753B">
      <w:pPr>
        <w:pStyle w:val="PlainText"/>
        <w:jc w:val="both"/>
        <w:rPr>
          <w:rFonts w:ascii="Bookman Old Style" w:eastAsia="MS Mincho" w:hAnsi="Bookman Old Style"/>
          <w:sz w:val="22"/>
          <w:szCs w:val="22"/>
        </w:rPr>
      </w:pPr>
      <w:r w:rsidRPr="00E4161B">
        <w:rPr>
          <w:rFonts w:ascii="Bookman Old Style" w:eastAsia="MS Mincho" w:hAnsi="Bookman Old Style"/>
          <w:sz w:val="22"/>
          <w:szCs w:val="22"/>
        </w:rPr>
        <w:t xml:space="preserve">Le compactage sera exécuté en fonction du type de matériel utilisé et de la nature des matériaux répandus. Le nombre de passes sera défini par la réalisation de planches d'essais. Le profil après compactage devra suivre le profil en travers type défini au présent dossier. </w:t>
      </w:r>
    </w:p>
    <w:p w14:paraId="3810E946" w14:textId="77777777" w:rsidR="0009753B" w:rsidRPr="00E4161B" w:rsidRDefault="0009753B" w:rsidP="0009753B">
      <w:pPr>
        <w:pStyle w:val="PlainText"/>
        <w:jc w:val="both"/>
        <w:rPr>
          <w:rFonts w:ascii="Bookman Old Style" w:eastAsia="MS Mincho" w:hAnsi="Bookman Old Style"/>
          <w:sz w:val="22"/>
          <w:szCs w:val="22"/>
        </w:rPr>
      </w:pPr>
    </w:p>
    <w:p w14:paraId="7BD204F5" w14:textId="77777777" w:rsidR="0009753B" w:rsidRPr="00E4161B" w:rsidRDefault="0009753B" w:rsidP="0009753B">
      <w:pPr>
        <w:pStyle w:val="PlainText"/>
        <w:jc w:val="both"/>
        <w:rPr>
          <w:rFonts w:ascii="Bookman Old Style" w:eastAsia="MS Mincho" w:hAnsi="Bookman Old Style"/>
          <w:sz w:val="22"/>
          <w:szCs w:val="22"/>
        </w:rPr>
      </w:pPr>
      <w:r w:rsidRPr="00E4161B">
        <w:rPr>
          <w:rFonts w:ascii="Bookman Old Style" w:eastAsia="MS Mincho" w:hAnsi="Bookman Old Style"/>
          <w:sz w:val="22"/>
          <w:szCs w:val="22"/>
        </w:rPr>
        <w:t xml:space="preserve">Les matériels utilisés par le Cocontractant pour la scarification, le répandage, l'arrosage et le compactage devront être soumis à l'accord du MOE. </w:t>
      </w:r>
    </w:p>
    <w:p w14:paraId="431525BD" w14:textId="77777777" w:rsidR="0009753B" w:rsidRPr="00E4161B" w:rsidRDefault="0009753B" w:rsidP="0009753B">
      <w:pPr>
        <w:pStyle w:val="PlainText"/>
        <w:jc w:val="both"/>
        <w:rPr>
          <w:rFonts w:ascii="Bookman Old Style" w:eastAsia="MS Mincho" w:hAnsi="Bookman Old Style"/>
          <w:sz w:val="22"/>
          <w:szCs w:val="22"/>
        </w:rPr>
      </w:pPr>
    </w:p>
    <w:p w14:paraId="1D558B85" w14:textId="77777777" w:rsidR="0009753B" w:rsidRPr="00E4161B" w:rsidRDefault="0009753B" w:rsidP="0009753B">
      <w:pPr>
        <w:pStyle w:val="PlainText"/>
        <w:jc w:val="both"/>
        <w:rPr>
          <w:rFonts w:ascii="Bookman Old Style" w:eastAsia="MS Mincho" w:hAnsi="Bookman Old Style"/>
          <w:sz w:val="22"/>
          <w:szCs w:val="22"/>
        </w:rPr>
      </w:pPr>
      <w:r w:rsidRPr="00E4161B">
        <w:rPr>
          <w:rFonts w:ascii="Bookman Old Style" w:eastAsia="MS Mincho" w:hAnsi="Bookman Old Style"/>
          <w:sz w:val="22"/>
          <w:szCs w:val="22"/>
        </w:rPr>
        <w:t xml:space="preserve">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 </w:t>
      </w:r>
    </w:p>
    <w:p w14:paraId="75D62835" w14:textId="77777777" w:rsidR="0009753B" w:rsidRPr="00E4161B" w:rsidRDefault="0009753B" w:rsidP="0009753B">
      <w:pPr>
        <w:pStyle w:val="PlainText"/>
        <w:jc w:val="both"/>
        <w:rPr>
          <w:rFonts w:ascii="Bookman Old Style" w:eastAsia="MS Mincho" w:hAnsi="Bookman Old Style"/>
          <w:sz w:val="22"/>
          <w:szCs w:val="22"/>
        </w:rPr>
      </w:pPr>
    </w:p>
    <w:p w14:paraId="33D1709E" w14:textId="77777777" w:rsidR="0009753B" w:rsidRPr="00E4161B" w:rsidRDefault="0009753B" w:rsidP="0009753B">
      <w:pPr>
        <w:pStyle w:val="PlainText"/>
        <w:jc w:val="both"/>
        <w:rPr>
          <w:rFonts w:ascii="Bookman Old Style" w:eastAsia="MS Mincho" w:hAnsi="Bookman Old Style"/>
          <w:sz w:val="22"/>
          <w:szCs w:val="22"/>
        </w:rPr>
      </w:pPr>
      <w:r w:rsidRPr="00E4161B">
        <w:rPr>
          <w:rFonts w:ascii="Bookman Old Style" w:eastAsia="MS Mincho" w:hAnsi="Bookman Old Style"/>
          <w:sz w:val="22"/>
          <w:szCs w:val="22"/>
        </w:rPr>
        <w:t xml:space="preserve">Le profil de la chaussée après reprofilage et compactage ne devra présenter d'écart supérieur à </w:t>
      </w:r>
      <w:smartTag w:uri="urn:schemas-microsoft-com:office:smarttags" w:element="metricconverter">
        <w:smartTagPr>
          <w:attr w:name="ProductID" w:val="2 cm"/>
        </w:smartTagPr>
        <w:r w:rsidRPr="00E4161B">
          <w:rPr>
            <w:rFonts w:ascii="Bookman Old Style" w:eastAsia="MS Mincho" w:hAnsi="Bookman Old Style"/>
            <w:sz w:val="22"/>
            <w:szCs w:val="22"/>
          </w:rPr>
          <w:t>2 cm</w:t>
        </w:r>
      </w:smartTag>
      <w:r w:rsidRPr="00E4161B">
        <w:rPr>
          <w:rFonts w:ascii="Bookman Old Style" w:eastAsia="MS Mincho" w:hAnsi="Bookman Old Style"/>
          <w:sz w:val="22"/>
          <w:szCs w:val="22"/>
        </w:rPr>
        <w:t xml:space="preserve"> par rapport au profil en travers type du présent marché. </w:t>
      </w:r>
    </w:p>
    <w:p w14:paraId="04DA1E84" w14:textId="77777777" w:rsidR="0009753B" w:rsidRPr="00E4161B" w:rsidRDefault="0009753B" w:rsidP="0009753B">
      <w:pPr>
        <w:pStyle w:val="PlainText"/>
        <w:jc w:val="both"/>
        <w:rPr>
          <w:rFonts w:ascii="Bookman Old Style" w:eastAsia="MS Mincho" w:hAnsi="Bookman Old Style"/>
          <w:sz w:val="22"/>
          <w:szCs w:val="22"/>
        </w:rPr>
      </w:pPr>
    </w:p>
    <w:p w14:paraId="3ED15B83" w14:textId="77777777" w:rsidR="0009753B" w:rsidRPr="00E4161B" w:rsidRDefault="0009753B" w:rsidP="0009753B">
      <w:pPr>
        <w:pStyle w:val="PlainText"/>
        <w:jc w:val="both"/>
        <w:rPr>
          <w:rFonts w:ascii="Bookman Old Style" w:eastAsia="MS Mincho" w:hAnsi="Bookman Old Style"/>
          <w:sz w:val="22"/>
          <w:szCs w:val="22"/>
        </w:rPr>
      </w:pPr>
      <w:r w:rsidRPr="00E4161B">
        <w:rPr>
          <w:rFonts w:ascii="Bookman Old Style" w:eastAsia="MS Mincho" w:hAnsi="Bookman Old Style"/>
          <w:sz w:val="22"/>
          <w:szCs w:val="22"/>
        </w:rPr>
        <w:t xml:space="preserve">Les matériaux, éventuellement, tombés dans les fossés devront être rejetés en dépôt, après travaux, hors de l'emprise de la route. </w:t>
      </w:r>
    </w:p>
    <w:p w14:paraId="00B074DB" w14:textId="77777777" w:rsidR="0009753B" w:rsidRPr="00E4161B" w:rsidRDefault="0009753B" w:rsidP="0009753B">
      <w:pPr>
        <w:pStyle w:val="PlainText"/>
        <w:jc w:val="both"/>
        <w:rPr>
          <w:rFonts w:ascii="Bookman Old Style" w:eastAsia="MS Mincho" w:hAnsi="Bookman Old Style"/>
          <w:sz w:val="22"/>
          <w:szCs w:val="22"/>
        </w:rPr>
      </w:pPr>
    </w:p>
    <w:p w14:paraId="0C7F94E2" w14:textId="77777777" w:rsidR="0009753B" w:rsidRPr="00E4161B" w:rsidRDefault="0009753B" w:rsidP="0009753B">
      <w:pPr>
        <w:pStyle w:val="PlainText"/>
        <w:ind w:firstLine="708"/>
        <w:jc w:val="both"/>
        <w:rPr>
          <w:rFonts w:ascii="Bookman Old Style" w:eastAsia="MS Mincho" w:hAnsi="Bookman Old Style"/>
          <w:b/>
          <w:sz w:val="22"/>
          <w:szCs w:val="22"/>
        </w:rPr>
      </w:pPr>
      <w:r w:rsidRPr="00E4161B">
        <w:rPr>
          <w:rFonts w:ascii="Bookman Old Style" w:eastAsia="MS Mincho" w:hAnsi="Bookman Old Style"/>
          <w:b/>
          <w:sz w:val="22"/>
          <w:szCs w:val="22"/>
        </w:rPr>
        <w:t xml:space="preserve">c– Méthodologie et enchaînement des tâches. </w:t>
      </w:r>
    </w:p>
    <w:p w14:paraId="157F52BC" w14:textId="77777777" w:rsidR="0009753B" w:rsidRPr="00E4161B" w:rsidRDefault="0009753B" w:rsidP="0009753B">
      <w:pPr>
        <w:pStyle w:val="PlainText"/>
        <w:jc w:val="both"/>
        <w:rPr>
          <w:rFonts w:ascii="Bookman Old Style" w:eastAsia="MS Mincho" w:hAnsi="Bookman Old Style"/>
          <w:b/>
          <w:sz w:val="12"/>
          <w:szCs w:val="12"/>
        </w:rPr>
      </w:pPr>
    </w:p>
    <w:p w14:paraId="5095B0DA"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Scarification du fond de forme, arrosage avec apport très léger du CON-AID /CBR PLUS pour améliorer la portance du sol d’appui (10 à 20%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19AE8662"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Réglage du fond de forme et compactage à 90% de l’OPM défini sur les matériaux en place ; </w:t>
      </w:r>
    </w:p>
    <w:p w14:paraId="57661E0A"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Apport des matériaux qui auront été si possible déjà partiellement humidifié sur les lieux d’emprunt ; </w:t>
      </w:r>
    </w:p>
    <w:p w14:paraId="039B4791"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Deuxième arrosage avec apport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sur les matériaux avant le réglage de la chaussée (70% si le premier arrosage n’a pas été fait sur le lieu d’emprunt); </w:t>
      </w:r>
    </w:p>
    <w:p w14:paraId="771548A9"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malaxage soit avec le niveleuse, soit avec un pulvimixer ; </w:t>
      </w:r>
    </w:p>
    <w:p w14:paraId="06916413"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Troisième arrosage avec apport du complément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12B8D6F1"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Deuxième malaxage très sérieux pour obtenir une homogénéisation maximum; </w:t>
      </w:r>
    </w:p>
    <w:p w14:paraId="581A8B34"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réglage avec mise en forme ; </w:t>
      </w:r>
    </w:p>
    <w:p w14:paraId="0D5B37D0"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compactage léger pour permettre la mise en circulation provisoire ; </w:t>
      </w:r>
    </w:p>
    <w:p w14:paraId="7F78EBF1"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lastRenderedPageBreak/>
        <w:t xml:space="preserve">Attendre un ou deux jours, si le chantier le permet, pour obtenir une bonne diffusion du CON-AID/CBR PLUS et une mise en contact avec le maximum de particules argileuses ; </w:t>
      </w:r>
    </w:p>
    <w:p w14:paraId="5D008465"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Reprise de la mise en œuvre définitive, vérification de la teneur en eau prévue à l’OPM, rajout si nécessaire d’eau ordinaire (sans CON-AID), malaxage complémentaire, réglage ; </w:t>
      </w:r>
    </w:p>
    <w:p w14:paraId="77E3FCAA"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Compactage définitif jusqu’à obtenir au minimum 95 % de l’OPM sur toute la couche de roulement de la chaussée et compacter si possible les accotements au mois à 90% de l’OPM ; </w:t>
      </w:r>
    </w:p>
    <w:p w14:paraId="00610E22"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Fin réglage et fermeture de la surface par quelques passes de compacteur ; </w:t>
      </w:r>
    </w:p>
    <w:p w14:paraId="2667D1F2"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Ouverture définitive de la circulation ; </w:t>
      </w:r>
    </w:p>
    <w:p w14:paraId="77EDEF1A" w14:textId="77777777" w:rsidR="0009753B" w:rsidRPr="00E4161B" w:rsidRDefault="0009753B" w:rsidP="00615750">
      <w:pPr>
        <w:pStyle w:val="PlainTex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Maintenir une humidité de la surface pendant deux semaines environ. Cette recommandation est à respecter obligatoirement surtout lorsqu’il y a un fort ensoleillement et une évaporation de surface intense. </w:t>
      </w:r>
    </w:p>
    <w:p w14:paraId="7DFABDE4" w14:textId="77777777" w:rsidR="0009753B" w:rsidRPr="00E4161B" w:rsidRDefault="0009753B" w:rsidP="0009753B">
      <w:pPr>
        <w:pStyle w:val="PlainText"/>
        <w:jc w:val="both"/>
        <w:rPr>
          <w:rFonts w:ascii="Bookman Old Style" w:eastAsia="MS Mincho" w:hAnsi="Bookman Old Style"/>
          <w:b/>
          <w:sz w:val="22"/>
          <w:szCs w:val="22"/>
        </w:rPr>
      </w:pPr>
    </w:p>
    <w:p w14:paraId="1753C100" w14:textId="77777777" w:rsidR="0009753B" w:rsidRPr="00E4161B" w:rsidRDefault="0009753B" w:rsidP="00615750">
      <w:pPr>
        <w:pStyle w:val="PlainText"/>
        <w:numPr>
          <w:ilvl w:val="0"/>
          <w:numId w:val="91"/>
        </w:numPr>
        <w:jc w:val="both"/>
        <w:rPr>
          <w:rFonts w:ascii="Bookman Old Style" w:eastAsia="MS Mincho" w:hAnsi="Bookman Old Style"/>
          <w:b/>
          <w:sz w:val="22"/>
          <w:szCs w:val="22"/>
        </w:rPr>
      </w:pPr>
      <w:r w:rsidRPr="00E4161B">
        <w:rPr>
          <w:rFonts w:ascii="Bookman Old Style" w:eastAsia="MS Mincho" w:hAnsi="Bookman Old Style"/>
          <w:b/>
          <w:sz w:val="22"/>
          <w:szCs w:val="22"/>
        </w:rPr>
        <w:t>Préparation des matériaux sur le lieu d’emprunt</w:t>
      </w:r>
    </w:p>
    <w:p w14:paraId="031FE981" w14:textId="77777777" w:rsidR="0009753B" w:rsidRPr="00E4161B" w:rsidRDefault="0009753B" w:rsidP="0009753B">
      <w:pPr>
        <w:jc w:val="both"/>
        <w:rPr>
          <w:rFonts w:ascii="Bookman Old Style" w:eastAsia="MS Mincho" w:hAnsi="Bookman Old Style"/>
          <w:sz w:val="22"/>
          <w:szCs w:val="22"/>
        </w:rPr>
      </w:pPr>
      <w:r w:rsidRPr="00E4161B">
        <w:rPr>
          <w:rFonts w:ascii="Bookman Old Style" w:eastAsia="MS Mincho" w:hAnsi="Bookman Old Style"/>
          <w:sz w:val="22"/>
          <w:szCs w:val="22"/>
        </w:rPr>
        <w:t xml:space="preserve">Cette méthode est de très loin préférable si l’exploitation de l’emprunt le permet. Dans ce cas, on prépare une plate forme de </w:t>
      </w:r>
      <w:smartTag w:uri="urn:schemas-microsoft-com:office:smarttags" w:element="metricconverter">
        <w:smartTagPr>
          <w:attr w:name="ProductID" w:val="50 cm"/>
        </w:smartTagPr>
        <w:r w:rsidRPr="00E4161B">
          <w:rPr>
            <w:rFonts w:ascii="Bookman Old Style" w:eastAsia="MS Mincho" w:hAnsi="Bookman Old Style"/>
            <w:sz w:val="22"/>
            <w:szCs w:val="22"/>
          </w:rPr>
          <w:t>50 Cm</w:t>
        </w:r>
      </w:smartTag>
      <w:r w:rsidRPr="00E4161B">
        <w:rPr>
          <w:rFonts w:ascii="Bookman Old Style" w:eastAsia="MS Mincho" w:hAnsi="Bookman Old Style"/>
          <w:sz w:val="22"/>
          <w:szCs w:val="22"/>
        </w:rPr>
        <w:t xml:space="preserve"> environ. Après décapage et avant gerbage au Bulldozer par demi largeur pour diminuer la distance de poussage et sur une épaisseur ne dépassant pas </w:t>
      </w:r>
      <w:smartTag w:uri="urn:schemas-microsoft-com:office:smarttags" w:element="metricconverter">
        <w:smartTagPr>
          <w:attr w:name="ProductID" w:val="25 Cm"/>
        </w:smartTagPr>
        <w:r w:rsidRPr="00E4161B">
          <w:rPr>
            <w:rFonts w:ascii="Bookman Old Style" w:eastAsia="MS Mincho" w:hAnsi="Bookman Old Style"/>
            <w:sz w:val="22"/>
            <w:szCs w:val="22"/>
          </w:rPr>
          <w:t>25 Cm</w:t>
        </w:r>
      </w:smartTag>
      <w:r w:rsidRPr="00E4161B">
        <w:rPr>
          <w:rFonts w:ascii="Bookman Old Style" w:eastAsia="MS Mincho" w:hAnsi="Bookman Old Style"/>
          <w:sz w:val="22"/>
          <w:szCs w:val="22"/>
        </w:rPr>
        <w:t xml:space="preserve"> environ, on humidifie le sol avec un mélange EAU et CON-AID/CBR PLUS (on répandra 40% environ de la quantité de CON-AID prévue). Ce matériau déjà pré humidifié qui sera manipulé plusieurs fois (gerbage, chargement, déchargement, répandage) subira de ce fait un pré malaxage qui permettra une meilleure répartition du CON-AID dans la masse du matériau d’apport et facilitera aussi la mise en œuvre et le compactage.</w:t>
      </w:r>
    </w:p>
    <w:p w14:paraId="7A4DBECB" w14:textId="77777777" w:rsidR="0009753B" w:rsidRPr="00E4161B" w:rsidRDefault="0009753B" w:rsidP="0009753B">
      <w:pPr>
        <w:pStyle w:val="Heading4"/>
        <w:spacing w:after="120"/>
        <w:rPr>
          <w:rFonts w:ascii="Bookman Old Style" w:hAnsi="Bookman Old Style"/>
        </w:rPr>
      </w:pPr>
      <w:bookmarkStart w:id="548" w:name="_Toc442708751"/>
      <w:r w:rsidRPr="00E4161B">
        <w:rPr>
          <w:rFonts w:ascii="Bookman Old Style" w:hAnsi="Bookman Old Style"/>
        </w:rPr>
        <w:t>31.1.3</w:t>
      </w:r>
      <w:r w:rsidRPr="00E4161B">
        <w:rPr>
          <w:rFonts w:ascii="Bookman Old Style" w:hAnsi="Bookman Old Style"/>
        </w:rPr>
        <w:tab/>
        <w:t>Contrôle de la mise en oeuvre</w:t>
      </w:r>
      <w:bookmarkEnd w:id="548"/>
    </w:p>
    <w:p w14:paraId="139D7626" w14:textId="77777777" w:rsidR="0009753B" w:rsidRPr="00E4161B" w:rsidRDefault="0009753B" w:rsidP="0009753B">
      <w:pPr>
        <w:jc w:val="both"/>
        <w:rPr>
          <w:rFonts w:ascii="Bookman Old Style" w:eastAsia="MS Mincho" w:hAnsi="Bookman Old Style"/>
          <w:sz w:val="22"/>
          <w:szCs w:val="22"/>
        </w:rPr>
      </w:pPr>
      <w:r w:rsidRPr="00E4161B">
        <w:rPr>
          <w:rFonts w:ascii="Bookman Old Style" w:eastAsia="MS Mincho" w:hAnsi="Bookman Old Style"/>
          <w:sz w:val="22"/>
          <w:szCs w:val="22"/>
        </w:rPr>
        <w:t>Le contrôle de la mise en œuvre consiste à vérifier :</w:t>
      </w:r>
    </w:p>
    <w:p w14:paraId="1ACA58B6" w14:textId="77777777" w:rsidR="0009753B" w:rsidRPr="00E4161B" w:rsidRDefault="0009753B" w:rsidP="00615750">
      <w:pPr>
        <w:pStyle w:val="ListParagraph"/>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La qualité des matériaux ;</w:t>
      </w:r>
    </w:p>
    <w:p w14:paraId="5FBA0DD7" w14:textId="77777777" w:rsidR="0009753B" w:rsidRPr="00E4161B" w:rsidRDefault="0009753B" w:rsidP="00615750">
      <w:pPr>
        <w:pStyle w:val="ListParagraph"/>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Le dosage du produit ;</w:t>
      </w:r>
    </w:p>
    <w:p w14:paraId="7FB1D522" w14:textId="77777777" w:rsidR="0009753B" w:rsidRPr="00E4161B" w:rsidRDefault="0009753B" w:rsidP="00615750">
      <w:pPr>
        <w:pStyle w:val="ListParagraph"/>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La profondeur d’application ;</w:t>
      </w:r>
    </w:p>
    <w:p w14:paraId="644A65FF" w14:textId="77777777" w:rsidR="0009753B" w:rsidRPr="00E4161B" w:rsidRDefault="0009753B" w:rsidP="00615750">
      <w:pPr>
        <w:pStyle w:val="ListParagraph"/>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La teneur en eau ;</w:t>
      </w:r>
    </w:p>
    <w:p w14:paraId="1537D02A" w14:textId="77777777" w:rsidR="0009753B" w:rsidRPr="00E4161B" w:rsidRDefault="0009753B" w:rsidP="00615750">
      <w:pPr>
        <w:pStyle w:val="ListParagraph"/>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Le CBR ;</w:t>
      </w:r>
    </w:p>
    <w:p w14:paraId="19399DA6" w14:textId="77777777" w:rsidR="0009753B" w:rsidRPr="00E4161B" w:rsidRDefault="0009753B" w:rsidP="00615750">
      <w:pPr>
        <w:pStyle w:val="ListParagraph"/>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La densité.</w:t>
      </w:r>
    </w:p>
    <w:p w14:paraId="52619A3B" w14:textId="77777777" w:rsidR="0009753B" w:rsidRPr="00E4161B" w:rsidRDefault="0009753B" w:rsidP="0009753B">
      <w:pPr>
        <w:pStyle w:val="Heading2"/>
        <w:rPr>
          <w:rFonts w:ascii="Bookman Old Style" w:hAnsi="Bookman Old Style"/>
        </w:rPr>
      </w:pPr>
      <w:bookmarkStart w:id="549" w:name="_Toc357607522"/>
      <w:bookmarkStart w:id="550" w:name="_Toc395873304"/>
      <w:bookmarkStart w:id="551" w:name="_Toc442708752"/>
      <w:r w:rsidRPr="00E4161B">
        <w:rPr>
          <w:rFonts w:ascii="Bookman Old Style" w:hAnsi="Bookman Old Style"/>
        </w:rPr>
        <w:t>Article 32 :</w:t>
      </w:r>
      <w:bookmarkStart w:id="552" w:name="_Toc357607523"/>
      <w:bookmarkEnd w:id="549"/>
      <w:r w:rsidRPr="00E4161B">
        <w:rPr>
          <w:rFonts w:ascii="Bookman Old Style" w:hAnsi="Bookman Old Style"/>
        </w:rPr>
        <w:tab/>
        <w:t>BUSES METALLIQUES</w:t>
      </w:r>
      <w:bookmarkEnd w:id="550"/>
      <w:bookmarkEnd w:id="551"/>
      <w:bookmarkEnd w:id="552"/>
    </w:p>
    <w:p w14:paraId="0566BABB" w14:textId="77777777" w:rsidR="0009753B" w:rsidRPr="00E4161B" w:rsidRDefault="0009753B" w:rsidP="0009753B">
      <w:pPr>
        <w:pStyle w:val="Heading3"/>
        <w:rPr>
          <w:rFonts w:ascii="Bookman Old Style" w:hAnsi="Bookman Old Style"/>
        </w:rPr>
      </w:pPr>
      <w:bookmarkStart w:id="553" w:name="_Toc357607524"/>
      <w:bookmarkStart w:id="554" w:name="_Toc442708753"/>
      <w:r w:rsidRPr="00E4161B">
        <w:rPr>
          <w:rFonts w:ascii="Bookman Old Style" w:hAnsi="Bookman Old Style"/>
        </w:rPr>
        <w:t>32.1</w:t>
      </w:r>
      <w:r w:rsidRPr="00E4161B">
        <w:rPr>
          <w:rFonts w:ascii="Bookman Old Style" w:hAnsi="Bookman Old Style"/>
        </w:rPr>
        <w:tab/>
        <w:t>Fondation et montage</w:t>
      </w:r>
      <w:bookmarkEnd w:id="553"/>
      <w:bookmarkEnd w:id="554"/>
    </w:p>
    <w:p w14:paraId="51163D9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sites de terrains compressibles, et pour prévenir tout tassement ultérieur de l’ouvrage, les buses seront montées après purge et substitution éventuelles des mauvais matériaux de l’assise ordonnés par le Maître d’œuvre.</w:t>
      </w:r>
    </w:p>
    <w:p w14:paraId="5D46E49C"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Nonobstant cette disposition, le Cocontractant aura à sa charge tous dégâts qui pourraient survenir du fait de déformations des buses par tassement ou autres causes.</w:t>
      </w:r>
    </w:p>
    <w:p w14:paraId="03BD2B7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choisira les périodes de débit nul ou d’étiage pour exécuter, à ses frais, tous aménagements utiles (détournement de lit, barrages, ouvrages provisoires, etc.…) pour assurer l’évacuation des eaux pendant le montage de la buse.</w:t>
      </w:r>
    </w:p>
    <w:p w14:paraId="0B38175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sites de terrains de bonne tenue, le Cocontractant aura le choix entre le montage avant ou après terrassements.</w:t>
      </w:r>
    </w:p>
    <w:p w14:paraId="01E4528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Avant tout démarrage des travaux sur le site, le Cocontractant procèdera à un relevé topographique de la zone et proposera un calage en altimétrie de l'ouvrage à réaliser.</w:t>
      </w:r>
    </w:p>
    <w:p w14:paraId="2F3ECA6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pose des buses sera précédée des travaux de fondations nécessaires à bonne assise de l’ouvrage. En particulier dans le cas de lits rocheux, le Cocontractant devra interposer entre la buse et la roche, un matelas - généralement de roche meuble utilisée pour les couches de fondation - d’au moins vingt centimètres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d’épaisseur en tout point, bien protégé contre tout risque d’affouillements.</w:t>
      </w:r>
    </w:p>
    <w:p w14:paraId="16E89916"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appartiendra au Cocontractant de réaliser les fouilles avec un engin approprié aux dimensions de la structure de la buse et du bloc technique. Aucun remblai complémentaire (^par rapport aux dimensions du bloc technique) ne sera prix en compte dans le quantitatif pour le comblement des fouilles.</w:t>
      </w:r>
    </w:p>
    <w:p w14:paraId="7445912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fond de fouilles fera l'objet d'une réception technique avant la mise en place de la buse.</w:t>
      </w:r>
    </w:p>
    <w:p w14:paraId="2BDF16F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Il pourra être mis en œuvre un lit de pose de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d'épaisseur sur une largeur de trois (3) diamètres en matériaux de remblai, compacté à 95% de l'OPM.</w:t>
      </w:r>
    </w:p>
    <w:p w14:paraId="2880840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montage des buses sera effectué suivant les prescriptions du fabricant, notamment en ce qui concerne les qualités des remblais de contact, les contre-flèches longitudinales, les flèches et contre-flèches en plan.</w:t>
      </w:r>
    </w:p>
    <w:p w14:paraId="6556D8C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Aucun découpage des éléments approvisionnés ne peut être effectué.</w:t>
      </w:r>
    </w:p>
    <w:p w14:paraId="4FC69C36"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l'issue de l'opération de montage de la buse, le Cocontractant procède en présence du Maître d’œuvre, au contrôle du serrage des boulons à l'aide d'une clé dynamométrique préalablement étalonnée (fournie par le Cocontractant). Le couple de serrage des boulons doit être conforme aux spécifications du fournisseur. Le Maître d’œuvre  désigne les boulons dont le serrage doit être contrôlé ; leur nombre peut atteindre deux pour cent (2%) du nombre total de boulons que comprend l'ouvrage, sans être toutefois inférieur à 50. Si pour une buse, le couple de serrage d'un des boulons contrôlés sort de la fourchette de valeur définie ci-dessus, il est procédé, dans les mêmes conditions, à un nouveau contrôle. Le Cocontractant procède à la vérification de tous les boulons de la buse, si ce dernier contrôle ne s'avère pas satisfaisant.</w:t>
      </w:r>
    </w:p>
    <w:p w14:paraId="1163A8A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Toutefois, le Maître d’œuvre  devra prescrire les règles élémentaires pour l’exécution de la pose des buses.</w:t>
      </w:r>
    </w:p>
    <w:p w14:paraId="3748AFE8" w14:textId="77777777" w:rsidR="0009753B" w:rsidRPr="00E4161B" w:rsidRDefault="0009753B" w:rsidP="0009753B">
      <w:pPr>
        <w:pStyle w:val="Heading3"/>
        <w:rPr>
          <w:rFonts w:ascii="Bookman Old Style" w:hAnsi="Bookman Old Style"/>
        </w:rPr>
      </w:pPr>
      <w:bookmarkStart w:id="555" w:name="_Toc357607525"/>
      <w:bookmarkStart w:id="556" w:name="_Toc442708754"/>
      <w:r w:rsidRPr="00E4161B">
        <w:rPr>
          <w:rFonts w:ascii="Bookman Old Style" w:hAnsi="Bookman Old Style"/>
        </w:rPr>
        <w:t>32.2</w:t>
      </w:r>
      <w:r w:rsidRPr="00E4161B">
        <w:rPr>
          <w:rFonts w:ascii="Bookman Old Style" w:hAnsi="Bookman Old Style"/>
        </w:rPr>
        <w:tab/>
        <w:t>Implantation  -  Tolérances</w:t>
      </w:r>
      <w:bookmarkEnd w:id="555"/>
      <w:bookmarkEnd w:id="556"/>
    </w:p>
    <w:p w14:paraId="7A913071"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Les tolérances d'implantation de l'ouvrage sont les suivantes :</w:t>
      </w:r>
    </w:p>
    <w:p w14:paraId="2EFC6519" w14:textId="77777777" w:rsidR="0009753B" w:rsidRPr="00E4161B" w:rsidRDefault="0009753B" w:rsidP="00615750">
      <w:pPr>
        <w:pStyle w:val="Style1"/>
        <w:widowControl/>
        <w:numPr>
          <w:ilvl w:val="0"/>
          <w:numId w:val="57"/>
        </w:numPr>
        <w:spacing w:before="120"/>
        <w:rPr>
          <w:rFonts w:ascii="Bookman Old Style" w:hAnsi="Bookman Old Style"/>
          <w:sz w:val="22"/>
          <w:szCs w:val="22"/>
        </w:rPr>
      </w:pPr>
      <w:r w:rsidRPr="00E4161B">
        <w:rPr>
          <w:rFonts w:ascii="Bookman Old Style" w:hAnsi="Bookman Old Style"/>
          <w:sz w:val="22"/>
          <w:szCs w:val="22"/>
        </w:rPr>
        <w:t>en nivellement</w:t>
      </w:r>
      <w:r w:rsidRPr="00E4161B">
        <w:rPr>
          <w:rFonts w:ascii="Bookman Old Style" w:hAnsi="Bookman Old Style"/>
          <w:sz w:val="22"/>
          <w:szCs w:val="22"/>
        </w:rPr>
        <w:tab/>
      </w:r>
      <w:r w:rsidR="00821558" w:rsidRPr="00E4161B">
        <w:rPr>
          <w:rFonts w:ascii="Bookman Old Style" w:hAnsi="Bookman Old Style"/>
          <w:sz w:val="22"/>
          <w:szCs w:val="22"/>
        </w:rPr>
        <w:fldChar w:fldCharType="begin"/>
      </w:r>
      <w:r w:rsidRPr="00E4161B">
        <w:rPr>
          <w:rFonts w:ascii="Bookman Old Style" w:hAnsi="Bookman Old Style"/>
          <w:sz w:val="22"/>
          <w:szCs w:val="22"/>
        </w:rPr>
        <w:instrText>SYMBOL 177 \f "Symbol"</w:instrText>
      </w:r>
      <w:r w:rsidR="00821558" w:rsidRPr="00E4161B">
        <w:rPr>
          <w:rFonts w:ascii="Bookman Old Style" w:hAnsi="Bookman Old Style"/>
          <w:sz w:val="22"/>
          <w:szCs w:val="22"/>
        </w:rPr>
        <w:fldChar w:fldCharType="end"/>
      </w:r>
      <w:r w:rsidRPr="00E4161B">
        <w:rPr>
          <w:rFonts w:ascii="Bookman Old Style" w:hAnsi="Bookman Old Style"/>
          <w:sz w:val="22"/>
          <w:szCs w:val="22"/>
        </w:rPr>
        <w:t>5 cm</w:t>
      </w:r>
    </w:p>
    <w:p w14:paraId="23BF4846" w14:textId="77777777" w:rsidR="0009753B" w:rsidRPr="00E4161B" w:rsidRDefault="0009753B" w:rsidP="00615750">
      <w:pPr>
        <w:pStyle w:val="Style1"/>
        <w:widowControl/>
        <w:numPr>
          <w:ilvl w:val="0"/>
          <w:numId w:val="57"/>
        </w:numPr>
        <w:spacing w:before="120"/>
        <w:rPr>
          <w:rFonts w:ascii="Bookman Old Style" w:hAnsi="Bookman Old Style"/>
          <w:sz w:val="22"/>
          <w:szCs w:val="22"/>
        </w:rPr>
      </w:pPr>
      <w:r w:rsidRPr="00E4161B">
        <w:rPr>
          <w:rFonts w:ascii="Bookman Old Style" w:hAnsi="Bookman Old Style"/>
          <w:sz w:val="22"/>
          <w:szCs w:val="22"/>
        </w:rPr>
        <w:t>en plan</w:t>
      </w:r>
      <w:r w:rsidRPr="00E4161B">
        <w:rPr>
          <w:rFonts w:ascii="Bookman Old Style" w:hAnsi="Bookman Old Style"/>
          <w:sz w:val="22"/>
          <w:szCs w:val="22"/>
        </w:rPr>
        <w:tab/>
      </w:r>
      <w:r w:rsidRPr="00E4161B">
        <w:rPr>
          <w:rFonts w:ascii="Bookman Old Style" w:hAnsi="Bookman Old Style"/>
          <w:sz w:val="22"/>
          <w:szCs w:val="22"/>
        </w:rPr>
        <w:tab/>
      </w:r>
      <w:r w:rsidR="00821558" w:rsidRPr="00E4161B">
        <w:rPr>
          <w:rFonts w:ascii="Bookman Old Style" w:hAnsi="Bookman Old Style"/>
          <w:sz w:val="22"/>
          <w:szCs w:val="22"/>
        </w:rPr>
        <w:fldChar w:fldCharType="begin"/>
      </w:r>
      <w:r w:rsidRPr="00E4161B">
        <w:rPr>
          <w:rFonts w:ascii="Bookman Old Style" w:hAnsi="Bookman Old Style"/>
          <w:sz w:val="22"/>
          <w:szCs w:val="22"/>
        </w:rPr>
        <w:instrText>SYMBOL 177 \f "Symbol"</w:instrText>
      </w:r>
      <w:r w:rsidR="00821558" w:rsidRPr="00E4161B">
        <w:rPr>
          <w:rFonts w:ascii="Bookman Old Style" w:hAnsi="Bookman Old Style"/>
          <w:sz w:val="22"/>
          <w:szCs w:val="22"/>
        </w:rPr>
        <w:fldChar w:fldCharType="end"/>
      </w:r>
      <w:smartTag w:uri="urn:schemas-microsoft-com:office:smarttags" w:element="metricconverter">
        <w:smartTagPr>
          <w:attr w:name="ProductID" w:val="10 cm"/>
        </w:smartTagPr>
        <w:r w:rsidRPr="00E4161B">
          <w:rPr>
            <w:rFonts w:ascii="Bookman Old Style" w:hAnsi="Bookman Old Style"/>
            <w:sz w:val="22"/>
            <w:szCs w:val="22"/>
          </w:rPr>
          <w:t>10 cm</w:t>
        </w:r>
      </w:smartTag>
    </w:p>
    <w:p w14:paraId="7C44773F"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 xml:space="preserve">En outre le décrochement entre deux plaques voisines ne doit pas excéder </w:t>
      </w:r>
      <w:smartTag w:uri="urn:schemas-microsoft-com:office:smarttags" w:element="metricconverter">
        <w:smartTagPr>
          <w:attr w:name="ProductID" w:val="10 mm"/>
        </w:smartTagPr>
        <w:r w:rsidRPr="00E4161B">
          <w:rPr>
            <w:rFonts w:ascii="Bookman Old Style" w:hAnsi="Bookman Old Style"/>
            <w:sz w:val="22"/>
            <w:szCs w:val="22"/>
          </w:rPr>
          <w:t>10 mm</w:t>
        </w:r>
      </w:smartTag>
      <w:r w:rsidRPr="00E4161B">
        <w:rPr>
          <w:rFonts w:ascii="Bookman Old Style" w:hAnsi="Bookman Old Style"/>
          <w:sz w:val="22"/>
          <w:szCs w:val="22"/>
        </w:rPr>
        <w:t>.</w:t>
      </w:r>
    </w:p>
    <w:p w14:paraId="699FB993" w14:textId="77777777" w:rsidR="0009753B" w:rsidRPr="00E4161B" w:rsidRDefault="0009753B" w:rsidP="0009753B">
      <w:pPr>
        <w:pStyle w:val="Heading3"/>
        <w:rPr>
          <w:rFonts w:ascii="Bookman Old Style" w:hAnsi="Bookman Old Style"/>
        </w:rPr>
      </w:pPr>
      <w:bookmarkStart w:id="557" w:name="_Toc357607526"/>
      <w:bookmarkStart w:id="558" w:name="_Toc442708755"/>
      <w:r w:rsidRPr="00E4161B">
        <w:rPr>
          <w:rFonts w:ascii="Bookman Old Style" w:hAnsi="Bookman Old Style"/>
        </w:rPr>
        <w:t>32.3</w:t>
      </w:r>
      <w:r w:rsidRPr="00E4161B">
        <w:rPr>
          <w:rFonts w:ascii="Bookman Old Style" w:hAnsi="Bookman Old Style"/>
        </w:rPr>
        <w:tab/>
        <w:t>Remblaiement</w:t>
      </w:r>
      <w:bookmarkEnd w:id="557"/>
      <w:bookmarkEnd w:id="558"/>
    </w:p>
    <w:p w14:paraId="2F9F28D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buse est à l'intérieur d'un bloc technique en matériau de couche de fondation, de forme trapézoïdale dont les bases inférieure et supérieure sont égales respectivement à cinq diamètres et trois diamètres. Si l'ouvrage est en tranchée, le bloc technique est rectangulaire de largeur égale à un diamètre plus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de chaque côté pour permettre le passage de l'engin de compactage.</w:t>
      </w:r>
    </w:p>
    <w:p w14:paraId="07EDFA2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 bloc est monté en plusieurs couches de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 xml:space="preserve"> d'épaisseur au maximum. La montée du remblai doit s'effectuer de manière symétrique de part et d'autre de la buse. L’épaisseur de couverture minimale au-dessus de l’arête supérieure de la buse est déterminée en </w:t>
      </w:r>
      <w:r w:rsidRPr="00E4161B">
        <w:rPr>
          <w:rFonts w:ascii="Bookman Old Style" w:hAnsi="Bookman Old Style"/>
          <w:sz w:val="22"/>
          <w:szCs w:val="22"/>
        </w:rPr>
        <w:lastRenderedPageBreak/>
        <w:t>fonction de l’abaque du fournisseur et de l’épaisseur des tôles (minimum étant Ø/2+</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(Ø étant le diamètre de la buse),.</w:t>
      </w:r>
    </w:p>
    <w:p w14:paraId="4FA15E7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prend les dispositions nécessaires (légères pentes transversales et éventuellement longitudinales, réalisation et entretien d'ouvrages provisoires de drainage, fermeture de la plate-forme, etc.) pour éviter toute stagnation d'eaux pluviales, étant entendu que l'écoulement de ces eaux doit toujours se faire vers l'extérieur et non vers la buse.</w:t>
      </w:r>
    </w:p>
    <w:p w14:paraId="7CB0CD1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compacité est au moins égale à 95 % de l'OPM.</w:t>
      </w:r>
    </w:p>
    <w:p w14:paraId="25B90CD4"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de double buse, le remblaiement ne sera entrepris qu’après le montage des deux éléments et il sera conduit de façon à associer en même temps l’ensemble de l’ouvrage.</w:t>
      </w:r>
    </w:p>
    <w:p w14:paraId="472DE546" w14:textId="77777777" w:rsidR="0009753B" w:rsidRPr="00E4161B" w:rsidRDefault="0009753B" w:rsidP="0009753B">
      <w:pPr>
        <w:pStyle w:val="Heading3"/>
        <w:rPr>
          <w:rFonts w:ascii="Bookman Old Style" w:hAnsi="Bookman Old Style"/>
        </w:rPr>
      </w:pPr>
      <w:bookmarkStart w:id="559" w:name="_Toc357607527"/>
      <w:bookmarkStart w:id="560" w:name="_Toc442708756"/>
      <w:r w:rsidRPr="00E4161B">
        <w:rPr>
          <w:rFonts w:ascii="Bookman Old Style" w:hAnsi="Bookman Old Style"/>
        </w:rPr>
        <w:t>32.4</w:t>
      </w:r>
      <w:r w:rsidRPr="00E4161B">
        <w:rPr>
          <w:rFonts w:ascii="Bookman Old Style" w:hAnsi="Bookman Old Style"/>
        </w:rPr>
        <w:tab/>
        <w:t>Aménagements Amont et Aval</w:t>
      </w:r>
      <w:bookmarkEnd w:id="559"/>
      <w:bookmarkEnd w:id="560"/>
    </w:p>
    <w:p w14:paraId="46C19A7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travaux de pose des buses seront complétés par les aménagements amont et aval, parfaitement définis aux plans d’exécution, adaptés à la topographie et aux diverses conditions locales propres à chaque ouvrage.</w:t>
      </w:r>
    </w:p>
    <w:p w14:paraId="0C50115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tous les cas l'exutoire aval sera recherché quelle que soit la distance afin d'obtenir la vidange complète de la buse.</w:t>
      </w:r>
    </w:p>
    <w:p w14:paraId="76B4FF7A" w14:textId="77777777" w:rsidR="0009753B" w:rsidRPr="00E4161B" w:rsidRDefault="0009753B" w:rsidP="0009753B">
      <w:pPr>
        <w:pStyle w:val="Heading3"/>
        <w:rPr>
          <w:rFonts w:ascii="Bookman Old Style" w:hAnsi="Bookman Old Style"/>
        </w:rPr>
      </w:pPr>
      <w:bookmarkStart w:id="561" w:name="_Toc357607528"/>
      <w:bookmarkStart w:id="562" w:name="_Toc442708757"/>
      <w:r w:rsidRPr="00E4161B">
        <w:rPr>
          <w:rFonts w:ascii="Bookman Old Style" w:hAnsi="Bookman Old Style"/>
        </w:rPr>
        <w:t>32.5</w:t>
      </w:r>
      <w:r w:rsidRPr="00E4161B">
        <w:rPr>
          <w:rFonts w:ascii="Bookman Old Style" w:hAnsi="Bookman Old Style"/>
        </w:rPr>
        <w:tab/>
        <w:t>Enduit de protection appliqué sur chantier</w:t>
      </w:r>
      <w:bookmarkEnd w:id="561"/>
      <w:bookmarkEnd w:id="562"/>
    </w:p>
    <w:p w14:paraId="18B9EE39"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Lorsque les tôles reçoivent un enduit de protection, les boulons doivent être pourvus après montage d'une protection équivalente.</w:t>
      </w:r>
    </w:p>
    <w:p w14:paraId="2FF4C0C6"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procédures de mise en œuvre de ces enduits doivent prendre en compte :</w:t>
      </w:r>
    </w:p>
    <w:p w14:paraId="5B942B05"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type et la qualité de la préparation de surface avant application,</w:t>
      </w:r>
    </w:p>
    <w:p w14:paraId="5E433668"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délai entre préparation de surface et application,</w:t>
      </w:r>
    </w:p>
    <w:p w14:paraId="538B1A95"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la préparation des produits, et en particulier pour les produits à deux composants, le respect des proportions du mélange,</w:t>
      </w:r>
    </w:p>
    <w:p w14:paraId="1A87A810"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mode d'application,</w:t>
      </w:r>
    </w:p>
    <w:p w14:paraId="614730CC"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respect des conditions d'application (température, hygrométrie),</w:t>
      </w:r>
    </w:p>
    <w:p w14:paraId="0327EACA"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respect des temps de séchage de chaque couche et des délais de recouvrement maximaux en particulier pour les produits à deux composants.</w:t>
      </w:r>
    </w:p>
    <w:p w14:paraId="2D66F15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Un enduit de protection doit être mis en œuvre à l'intérieur et à l'extérieur de la buse.</w:t>
      </w:r>
    </w:p>
    <w:p w14:paraId="61458C0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L'application des produits de protection n'est réalisée qu'après acceptation de la surface par le Maître d’œuvre. Toute surface jugée inadaptée à recevoir le revêtement est à nouveau préparée.</w:t>
      </w:r>
    </w:p>
    <w:p w14:paraId="44197E7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défaut constaté par le Maître d’œuvre dans l'application de l'enduit, il peut être prescrit une reprise des zones en cause, soit par application de retouches, soit par application d'une couche supplémentaire. Toutefois si le délai limite de recouvrement du produit est dépassé, il est exigé le décapage intégral des parties de revêtement en cause afin de reconstituer le système de protection.</w:t>
      </w:r>
    </w:p>
    <w:p w14:paraId="2116B072" w14:textId="77777777" w:rsidR="0009753B" w:rsidRPr="00E4161B" w:rsidRDefault="0009753B" w:rsidP="0009753B">
      <w:pPr>
        <w:pStyle w:val="Heading3"/>
        <w:rPr>
          <w:rFonts w:ascii="Bookman Old Style" w:hAnsi="Bookman Old Style"/>
        </w:rPr>
      </w:pPr>
      <w:bookmarkStart w:id="563" w:name="_Toc357607529"/>
      <w:bookmarkStart w:id="564" w:name="_Toc442708758"/>
      <w:r w:rsidRPr="00E4161B">
        <w:rPr>
          <w:rFonts w:ascii="Bookman Old Style" w:hAnsi="Bookman Old Style"/>
        </w:rPr>
        <w:t>32.6</w:t>
      </w:r>
      <w:r w:rsidRPr="00E4161B">
        <w:rPr>
          <w:rFonts w:ascii="Bookman Old Style" w:hAnsi="Bookman Old Style"/>
        </w:rPr>
        <w:tab/>
        <w:t>Puisards et têtes</w:t>
      </w:r>
      <w:bookmarkEnd w:id="563"/>
      <w:bookmarkEnd w:id="564"/>
    </w:p>
    <w:p w14:paraId="7E7BC4E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amont et aval des buses seront réalisées en maçonnerie de moellons. Ils seront exécutés conformément aux plans fournis dans le dossier d'appel d'offres; ce sont des têtes droites avec murs en retour ou en aile.</w:t>
      </w:r>
    </w:p>
    <w:p w14:paraId="6D3CBFC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 Maître d’œuvre  pourra donner son accord sur une fabrication en béton cyclopéen, après vérification des plans fournis par le Cocontractant. Le Maître d’œuvre  pourra dans certains cas exceptionnels donner un accord sur des têtes de buse en perrés.</w:t>
      </w:r>
    </w:p>
    <w:p w14:paraId="4E973A8B" w14:textId="77777777" w:rsidR="0009753B" w:rsidRPr="00E4161B" w:rsidRDefault="0009753B" w:rsidP="0009753B">
      <w:pPr>
        <w:pStyle w:val="Heading2"/>
        <w:rPr>
          <w:rFonts w:ascii="Bookman Old Style" w:hAnsi="Bookman Old Style"/>
        </w:rPr>
      </w:pPr>
      <w:bookmarkStart w:id="565" w:name="_Toc357607530"/>
      <w:bookmarkStart w:id="566" w:name="_Toc395873305"/>
      <w:bookmarkStart w:id="567" w:name="_Toc442708759"/>
      <w:r w:rsidRPr="00E4161B">
        <w:rPr>
          <w:rFonts w:ascii="Bookman Old Style" w:hAnsi="Bookman Old Style"/>
        </w:rPr>
        <w:t>Article 33 :</w:t>
      </w:r>
      <w:bookmarkStart w:id="568" w:name="_Toc357607531"/>
      <w:bookmarkEnd w:id="565"/>
      <w:r w:rsidRPr="00E4161B">
        <w:rPr>
          <w:rFonts w:ascii="Bookman Old Style" w:hAnsi="Bookman Old Style"/>
        </w:rPr>
        <w:tab/>
        <w:t>AMENAGEMENTS D’OUVRAGES EXISTANTS</w:t>
      </w:r>
      <w:bookmarkEnd w:id="566"/>
      <w:bookmarkEnd w:id="567"/>
      <w:bookmarkEnd w:id="568"/>
    </w:p>
    <w:p w14:paraId="1AADD85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Des aménagements ou allongements d’ouvrages existants sont prévus dans le cadre du présent marché. Ceux-ci porteront sur les dalots, passages des buses, caniveaux, ponts semi-définitifs, etc.</w:t>
      </w:r>
    </w:p>
    <w:p w14:paraId="1A504B8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allongements seront réalisés en buses métalliques, en béton ou en maçonneries suivant les caractéristiques de l’ouvrage existant.</w:t>
      </w:r>
    </w:p>
    <w:p w14:paraId="156E6B6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technique de reprise pour chaque ouvrage fera l’objet de la part du Cocontractant d’une proposition détaillée soumise à l’agrément du Maître d’œuvre. Celle-ci comprend tous les dessins d’exécution, métrés et note de calcul éventuel.</w:t>
      </w:r>
    </w:p>
    <w:p w14:paraId="481B6E2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parties en allongement pourront être, suivant leur importance, soit solidaires et former corps avec l’ancien ouvrage, soit séparées par un joint transversal de quatre (4) mm, constitué d’un produit bitumineux.</w:t>
      </w:r>
    </w:p>
    <w:p w14:paraId="5F5E24FC" w14:textId="77777777" w:rsidR="0009753B" w:rsidRPr="00E4161B" w:rsidRDefault="0009753B" w:rsidP="0009753B">
      <w:pPr>
        <w:pStyle w:val="Heading2"/>
        <w:rPr>
          <w:rFonts w:ascii="Bookman Old Style" w:hAnsi="Bookman Old Style"/>
        </w:rPr>
      </w:pPr>
      <w:bookmarkStart w:id="569" w:name="_Toc357607532"/>
      <w:bookmarkStart w:id="570" w:name="_Toc395873306"/>
      <w:bookmarkStart w:id="571" w:name="_Toc442708760"/>
      <w:r w:rsidRPr="00E4161B">
        <w:rPr>
          <w:rFonts w:ascii="Bookman Old Style" w:hAnsi="Bookman Old Style"/>
        </w:rPr>
        <w:t>Article 34 :</w:t>
      </w:r>
      <w:bookmarkStart w:id="572" w:name="_Toc357607533"/>
      <w:bookmarkEnd w:id="569"/>
      <w:r w:rsidRPr="00E4161B">
        <w:rPr>
          <w:rFonts w:ascii="Bookman Old Style" w:hAnsi="Bookman Old Style"/>
        </w:rPr>
        <w:tab/>
        <w:t>GABIONS</w:t>
      </w:r>
      <w:bookmarkEnd w:id="570"/>
      <w:bookmarkEnd w:id="571"/>
      <w:bookmarkEnd w:id="572"/>
    </w:p>
    <w:p w14:paraId="39BDCEAF" w14:textId="77777777" w:rsidR="0009753B" w:rsidRPr="00E4161B" w:rsidRDefault="0009753B" w:rsidP="0009753B">
      <w:pPr>
        <w:pStyle w:val="Heading3"/>
        <w:rPr>
          <w:rFonts w:ascii="Bookman Old Style" w:hAnsi="Bookman Old Style"/>
        </w:rPr>
      </w:pPr>
      <w:bookmarkStart w:id="573" w:name="_Toc357607534"/>
      <w:bookmarkStart w:id="574" w:name="_Toc442708761"/>
      <w:r w:rsidRPr="00E4161B">
        <w:rPr>
          <w:rFonts w:ascii="Bookman Old Style" w:hAnsi="Bookman Old Style"/>
        </w:rPr>
        <w:t>34.1</w:t>
      </w:r>
      <w:r w:rsidRPr="00E4161B">
        <w:rPr>
          <w:rFonts w:ascii="Bookman Old Style" w:hAnsi="Bookman Old Style"/>
        </w:rPr>
        <w:tab/>
        <w:t>Mise en œuvre des gabions</w:t>
      </w:r>
      <w:bookmarkEnd w:id="573"/>
      <w:bookmarkEnd w:id="574"/>
    </w:p>
    <w:p w14:paraId="41AEE21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gabions ne pourront être mis en place qu’après notification de l’acceptation de la qualité des treillis métalliques au Cocontractant.</w:t>
      </w:r>
    </w:p>
    <w:p w14:paraId="6D23A5D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gabion reçu à pied d’œuvre sera au moment de son utilisation, déplié de façon que toutes ses faces reposent à plat sur le sol. Les quatre faces latérales seront relevées pour former une caisse dont le couvercle restera ouvert, puis le gabion sera ainsi posé sur l’emplacement définitif qui lui est destiné.</w:t>
      </w:r>
    </w:p>
    <w:p w14:paraId="0B9E89D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Si le gabion doit être juxtaposé à d’autres déjà en place, ses faces de contact seront parfaitement appliquées contre les gabions voisins : on utilise à cet effet un maillet de bois.</w:t>
      </w:r>
    </w:p>
    <w:p w14:paraId="5C19E6D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quatre arêtes verticales seront cousues avec le fil de fer galvanisé; pour les gabions en contact les uns des autres, les coutures des arêtes des gabions en cours de montage se feront en englobant les arêtes des gabions déjà en place. Les arêtes horizontales des gabions en contact, y compris l’arête d’articulation du couvercle du gabion en cours de pose, seront ligaturées ensemble avant tout commencement de remplissage de ce gabion.</w:t>
      </w:r>
    </w:p>
    <w:p w14:paraId="68BAF1F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Toutes les coutures seront faites en utilisant un fil de fer galvanisé, parfaitement tendu, en effectuant au moins un tour complet à ligaturer par longueur de maille de gabion.</w:t>
      </w:r>
    </w:p>
    <w:p w14:paraId="66E0B13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L'utilisation de pince ou tenaille pour obtenir la tension du fil de ligature est formellement prohibée ; cette tension est obtenue par traction sur une petite barre de bois ou d'acier sur laquelle a été enroulée l'extrémité libre du fil.</w:t>
      </w:r>
    </w:p>
    <w:p w14:paraId="54FAB4AA"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Enfin, les gabions seront soigneusement contreventés :</w:t>
      </w:r>
    </w:p>
    <w:p w14:paraId="30F1AE02" w14:textId="77777777" w:rsidR="0009753B" w:rsidRPr="00E4161B" w:rsidRDefault="0009753B" w:rsidP="00615750">
      <w:pPr>
        <w:pStyle w:val="Style1"/>
        <w:widowControl/>
        <w:numPr>
          <w:ilvl w:val="0"/>
          <w:numId w:val="59"/>
        </w:numPr>
        <w:spacing w:before="120"/>
        <w:rPr>
          <w:rFonts w:ascii="Bookman Old Style" w:hAnsi="Bookman Old Style"/>
          <w:sz w:val="22"/>
          <w:szCs w:val="22"/>
        </w:rPr>
      </w:pPr>
      <w:r w:rsidRPr="00E4161B">
        <w:rPr>
          <w:rFonts w:ascii="Bookman Old Style" w:hAnsi="Bookman Old Style"/>
          <w:sz w:val="22"/>
          <w:szCs w:val="22"/>
        </w:rPr>
        <w:t>avant remplissage par la mise en place des tirants verticaux,</w:t>
      </w:r>
    </w:p>
    <w:p w14:paraId="42AD4ACF" w14:textId="77777777" w:rsidR="0009753B" w:rsidRPr="00E4161B" w:rsidRDefault="0009753B" w:rsidP="00615750">
      <w:pPr>
        <w:pStyle w:val="Style1"/>
        <w:widowControl/>
        <w:numPr>
          <w:ilvl w:val="0"/>
          <w:numId w:val="59"/>
        </w:numPr>
        <w:spacing w:before="120"/>
        <w:rPr>
          <w:rFonts w:ascii="Bookman Old Style" w:hAnsi="Bookman Old Style"/>
          <w:sz w:val="22"/>
          <w:szCs w:val="22"/>
        </w:rPr>
      </w:pPr>
      <w:r w:rsidRPr="00E4161B">
        <w:rPr>
          <w:rFonts w:ascii="Bookman Old Style" w:hAnsi="Bookman Old Style"/>
          <w:sz w:val="22"/>
          <w:szCs w:val="22"/>
        </w:rPr>
        <w:t>pendant le remplissage par la mise en place des tirants horizontaux et des tirants d'angle.</w:t>
      </w:r>
    </w:p>
    <w:p w14:paraId="0D1BB700" w14:textId="77777777" w:rsidR="0009753B" w:rsidRPr="00E4161B" w:rsidRDefault="0009753B" w:rsidP="0009753B">
      <w:pPr>
        <w:pStyle w:val="Heading3"/>
        <w:rPr>
          <w:rFonts w:ascii="Bookman Old Style" w:hAnsi="Bookman Old Style"/>
        </w:rPr>
      </w:pPr>
      <w:bookmarkStart w:id="575" w:name="_Toc357607535"/>
      <w:bookmarkStart w:id="576" w:name="_Toc442708762"/>
      <w:r w:rsidRPr="00E4161B">
        <w:rPr>
          <w:rFonts w:ascii="Bookman Old Style" w:hAnsi="Bookman Old Style"/>
        </w:rPr>
        <w:t>34.2</w:t>
      </w:r>
      <w:r w:rsidRPr="00E4161B">
        <w:rPr>
          <w:rFonts w:ascii="Bookman Old Style" w:hAnsi="Bookman Old Style"/>
        </w:rPr>
        <w:tab/>
        <w:t>Remplissage</w:t>
      </w:r>
      <w:bookmarkEnd w:id="575"/>
      <w:bookmarkEnd w:id="576"/>
    </w:p>
    <w:p w14:paraId="7B483FA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cours de remplissage, on donne une forme rigide aux faces verticales libres de la cage en disposant le long des arêtes verticales, non reliées à des gabions en place, des piquets qui ont pour but d'assurer une tension parfaite des faces libres.</w:t>
      </w:r>
    </w:p>
    <w:p w14:paraId="1DBE126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 remplissage du gabion s'effectue à la main en rangeant sommairement les moellons les plus gros le long des parois des cages.</w:t>
      </w:r>
    </w:p>
    <w:p w14:paraId="1FD3D5B4"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dernières rangées de moellons sont disposées de telle sorte que la surface supérieure soit bien dans le plan des arêtes supérieures des gabions (tolérance admise :</w:t>
      </w:r>
      <w:r w:rsidR="00821558" w:rsidRPr="00E4161B">
        <w:rPr>
          <w:rFonts w:ascii="Bookman Old Style" w:hAnsi="Bookman Old Style"/>
          <w:sz w:val="22"/>
          <w:szCs w:val="22"/>
        </w:rPr>
        <w:fldChar w:fldCharType="begin"/>
      </w:r>
      <w:r w:rsidRPr="00E4161B">
        <w:rPr>
          <w:rFonts w:ascii="Bookman Old Style" w:hAnsi="Bookman Old Style"/>
          <w:sz w:val="22"/>
          <w:szCs w:val="22"/>
        </w:rPr>
        <w:instrText>SYMBOL 177 \f "Symbol"</w:instrText>
      </w:r>
      <w:r w:rsidR="00821558" w:rsidRPr="00E4161B">
        <w:rPr>
          <w:rFonts w:ascii="Bookman Old Style" w:hAnsi="Bookman Old Style"/>
          <w:sz w:val="22"/>
          <w:szCs w:val="22"/>
        </w:rPr>
        <w:fldChar w:fldCharType="end"/>
      </w:r>
      <w:r w:rsidRPr="00E4161B">
        <w:rPr>
          <w:rFonts w:ascii="Bookman Old Style" w:hAnsi="Bookman Old Style"/>
          <w:sz w:val="22"/>
          <w:szCs w:val="22"/>
        </w:rPr>
        <w:t xml:space="preserve"> 3 %).</w:t>
      </w:r>
    </w:p>
    <w:p w14:paraId="1CBA124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Si un moellon ne présentant pas les qualités requises se trouve à l'intérieur du gabion, le Maître d’œuvre  est en droit d'exiger qu'il soit entièrement vidé et rempli de nouveau aux frais exclusifs du Cocontractant.</w:t>
      </w:r>
    </w:p>
    <w:p w14:paraId="295C67B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Après achèvement du remplissage du gabion, les piquets d'angle sont retirés et le couvercle est rabattu. Les trois arêtes libres du couvercle sont tordues, tous les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avec les arêtes des pièces correspondantes, à l'aide d'un levier en fer. La fermeture est complétée par une couture des trois arêtes supérieures. On se dispense de coudre les arêtes libres destinées à être ligaturées avec des gabions à juxtaposer.</w:t>
      </w:r>
    </w:p>
    <w:p w14:paraId="5902BDBA" w14:textId="77777777" w:rsidR="0009753B" w:rsidRPr="00E4161B" w:rsidRDefault="0009753B" w:rsidP="0009753B">
      <w:pPr>
        <w:pStyle w:val="Heading2"/>
        <w:rPr>
          <w:rFonts w:ascii="Bookman Old Style" w:hAnsi="Bookman Old Style"/>
        </w:rPr>
      </w:pPr>
      <w:bookmarkStart w:id="577" w:name="_Toc357607536"/>
      <w:bookmarkStart w:id="578" w:name="_Toc395873307"/>
      <w:bookmarkStart w:id="579" w:name="_Toc442708763"/>
      <w:r w:rsidRPr="00E4161B">
        <w:rPr>
          <w:rFonts w:ascii="Bookman Old Style" w:hAnsi="Bookman Old Style"/>
        </w:rPr>
        <w:t>Article 35 :</w:t>
      </w:r>
      <w:bookmarkStart w:id="580" w:name="_Toc357607537"/>
      <w:bookmarkEnd w:id="577"/>
      <w:r w:rsidRPr="00E4161B">
        <w:rPr>
          <w:rFonts w:ascii="Bookman Old Style" w:hAnsi="Bookman Old Style"/>
        </w:rPr>
        <w:tab/>
        <w:t>MAÇONNERIES</w:t>
      </w:r>
      <w:bookmarkEnd w:id="578"/>
      <w:bookmarkEnd w:id="579"/>
      <w:bookmarkEnd w:id="580"/>
    </w:p>
    <w:p w14:paraId="59356CE6"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maçonneries prévues pour la construction des ouvrages seront réalisées dans l’esthétique et le type de l’ouvrage intéressé (forme et dimensions des pierres, joints etc.) sous réserve du respect des règles de l’art.</w:t>
      </w:r>
    </w:p>
    <w:p w14:paraId="719F95B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seront mis en place à bain de mortier après avoir été arrosés. Les faces vues des maçonneries devront être régulières. Les épaisseurs minimales ne devront pas être inférieures à quinze (15) cm.</w:t>
      </w:r>
    </w:p>
    <w:p w14:paraId="123F3F0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finition des joints de parements se fera à l’aide d’un mortier M 450.</w:t>
      </w:r>
    </w:p>
    <w:p w14:paraId="1F610C1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perrés sur remblais ne seront exécutés qu'après accord du Maître d’œuvre  notamment sur la préparation de la surface de pose.</w:t>
      </w:r>
    </w:p>
    <w:p w14:paraId="691A8CF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fossés maçonnés seront mis en œuvre à partir d'un gabarit mis en place sur les implantations réceptionnées par le Maître d’œuvre.</w:t>
      </w:r>
    </w:p>
    <w:p w14:paraId="3A9E2D0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mortier de liaison sera dosé à quatre cent (400) kg de ciment par m3 de sable (M 400).</w:t>
      </w:r>
    </w:p>
    <w:p w14:paraId="61315A53" w14:textId="77777777" w:rsidR="0009753B" w:rsidRPr="00E4161B" w:rsidRDefault="0009753B" w:rsidP="0009753B">
      <w:pPr>
        <w:pStyle w:val="Heading2"/>
        <w:rPr>
          <w:rFonts w:ascii="Bookman Old Style" w:hAnsi="Bookman Old Style"/>
        </w:rPr>
      </w:pPr>
      <w:bookmarkStart w:id="581" w:name="_Toc357607538"/>
      <w:bookmarkStart w:id="582" w:name="_Toc395873308"/>
      <w:bookmarkStart w:id="583" w:name="_Toc442708764"/>
      <w:r w:rsidRPr="00E4161B">
        <w:rPr>
          <w:rFonts w:ascii="Bookman Old Style" w:hAnsi="Bookman Old Style"/>
        </w:rPr>
        <w:t>Article 36 :</w:t>
      </w:r>
      <w:bookmarkStart w:id="584" w:name="_Toc357607539"/>
      <w:bookmarkEnd w:id="581"/>
      <w:r w:rsidRPr="00E4161B">
        <w:rPr>
          <w:rFonts w:ascii="Bookman Old Style" w:hAnsi="Bookman Old Style"/>
        </w:rPr>
        <w:tab/>
        <w:t>MORTIERS ET BETONS</w:t>
      </w:r>
      <w:bookmarkEnd w:id="582"/>
      <w:bookmarkEnd w:id="583"/>
      <w:bookmarkEnd w:id="584"/>
    </w:p>
    <w:p w14:paraId="3D630FA0" w14:textId="77777777" w:rsidR="0009753B" w:rsidRPr="00E4161B" w:rsidRDefault="0009753B" w:rsidP="0009753B">
      <w:pPr>
        <w:pStyle w:val="Heading3"/>
        <w:rPr>
          <w:rFonts w:ascii="Bookman Old Style" w:hAnsi="Bookman Old Style"/>
        </w:rPr>
      </w:pPr>
      <w:bookmarkStart w:id="585" w:name="_Toc357607540"/>
      <w:bookmarkStart w:id="586" w:name="_Toc442708765"/>
      <w:r w:rsidRPr="00E4161B">
        <w:rPr>
          <w:rFonts w:ascii="Bookman Old Style" w:hAnsi="Bookman Old Style"/>
        </w:rPr>
        <w:t>36.1</w:t>
      </w:r>
      <w:r w:rsidRPr="00E4161B">
        <w:rPr>
          <w:rFonts w:ascii="Bookman Old Style" w:hAnsi="Bookman Old Style"/>
        </w:rPr>
        <w:tab/>
        <w:t>Mortier</w:t>
      </w:r>
      <w:bookmarkEnd w:id="585"/>
      <w:bookmarkEnd w:id="586"/>
    </w:p>
    <w:p w14:paraId="1C5B2F1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mortier M 400 sera dosé à quatre cent (400) kilogrammes de ciment par mètre cube de sable sec.</w:t>
      </w:r>
    </w:p>
    <w:p w14:paraId="71294CA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Lorsque l’épaisseur de mortier M 400 à mettre en œuvre excédera vingt (20) millimètres, on utilisera un micro-béton dosé à quatre cents (400) kilogrammes de ciment dont la composition sera préalablement soumise à l’agrément du Maître d’œuvre.</w:t>
      </w:r>
    </w:p>
    <w:p w14:paraId="586EACAF" w14:textId="77777777" w:rsidR="0009753B" w:rsidRPr="00E4161B" w:rsidRDefault="0009753B" w:rsidP="0009753B">
      <w:pPr>
        <w:pStyle w:val="Heading3"/>
        <w:rPr>
          <w:rFonts w:ascii="Bookman Old Style" w:hAnsi="Bookman Old Style"/>
        </w:rPr>
      </w:pPr>
      <w:bookmarkStart w:id="587" w:name="_Toc357607541"/>
      <w:bookmarkStart w:id="588" w:name="_Toc442708766"/>
      <w:r w:rsidRPr="00E4161B">
        <w:rPr>
          <w:rFonts w:ascii="Bookman Old Style" w:hAnsi="Bookman Old Style"/>
        </w:rPr>
        <w:t>36.2</w:t>
      </w:r>
      <w:r w:rsidRPr="00E4161B">
        <w:rPr>
          <w:rFonts w:ascii="Bookman Old Style" w:hAnsi="Bookman Old Style"/>
        </w:rPr>
        <w:tab/>
        <w:t>Bétons</w:t>
      </w:r>
      <w:bookmarkEnd w:id="587"/>
      <w:bookmarkEnd w:id="588"/>
    </w:p>
    <w:p w14:paraId="28E3A5E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bétons armés en élévation seront dosés à </w:t>
      </w:r>
      <w:smartTag w:uri="urn:schemas-microsoft-com:office:smarttags" w:element="metricconverter">
        <w:smartTagPr>
          <w:attr w:name="ProductID" w:val="350 kilogrammes"/>
        </w:smartTagPr>
        <w:r w:rsidRPr="00E4161B">
          <w:rPr>
            <w:rFonts w:ascii="Bookman Old Style" w:hAnsi="Bookman Old Style"/>
            <w:sz w:val="22"/>
            <w:szCs w:val="22"/>
          </w:rPr>
          <w:t>350 kilogrammes</w:t>
        </w:r>
      </w:smartTag>
      <w:r w:rsidRPr="00E4161B">
        <w:rPr>
          <w:rFonts w:ascii="Bookman Old Style" w:hAnsi="Bookman Old Style"/>
          <w:sz w:val="22"/>
          <w:szCs w:val="22"/>
        </w:rPr>
        <w:t xml:space="preserve"> de ciment par mètre cube (B 350) et vibrés pendant la mis en œuvre.</w:t>
      </w:r>
    </w:p>
    <w:p w14:paraId="4060006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bétons B 350 pour béton armé d’ouvrage d’art ou dalot devront avoir une résistance minimale à la compression de 270 bars à 28 jours.</w:t>
      </w:r>
    </w:p>
    <w:p w14:paraId="3DFB804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Suivant le volume de béton à réaliser, le Maître d’œuvre  pourra réaliser des essais de contrôle de qualité par ses moyens propres ou, s’il le juge nécessaire, demander à un Laboratoire agréé d’effectuer tous les essais nécessaires afin de vérifier la qualité du béton.</w:t>
      </w:r>
    </w:p>
    <w:p w14:paraId="7475D57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S’il arrive que les résistances minimales demandées ne soient pas atteintes, ces essais seront réputés à la charge du Cocontractant et le Maître d’œuvre  décidera des mesures à prendre concernant l’ouvrage incriminé.</w:t>
      </w:r>
    </w:p>
    <w:p w14:paraId="678C6CE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La composition du béton B.150, pour le béton de propreté, sera telle que le volume de granulats moyens et gros soit le double de celui du sable.</w:t>
      </w:r>
    </w:p>
    <w:p w14:paraId="113BFA26" w14:textId="77777777" w:rsidR="0009753B" w:rsidRPr="00E4161B" w:rsidRDefault="0009753B" w:rsidP="0009753B">
      <w:pPr>
        <w:pStyle w:val="Heading2"/>
        <w:rPr>
          <w:rFonts w:ascii="Bookman Old Style" w:hAnsi="Bookman Old Style"/>
        </w:rPr>
      </w:pPr>
      <w:bookmarkStart w:id="589" w:name="_Toc357607542"/>
      <w:bookmarkStart w:id="590" w:name="_Toc395873309"/>
      <w:bookmarkStart w:id="591" w:name="_Toc442708767"/>
      <w:r w:rsidRPr="00E4161B">
        <w:rPr>
          <w:rFonts w:ascii="Bookman Old Style" w:hAnsi="Bookman Old Style"/>
        </w:rPr>
        <w:t>Article 37 :</w:t>
      </w:r>
      <w:bookmarkStart w:id="592" w:name="_Toc357607543"/>
      <w:bookmarkEnd w:id="589"/>
      <w:r w:rsidRPr="00E4161B">
        <w:rPr>
          <w:rFonts w:ascii="Bookman Old Style" w:hAnsi="Bookman Old Style"/>
        </w:rPr>
        <w:tab/>
        <w:t>ENROCHEMENTS</w:t>
      </w:r>
      <w:bookmarkEnd w:id="590"/>
      <w:bookmarkEnd w:id="591"/>
      <w:bookmarkEnd w:id="592"/>
    </w:p>
    <w:p w14:paraId="44F837C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enrochements destinés à la protection des berges ou des exutoires amont et aval des ouvrages seront fournis par le Cocontractant et proviendront des carrières agréées par le Maître d’œuvre.</w:t>
      </w:r>
    </w:p>
    <w:p w14:paraId="0181B5E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enrochements sont exécutés sur ordre du Maître d’œuvre.</w:t>
      </w:r>
    </w:p>
    <w:p w14:paraId="682D01A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sont placés à la main sur un lit de fondation préalablement excavé, réglé et approuvé par le Maître d’œuvre.</w:t>
      </w:r>
    </w:p>
    <w:p w14:paraId="21A4C16E"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Le placage d’enrochements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E4161B">
          <w:rPr>
            <w:rFonts w:ascii="Bookman Old Style" w:hAnsi="Bookman Old Style"/>
            <w:sz w:val="22"/>
            <w:szCs w:val="22"/>
          </w:rPr>
          <w:t>60 cm</w:t>
        </w:r>
      </w:smartTag>
      <w:r w:rsidRPr="00E4161B">
        <w:rPr>
          <w:rFonts w:ascii="Bookman Old Style" w:hAnsi="Bookman Old Style"/>
          <w:sz w:val="22"/>
          <w:szCs w:val="22"/>
        </w:rPr>
        <w:t>.</w:t>
      </w:r>
    </w:p>
    <w:p w14:paraId="489D5787"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 xml:space="preserve"> de profondeur sur 1 à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xml:space="preserve"> de largeur en fond.</w:t>
      </w:r>
    </w:p>
    <w:p w14:paraId="5733A338" w14:textId="77777777" w:rsidR="0009753B" w:rsidRPr="00E4161B" w:rsidRDefault="0009753B" w:rsidP="00894770">
      <w:pPr>
        <w:pStyle w:val="Heading2"/>
        <w:spacing w:before="0" w:after="0"/>
        <w:rPr>
          <w:rFonts w:ascii="Bookman Old Style" w:hAnsi="Bookman Old Style"/>
        </w:rPr>
      </w:pPr>
      <w:bookmarkStart w:id="593" w:name="_Toc357607544"/>
      <w:bookmarkStart w:id="594" w:name="_Toc395873310"/>
      <w:bookmarkStart w:id="595" w:name="_Toc442708768"/>
      <w:r w:rsidRPr="00E4161B">
        <w:rPr>
          <w:rFonts w:ascii="Bookman Old Style" w:hAnsi="Bookman Old Style"/>
        </w:rPr>
        <w:t>Article 38 :</w:t>
      </w:r>
      <w:bookmarkStart w:id="596" w:name="_Toc357607545"/>
      <w:bookmarkEnd w:id="593"/>
      <w:r w:rsidRPr="00E4161B">
        <w:rPr>
          <w:rFonts w:ascii="Bookman Old Style" w:hAnsi="Bookman Old Style"/>
        </w:rPr>
        <w:tab/>
        <w:t>PLATELAGE</w:t>
      </w:r>
      <w:bookmarkEnd w:id="594"/>
      <w:bookmarkEnd w:id="595"/>
      <w:bookmarkEnd w:id="596"/>
    </w:p>
    <w:p w14:paraId="730978A0"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Avant leur utilisation sur chantier, les bois devront être traités contre les parasites xylophages (insectes, larves, champignons) par trempage en solution aqueuse. Les traitements par trempage «longue diffusion» de 15 jours ou «rapide diffusion» de 24 h devront correspondre aux produits utilisés et seront proposés au Maître d’œuvre  par le Cocontractant pour agrément.</w:t>
      </w:r>
    </w:p>
    <w:p w14:paraId="4D6597CC" w14:textId="77777777" w:rsidR="0009753B" w:rsidRPr="00E4161B" w:rsidRDefault="0009753B" w:rsidP="00894770">
      <w:pPr>
        <w:pStyle w:val="Heading2"/>
        <w:spacing w:before="0" w:after="0"/>
        <w:rPr>
          <w:rFonts w:ascii="Bookman Old Style" w:hAnsi="Bookman Old Style"/>
        </w:rPr>
      </w:pPr>
      <w:bookmarkStart w:id="597" w:name="_Toc357607546"/>
      <w:bookmarkStart w:id="598" w:name="_Toc395873311"/>
      <w:bookmarkStart w:id="599" w:name="_Toc442708769"/>
      <w:r w:rsidRPr="00E4161B">
        <w:rPr>
          <w:rFonts w:ascii="Bookman Old Style" w:hAnsi="Bookman Old Style"/>
        </w:rPr>
        <w:t>Article 39 </w:t>
      </w:r>
      <w:bookmarkStart w:id="600" w:name="_Toc357607547"/>
      <w:bookmarkEnd w:id="597"/>
      <w:r w:rsidRPr="00E4161B">
        <w:rPr>
          <w:rFonts w:ascii="Bookman Old Style" w:hAnsi="Bookman Old Style"/>
        </w:rPr>
        <w:t>:</w:t>
      </w:r>
      <w:r w:rsidRPr="00E4161B">
        <w:rPr>
          <w:rFonts w:ascii="Bookman Old Style" w:hAnsi="Bookman Old Style"/>
        </w:rPr>
        <w:tab/>
        <w:t>PONTS SEMI-DEFINITIFS</w:t>
      </w:r>
      <w:bookmarkEnd w:id="598"/>
      <w:bookmarkEnd w:id="599"/>
      <w:bookmarkEnd w:id="600"/>
    </w:p>
    <w:p w14:paraId="4D7D48BF"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La réalisation des ponts semi-définitifs se fera conformément au projet d’exécution approuvé en respectant les plans types du Dossier d’Appel d’Offres.</w:t>
      </w:r>
    </w:p>
    <w:p w14:paraId="5A5CA6D8"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La longueur unitaire maximum d'un tablier est de </w:t>
      </w:r>
      <w:smartTag w:uri="urn:schemas-microsoft-com:office:smarttags" w:element="metricconverter">
        <w:smartTagPr>
          <w:attr w:name="ProductID" w:val="12 m￨tres"/>
        </w:smartTagPr>
        <w:r w:rsidRPr="00E4161B">
          <w:rPr>
            <w:rFonts w:ascii="Bookman Old Style" w:hAnsi="Bookman Old Style"/>
            <w:sz w:val="22"/>
            <w:szCs w:val="22"/>
          </w:rPr>
          <w:t>12 mètres</w:t>
        </w:r>
      </w:smartTag>
      <w:r w:rsidRPr="00E4161B">
        <w:rPr>
          <w:rFonts w:ascii="Bookman Old Style" w:hAnsi="Bookman Old Style"/>
          <w:sz w:val="22"/>
          <w:szCs w:val="22"/>
        </w:rPr>
        <w:t>, correspondant à la longueur maximum des poutrelles IPN ou IPE du commerce.</w:t>
      </w:r>
    </w:p>
    <w:p w14:paraId="2F79960B"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Une portée supérieure de l'ouvrage sera obligatoirement constituée d'un assemblage de plusieurs platelages de longueur inférieure à </w:t>
      </w:r>
      <w:smartTag w:uri="urn:schemas-microsoft-com:office:smarttags" w:element="metricconverter">
        <w:smartTagPr>
          <w:attr w:name="ProductID" w:val="12 m￨tres"/>
        </w:smartTagPr>
        <w:r w:rsidRPr="00E4161B">
          <w:rPr>
            <w:rFonts w:ascii="Bookman Old Style" w:hAnsi="Bookman Old Style"/>
            <w:sz w:val="22"/>
            <w:szCs w:val="22"/>
          </w:rPr>
          <w:t>12 mètres</w:t>
        </w:r>
      </w:smartTag>
      <w:r w:rsidRPr="00E4161B">
        <w:rPr>
          <w:rFonts w:ascii="Bookman Old Style" w:hAnsi="Bookman Old Style"/>
          <w:sz w:val="22"/>
          <w:szCs w:val="22"/>
        </w:rPr>
        <w:t>.</w:t>
      </w:r>
    </w:p>
    <w:p w14:paraId="667DFB36" w14:textId="77777777" w:rsidR="0009753B" w:rsidRPr="00E4161B" w:rsidRDefault="0009753B" w:rsidP="00894770">
      <w:pPr>
        <w:pStyle w:val="Heading2"/>
        <w:spacing w:before="0" w:after="0"/>
        <w:rPr>
          <w:rFonts w:ascii="Bookman Old Style" w:hAnsi="Bookman Old Style"/>
        </w:rPr>
      </w:pPr>
      <w:bookmarkStart w:id="601" w:name="_Toc357607548"/>
      <w:bookmarkStart w:id="602" w:name="_Toc395873312"/>
      <w:bookmarkStart w:id="603" w:name="_Toc442708770"/>
      <w:r w:rsidRPr="00E4161B">
        <w:rPr>
          <w:rFonts w:ascii="Bookman Old Style" w:hAnsi="Bookman Old Style"/>
        </w:rPr>
        <w:t>Article 40 :</w:t>
      </w:r>
      <w:bookmarkStart w:id="604" w:name="_Toc357607549"/>
      <w:bookmarkEnd w:id="601"/>
      <w:r w:rsidRPr="00E4161B">
        <w:rPr>
          <w:rFonts w:ascii="Bookman Old Style" w:hAnsi="Bookman Old Style"/>
        </w:rPr>
        <w:tab/>
        <w:t>BARRIERES DE PLUIES: CONSTRUCTION ET GESTION</w:t>
      </w:r>
      <w:bookmarkEnd w:id="602"/>
      <w:bookmarkEnd w:id="603"/>
      <w:bookmarkEnd w:id="604"/>
    </w:p>
    <w:p w14:paraId="0A1B30F2"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En vue de préserver l'intégrité de la route, ses ouvrages et ses annexes pendant les grandes saisons des pluies nécessitant la suspension des travaux, des barrières de pluies sont construites dans le cadre d’une autre entreprise sur chaque route objet du présent marché</w:t>
      </w:r>
    </w:p>
    <w:p w14:paraId="50315DB9"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 Cocontractant aura la charge de préserver ces barrières des pluies et toutes les signalisations connexes pendant la réalisation des travaux. Il réparera à ses frais tous dégâts subis du fait de son entreprise. "</w:t>
      </w:r>
    </w:p>
    <w:p w14:paraId="10E569B0"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Pendant la durée des travaux, la gestion de ces barrières de pluies sera à la charge du Cocontractant.</w:t>
      </w:r>
    </w:p>
    <w:p w14:paraId="4C14327E" w14:textId="77777777" w:rsidR="0009753B" w:rsidRPr="00E4161B" w:rsidRDefault="0009753B" w:rsidP="00894770">
      <w:pPr>
        <w:pStyle w:val="Heading2"/>
        <w:spacing w:before="0" w:after="0"/>
        <w:rPr>
          <w:rFonts w:ascii="Bookman Old Style" w:hAnsi="Bookman Old Style"/>
        </w:rPr>
      </w:pPr>
      <w:bookmarkStart w:id="605" w:name="_Toc357607550"/>
      <w:bookmarkStart w:id="606" w:name="_Toc395873313"/>
      <w:bookmarkStart w:id="607" w:name="_Toc442708771"/>
      <w:r w:rsidRPr="00E4161B">
        <w:rPr>
          <w:rFonts w:ascii="Bookman Old Style" w:hAnsi="Bookman Old Style"/>
        </w:rPr>
        <w:t>Article 41 :</w:t>
      </w:r>
      <w:bookmarkStart w:id="608" w:name="_Toc357607551"/>
      <w:bookmarkEnd w:id="605"/>
      <w:r w:rsidRPr="00E4161B">
        <w:rPr>
          <w:rFonts w:ascii="Bookman Old Style" w:hAnsi="Bookman Old Style"/>
        </w:rPr>
        <w:tab/>
        <w:t>FORAGE : CONSTRUCTION ET GESTION ET MAINTENANCE</w:t>
      </w:r>
      <w:bookmarkEnd w:id="606"/>
      <w:bookmarkEnd w:id="607"/>
      <w:bookmarkEnd w:id="608"/>
    </w:p>
    <w:p w14:paraId="3DE1F666" w14:textId="77777777" w:rsidR="0009753B" w:rsidRPr="00E4161B" w:rsidRDefault="0009753B" w:rsidP="006B3886">
      <w:pPr>
        <w:pStyle w:val="Index9"/>
        <w:rPr>
          <w:rFonts w:ascii="Bookman Old Style" w:hAnsi="Bookman Old Style"/>
        </w:rPr>
      </w:pPr>
      <w:r w:rsidRPr="00E4161B">
        <w:rPr>
          <w:rFonts w:ascii="Bookman Old Style" w:hAnsi="Bookman Old Style"/>
        </w:rPr>
        <w:t>En vue de faciliter l’approvisionnement en eau du chantier pendant l’exécution des travaux, le Cocontractant construira, s’il y a lieu un forage sur les tronçons de route objet du présent marché. Le forage sera construit en un lieu indiqué par le Maître d’œuvre.</w:t>
      </w:r>
    </w:p>
    <w:p w14:paraId="20B66CBE"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L’exécution comprendra les études et l’implantation géophysique, la mobilisation du matériel nécessaire, la foration des terrains d’altération en 9"5/8 sur 25ml, la pose et le retrait de tubage provisoire en acier 175-</w:t>
      </w:r>
      <w:smartTag w:uri="urn:schemas-microsoft-com:office:smarttags" w:element="metricconverter">
        <w:smartTagPr>
          <w:attr w:name="ProductID" w:val="195 mm"/>
        </w:smartTagPr>
        <w:r w:rsidRPr="00E4161B">
          <w:rPr>
            <w:rFonts w:ascii="Bookman Old Style" w:hAnsi="Bookman Old Style"/>
            <w:sz w:val="22"/>
            <w:szCs w:val="22"/>
          </w:rPr>
          <w:t>195 mm</w:t>
        </w:r>
      </w:smartTag>
      <w:r w:rsidRPr="00E4161B">
        <w:rPr>
          <w:rFonts w:ascii="Bookman Old Style" w:hAnsi="Bookman Old Style"/>
          <w:sz w:val="22"/>
          <w:szCs w:val="22"/>
        </w:rPr>
        <w:t xml:space="preserve"> sur 25ml, la foration des terrains durs au M.F.T 6"1/2 sur 45ml. Les équipements et superstructures seront constitués de 42ml de tube plein PVC 110-115mm, 28ml de tubes crépinés PVC 110-125mm, de 25 unités de </w:t>
      </w:r>
      <w:r w:rsidRPr="00E4161B">
        <w:rPr>
          <w:rFonts w:ascii="Bookman Old Style" w:hAnsi="Bookman Old Style"/>
          <w:sz w:val="22"/>
          <w:szCs w:val="22"/>
        </w:rPr>
        <w:lastRenderedPageBreak/>
        <w:t>massif filtrant de gravier calibré 2-4mm et d’un sabot de pied. Le nettoyage et le développement à l’air lift, l’essai de pompage par palier et la désinfection du forage.</w:t>
      </w:r>
    </w:p>
    <w:p w14:paraId="117665A8" w14:textId="77777777" w:rsidR="0009753B" w:rsidRPr="00E4161B" w:rsidRDefault="0009753B" w:rsidP="006B3886">
      <w:pPr>
        <w:pStyle w:val="Index9"/>
        <w:rPr>
          <w:rFonts w:ascii="Bookman Old Style" w:hAnsi="Bookman Old Style"/>
        </w:rPr>
      </w:pPr>
      <w:r w:rsidRPr="00E4161B">
        <w:rPr>
          <w:rFonts w:ascii="Bookman Old Style" w:hAnsi="Bookman Old Style"/>
        </w:rPr>
        <w:t>La fourniture et la pose d’une pompe électrique, la mise en place d’un groupe électrogène triphasé sont à la charge du Cocontractant.</w:t>
      </w:r>
    </w:p>
    <w:p w14:paraId="06268D17" w14:textId="77777777" w:rsidR="0009753B" w:rsidRPr="00E4161B" w:rsidRDefault="0009753B" w:rsidP="006B3886">
      <w:pPr>
        <w:pStyle w:val="Index9"/>
        <w:rPr>
          <w:rFonts w:ascii="Bookman Old Style" w:hAnsi="Bookman Old Style"/>
        </w:rPr>
      </w:pPr>
      <w:r w:rsidRPr="00E4161B">
        <w:rPr>
          <w:rFonts w:ascii="Bookman Old Style" w:hAnsi="Bookman Old Style"/>
        </w:rPr>
        <w:t>La maintenance et la gestion du forage incombe au Cocontractant pendant l’exécution des travaux.</w:t>
      </w:r>
    </w:p>
    <w:p w14:paraId="0FFF6188" w14:textId="77777777" w:rsidR="0009753B" w:rsidRPr="00E4161B" w:rsidRDefault="0009753B" w:rsidP="00894770">
      <w:pPr>
        <w:pStyle w:val="Heading2"/>
        <w:spacing w:before="0" w:after="0"/>
        <w:rPr>
          <w:rFonts w:ascii="Bookman Old Style" w:hAnsi="Bookman Old Style"/>
        </w:rPr>
      </w:pPr>
      <w:bookmarkStart w:id="609" w:name="_Toc357607552"/>
      <w:bookmarkStart w:id="610" w:name="_Toc395873314"/>
      <w:bookmarkStart w:id="611" w:name="_Toc442708772"/>
      <w:r w:rsidRPr="00E4161B">
        <w:rPr>
          <w:rFonts w:ascii="Bookman Old Style" w:hAnsi="Bookman Old Style"/>
        </w:rPr>
        <w:t>Article 42 :</w:t>
      </w:r>
      <w:bookmarkStart w:id="612" w:name="_Toc357607553"/>
      <w:bookmarkEnd w:id="609"/>
      <w:r w:rsidRPr="00E4161B">
        <w:rPr>
          <w:rFonts w:ascii="Bookman Old Style" w:hAnsi="Bookman Old Style"/>
        </w:rPr>
        <w:tab/>
        <w:t>SIGNALISATION VERTICALE</w:t>
      </w:r>
      <w:bookmarkEnd w:id="610"/>
      <w:bookmarkEnd w:id="611"/>
      <w:bookmarkEnd w:id="612"/>
    </w:p>
    <w:p w14:paraId="534D5E65"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La signalisation verticale (type des panneaux, texte, taille et police des caractères, positionnement sur le profil en long, implantation sur l'accotement) est proposée au Maître d’œuvre  qui dispose d’un (1) mois pour approuver ces dispositions.</w:t>
      </w:r>
    </w:p>
    <w:p w14:paraId="5A2B272D" w14:textId="77777777" w:rsidR="0009753B" w:rsidRPr="00E4161B" w:rsidRDefault="0009753B" w:rsidP="00894770">
      <w:pPr>
        <w:pStyle w:val="Heading3"/>
        <w:spacing w:before="0" w:after="0"/>
        <w:rPr>
          <w:rFonts w:ascii="Bookman Old Style" w:hAnsi="Bookman Old Style"/>
        </w:rPr>
      </w:pPr>
      <w:bookmarkStart w:id="613" w:name="_Toc357607554"/>
      <w:bookmarkStart w:id="614" w:name="_Toc442708773"/>
      <w:r w:rsidRPr="00E4161B">
        <w:rPr>
          <w:rFonts w:ascii="Bookman Old Style" w:hAnsi="Bookman Old Style"/>
        </w:rPr>
        <w:t>42.1</w:t>
      </w:r>
      <w:r w:rsidRPr="00E4161B">
        <w:rPr>
          <w:rFonts w:ascii="Bookman Old Style" w:hAnsi="Bookman Old Style"/>
        </w:rPr>
        <w:tab/>
        <w:t>Implantation</w:t>
      </w:r>
      <w:bookmarkEnd w:id="613"/>
      <w:bookmarkEnd w:id="614"/>
    </w:p>
    <w:p w14:paraId="448AC50F" w14:textId="77777777" w:rsidR="0009753B" w:rsidRPr="00E4161B" w:rsidRDefault="0009753B" w:rsidP="00894770">
      <w:pPr>
        <w:pStyle w:val="Style1"/>
        <w:widowControl/>
        <w:rPr>
          <w:rFonts w:ascii="Bookman Old Style" w:hAnsi="Bookman Old Style"/>
          <w:sz w:val="22"/>
          <w:szCs w:val="22"/>
        </w:rPr>
      </w:pPr>
      <w:r w:rsidRPr="00E4161B">
        <w:rPr>
          <w:rFonts w:ascii="Bookman Old Style" w:hAnsi="Bookman Old Style"/>
          <w:sz w:val="22"/>
          <w:szCs w:val="22"/>
        </w:rPr>
        <w:t xml:space="preserve">Position latérale des panneaux </w:t>
      </w:r>
    </w:p>
    <w:p w14:paraId="1AB6B6E1"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 xml:space="preserve">les panneaux sont disposés sur les accotements de la route, à une distance de </w:t>
      </w:r>
      <w:smartTag w:uri="urn:schemas-microsoft-com:office:smarttags" w:element="metricconverter">
        <w:smartTagPr>
          <w:attr w:name="ProductID" w:val="1,00 m"/>
        </w:smartTagPr>
        <w:r w:rsidRPr="00E4161B">
          <w:rPr>
            <w:rFonts w:ascii="Bookman Old Style" w:hAnsi="Bookman Old Style"/>
            <w:sz w:val="22"/>
            <w:szCs w:val="22"/>
          </w:rPr>
          <w:t>1,00 m</w:t>
        </w:r>
      </w:smartTag>
      <w:r w:rsidRPr="00E4161B">
        <w:rPr>
          <w:rFonts w:ascii="Bookman Old Style" w:hAnsi="Bookman Old Style"/>
          <w:sz w:val="22"/>
          <w:szCs w:val="22"/>
        </w:rPr>
        <w:t xml:space="preserve"> du bord extérieur de la chaussée,</w:t>
      </w:r>
    </w:p>
    <w:p w14:paraId="6E9294D3"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pour éviter le phénomène de réflexion spéculaire, le plan de la face avant du panneau doit être légèrement tourné vers l'extérieur de la route (environ 2 degrés).</w:t>
      </w:r>
    </w:p>
    <w:p w14:paraId="0864609C" w14:textId="77777777" w:rsidR="0009753B" w:rsidRPr="00E4161B" w:rsidRDefault="0009753B" w:rsidP="00894770">
      <w:pPr>
        <w:pStyle w:val="Style1"/>
        <w:widowControl/>
        <w:rPr>
          <w:rFonts w:ascii="Bookman Old Style" w:hAnsi="Bookman Old Style"/>
          <w:sz w:val="22"/>
          <w:szCs w:val="22"/>
        </w:rPr>
      </w:pPr>
      <w:r w:rsidRPr="00E4161B">
        <w:rPr>
          <w:rFonts w:ascii="Bookman Old Style" w:hAnsi="Bookman Old Style"/>
          <w:sz w:val="22"/>
          <w:szCs w:val="22"/>
        </w:rPr>
        <w:t>Position verticale des panneaux :</w:t>
      </w:r>
    </w:p>
    <w:p w14:paraId="0DDB0130"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 xml:space="preserve">la hauteur sous panneau est fixée à </w:t>
      </w:r>
      <w:smartTag w:uri="urn:schemas-microsoft-com:office:smarttags" w:element="metricconverter">
        <w:smartTagPr>
          <w:attr w:name="ProductID" w:val="2,00 m"/>
        </w:smartTagPr>
        <w:r w:rsidRPr="00E4161B">
          <w:rPr>
            <w:rFonts w:ascii="Bookman Old Style" w:hAnsi="Bookman Old Style"/>
            <w:sz w:val="22"/>
            <w:szCs w:val="22"/>
          </w:rPr>
          <w:t>2,00 m</w:t>
        </w:r>
      </w:smartTag>
      <w:r w:rsidRPr="00E4161B">
        <w:rPr>
          <w:rFonts w:ascii="Bookman Old Style" w:hAnsi="Bookman Old Style"/>
          <w:sz w:val="22"/>
          <w:szCs w:val="22"/>
        </w:rPr>
        <w:t xml:space="preserve"> au-dessus du niveau fini de l'accotement,</w:t>
      </w:r>
    </w:p>
    <w:p w14:paraId="25C950FA"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si plusieurs panneaux sont placés sur un même support, cette hauteur est celle du panneau inférieur.</w:t>
      </w:r>
    </w:p>
    <w:p w14:paraId="373445B0" w14:textId="77777777" w:rsidR="0009753B" w:rsidRPr="00E4161B" w:rsidRDefault="0009753B" w:rsidP="00894770">
      <w:pPr>
        <w:pStyle w:val="Style1"/>
        <w:widowControl/>
        <w:rPr>
          <w:rFonts w:ascii="Bookman Old Style" w:hAnsi="Bookman Old Style"/>
          <w:sz w:val="22"/>
          <w:szCs w:val="22"/>
        </w:rPr>
      </w:pPr>
      <w:r w:rsidRPr="00E4161B">
        <w:rPr>
          <w:rFonts w:ascii="Bookman Old Style" w:hAnsi="Bookman Old Style"/>
          <w:sz w:val="22"/>
          <w:szCs w:val="22"/>
        </w:rPr>
        <w:t>Disposition des panneaux :</w:t>
      </w:r>
    </w:p>
    <w:p w14:paraId="6B62339F"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 xml:space="preserve">les panneaux d’avertissement sont implantés à une distance de </w:t>
      </w:r>
      <w:smartTag w:uri="urn:schemas-microsoft-com:office:smarttags" w:element="metricconverter">
        <w:smartTagPr>
          <w:attr w:name="ProductID" w:val="150 m"/>
        </w:smartTagPr>
        <w:r w:rsidRPr="00E4161B">
          <w:rPr>
            <w:rFonts w:ascii="Bookman Old Style" w:hAnsi="Bookman Old Style"/>
            <w:sz w:val="22"/>
            <w:szCs w:val="22"/>
          </w:rPr>
          <w:t>150 m</w:t>
        </w:r>
      </w:smartTag>
      <w:r w:rsidRPr="00E4161B">
        <w:rPr>
          <w:rFonts w:ascii="Bookman Old Style" w:hAnsi="Bookman Old Style"/>
          <w:sz w:val="22"/>
          <w:szCs w:val="22"/>
        </w:rPr>
        <w:t xml:space="preserve"> du danger,</w:t>
      </w:r>
    </w:p>
    <w:p w14:paraId="31634DED"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les panneaux et leur éventuel panonceau associé sont placés sur le même support,</w:t>
      </w:r>
    </w:p>
    <w:p w14:paraId="49B15DFB"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les ouvrages présentant un danger particulier sont signalés par des balises.</w:t>
      </w:r>
    </w:p>
    <w:p w14:paraId="346F3AB4" w14:textId="77777777" w:rsidR="0009753B" w:rsidRPr="00E4161B" w:rsidRDefault="0009753B" w:rsidP="00894770">
      <w:pPr>
        <w:pStyle w:val="Heading3"/>
        <w:spacing w:before="0" w:after="0"/>
        <w:rPr>
          <w:rFonts w:ascii="Bookman Old Style" w:hAnsi="Bookman Old Style"/>
        </w:rPr>
      </w:pPr>
      <w:bookmarkStart w:id="615" w:name="_Toc357607555"/>
      <w:bookmarkStart w:id="616" w:name="_Toc442708774"/>
      <w:r w:rsidRPr="00E4161B">
        <w:rPr>
          <w:rFonts w:ascii="Bookman Old Style" w:hAnsi="Bookman Old Style"/>
        </w:rPr>
        <w:t>42.2</w:t>
      </w:r>
      <w:r w:rsidRPr="00E4161B">
        <w:rPr>
          <w:rFonts w:ascii="Bookman Old Style" w:hAnsi="Bookman Old Style"/>
        </w:rPr>
        <w:tab/>
        <w:t>Ancrage et fondation</w:t>
      </w:r>
      <w:bookmarkEnd w:id="615"/>
      <w:bookmarkEnd w:id="616"/>
    </w:p>
    <w:p w14:paraId="2A2BE109"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Les fondations doivent être exécutées très soigneusement. En particulier la partie supérieure visible des socles est lissée et arasée au niveau de l'accotement</w:t>
      </w:r>
    </w:p>
    <w:p w14:paraId="7064E158"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Les supports des panneaux sont scellés dans un massif de béton B 350 de dimensions 0,40 x 0,40 x </w:t>
      </w:r>
      <w:smartTag w:uri="urn:schemas-microsoft-com:office:smarttags" w:element="metricconverter">
        <w:smartTagPr>
          <w:attr w:name="ProductID" w:val="0,50 m"/>
        </w:smartTagPr>
        <w:r w:rsidRPr="00E4161B">
          <w:rPr>
            <w:rFonts w:ascii="Bookman Old Style" w:hAnsi="Bookman Old Style"/>
            <w:sz w:val="22"/>
            <w:szCs w:val="22"/>
          </w:rPr>
          <w:t>0,50 m</w:t>
        </w:r>
      </w:smartTag>
      <w:r w:rsidRPr="00E4161B">
        <w:rPr>
          <w:rFonts w:ascii="Bookman Old Style" w:hAnsi="Bookman Old Style"/>
          <w:sz w:val="22"/>
          <w:szCs w:val="22"/>
        </w:rPr>
        <w:t>.</w:t>
      </w:r>
    </w:p>
    <w:p w14:paraId="6925ED52" w14:textId="77777777" w:rsidR="0009753B" w:rsidRPr="00E4161B" w:rsidRDefault="0009753B" w:rsidP="00894770">
      <w:pPr>
        <w:pStyle w:val="Heading2"/>
        <w:spacing w:before="0" w:after="0"/>
        <w:rPr>
          <w:rFonts w:ascii="Bookman Old Style" w:hAnsi="Bookman Old Style"/>
        </w:rPr>
      </w:pPr>
      <w:bookmarkStart w:id="617" w:name="_Toc357607556"/>
      <w:bookmarkStart w:id="618" w:name="_Toc395873315"/>
      <w:bookmarkStart w:id="619" w:name="_Toc442708775"/>
      <w:r w:rsidRPr="00E4161B">
        <w:rPr>
          <w:rFonts w:ascii="Bookman Old Style" w:hAnsi="Bookman Old Style"/>
        </w:rPr>
        <w:t>Article 43 :</w:t>
      </w:r>
      <w:bookmarkStart w:id="620" w:name="_Toc357607557"/>
      <w:bookmarkEnd w:id="617"/>
      <w:r w:rsidRPr="00E4161B">
        <w:rPr>
          <w:rFonts w:ascii="Bookman Old Style" w:hAnsi="Bookman Old Style"/>
        </w:rPr>
        <w:tab/>
        <w:t>BORNES</w:t>
      </w:r>
      <w:bookmarkEnd w:id="618"/>
      <w:bookmarkEnd w:id="619"/>
      <w:bookmarkEnd w:id="620"/>
    </w:p>
    <w:p w14:paraId="6F0E4278"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L’emplacement, les inscriptions et la couleur des peintures des bornes sont agréés par le Maître d’œuvre.</w:t>
      </w:r>
    </w:p>
    <w:p w14:paraId="1118F413"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Elles sont réalisées en béton B 300. Leurs formes et leurs dimensions sont celles agréées par le Maître d’ouvrage. L'encastrement dans le sol pour fondation doit être de l'ordre de </w:t>
      </w:r>
      <w:smartTag w:uri="urn:schemas-microsoft-com:office:smarttags" w:element="metricconverter">
        <w:smartTagPr>
          <w:attr w:name="ProductID" w:val="40 cm"/>
        </w:smartTagPr>
        <w:r w:rsidRPr="00E4161B">
          <w:rPr>
            <w:rFonts w:ascii="Bookman Old Style" w:hAnsi="Bookman Old Style"/>
            <w:sz w:val="22"/>
            <w:szCs w:val="22"/>
          </w:rPr>
          <w:t>40 cm</w:t>
        </w:r>
      </w:smartTag>
      <w:r w:rsidRPr="00E4161B">
        <w:rPr>
          <w:rFonts w:ascii="Bookman Old Style" w:hAnsi="Bookman Old Style"/>
          <w:sz w:val="22"/>
          <w:szCs w:val="22"/>
        </w:rPr>
        <w:t>.</w:t>
      </w:r>
    </w:p>
    <w:p w14:paraId="055847C2"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Les surfaces des bornes faisant saillie du sol sont peintes avec 3 couches d’une peinture agréée par le Maître d’œuvre.</w:t>
      </w:r>
    </w:p>
    <w:p w14:paraId="26C5A290"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Les inscriptions (texte et taille des caractères) sur les bornes sont définies au Cocontractant par le Maître d’œuvre. Elles comportent :</w:t>
      </w:r>
    </w:p>
    <w:p w14:paraId="06FA33ED" w14:textId="77777777" w:rsidR="0009753B" w:rsidRPr="00E4161B" w:rsidRDefault="0009753B" w:rsidP="009D6E8B">
      <w:pPr>
        <w:pStyle w:val="Style1"/>
        <w:widowControl/>
        <w:numPr>
          <w:ilvl w:val="0"/>
          <w:numId w:val="61"/>
        </w:numPr>
        <w:ind w:left="1418" w:hanging="567"/>
        <w:rPr>
          <w:rFonts w:ascii="Bookman Old Style" w:hAnsi="Bookman Old Style"/>
          <w:sz w:val="22"/>
          <w:szCs w:val="22"/>
        </w:rPr>
      </w:pPr>
      <w:r w:rsidRPr="00E4161B">
        <w:rPr>
          <w:rFonts w:ascii="Bookman Old Style" w:hAnsi="Bookman Old Style"/>
          <w:sz w:val="22"/>
          <w:szCs w:val="22"/>
        </w:rPr>
        <w:t>sur chaque face dans le sens de circulation, le nom et le kilométrage de la localité la plus proche, le nom et le kilométrage de la ville la plus proche,</w:t>
      </w:r>
    </w:p>
    <w:p w14:paraId="47A6B4C2" w14:textId="77777777" w:rsidR="0009753B" w:rsidRPr="00E4161B" w:rsidRDefault="0009753B" w:rsidP="009D6E8B">
      <w:pPr>
        <w:pStyle w:val="Style1"/>
        <w:widowControl/>
        <w:numPr>
          <w:ilvl w:val="0"/>
          <w:numId w:val="61"/>
        </w:numPr>
        <w:ind w:left="1418" w:hanging="567"/>
        <w:rPr>
          <w:rFonts w:ascii="Bookman Old Style" w:hAnsi="Bookman Old Style"/>
          <w:sz w:val="22"/>
          <w:szCs w:val="22"/>
        </w:rPr>
      </w:pPr>
      <w:r w:rsidRPr="00E4161B">
        <w:rPr>
          <w:rFonts w:ascii="Bookman Old Style" w:hAnsi="Bookman Old Style"/>
          <w:sz w:val="22"/>
          <w:szCs w:val="22"/>
        </w:rPr>
        <w:t>sur la tranche, la distance par rapport à l'origine de la route,</w:t>
      </w:r>
    </w:p>
    <w:p w14:paraId="61715004" w14:textId="77777777" w:rsidR="0009753B" w:rsidRPr="00E4161B" w:rsidRDefault="0009753B" w:rsidP="009D6E8B">
      <w:pPr>
        <w:pStyle w:val="CM102"/>
        <w:widowControl/>
        <w:numPr>
          <w:ilvl w:val="0"/>
          <w:numId w:val="61"/>
        </w:numPr>
        <w:autoSpaceDE/>
        <w:autoSpaceDN/>
        <w:adjustRightInd/>
        <w:spacing w:after="0"/>
        <w:ind w:left="1418" w:hanging="567"/>
        <w:jc w:val="both"/>
        <w:rPr>
          <w:rFonts w:ascii="Bookman Old Style" w:hAnsi="Bookman Old Style"/>
          <w:sz w:val="28"/>
          <w:szCs w:val="22"/>
        </w:rPr>
      </w:pPr>
      <w:r w:rsidRPr="00E4161B">
        <w:rPr>
          <w:rFonts w:ascii="Bookman Old Style" w:hAnsi="Bookman Old Style"/>
          <w:sz w:val="22"/>
          <w:szCs w:val="22"/>
        </w:rPr>
        <w:t>sur la calotte, la classe et le numéro de la route.</w:t>
      </w:r>
    </w:p>
    <w:p w14:paraId="5317859D" w14:textId="77777777" w:rsidR="0009753B" w:rsidRPr="00E4161B" w:rsidRDefault="0009753B" w:rsidP="00894770">
      <w:pPr>
        <w:pStyle w:val="Heading2"/>
        <w:spacing w:before="0" w:after="0"/>
        <w:rPr>
          <w:rFonts w:ascii="Bookman Old Style" w:hAnsi="Bookman Old Style"/>
        </w:rPr>
      </w:pPr>
      <w:bookmarkStart w:id="621" w:name="_Toc357607558"/>
      <w:bookmarkStart w:id="622" w:name="_Toc395873316"/>
      <w:bookmarkStart w:id="623" w:name="_Toc442708776"/>
      <w:r w:rsidRPr="00E4161B">
        <w:rPr>
          <w:rFonts w:ascii="Bookman Old Style" w:hAnsi="Bookman Old Style"/>
        </w:rPr>
        <w:t>Article 44 :</w:t>
      </w:r>
      <w:bookmarkStart w:id="624" w:name="_Toc357607559"/>
      <w:bookmarkEnd w:id="621"/>
      <w:r w:rsidRPr="00E4161B">
        <w:rPr>
          <w:rFonts w:ascii="Bookman Old Style" w:hAnsi="Bookman Old Style"/>
        </w:rPr>
        <w:tab/>
        <w:t>PLANTATION D’ARBRES</w:t>
      </w:r>
      <w:bookmarkEnd w:id="622"/>
      <w:bookmarkEnd w:id="623"/>
      <w:bookmarkEnd w:id="624"/>
    </w:p>
    <w:p w14:paraId="486DC1E9" w14:textId="77777777" w:rsidR="0009753B" w:rsidRPr="00E4161B" w:rsidRDefault="0009753B" w:rsidP="00894770">
      <w:pPr>
        <w:pStyle w:val="Style1"/>
        <w:widowControl/>
        <w:rPr>
          <w:rFonts w:ascii="Bookman Old Style" w:hAnsi="Bookman Old Style"/>
        </w:rPr>
      </w:pPr>
      <w:r w:rsidRPr="00E4161B">
        <w:rPr>
          <w:rFonts w:ascii="Bookman Old Style" w:hAnsi="Bookman Old Style"/>
        </w:rPr>
        <w:t>Le Cocontractant plante et entretient les arbres jusqu'à la réception définitive des travaux; tout arbre mort pendant le délai de garantie doit être remplacé à ses frais.</w:t>
      </w:r>
    </w:p>
    <w:p w14:paraId="35B4D45F" w14:textId="77777777" w:rsidR="0009753B" w:rsidRPr="00E4161B" w:rsidRDefault="0009753B" w:rsidP="00894770">
      <w:pPr>
        <w:pStyle w:val="Heading2"/>
        <w:spacing w:before="0" w:after="0"/>
        <w:rPr>
          <w:rFonts w:ascii="Bookman Old Style" w:hAnsi="Bookman Old Style"/>
        </w:rPr>
      </w:pPr>
      <w:bookmarkStart w:id="625" w:name="_Toc357607560"/>
      <w:bookmarkStart w:id="626" w:name="_Toc395873317"/>
      <w:bookmarkStart w:id="627" w:name="_Toc442708777"/>
      <w:r w:rsidRPr="00E4161B">
        <w:rPr>
          <w:rFonts w:ascii="Bookman Old Style" w:hAnsi="Bookman Old Style"/>
        </w:rPr>
        <w:t>Article 45 :</w:t>
      </w:r>
      <w:bookmarkStart w:id="628" w:name="_Toc357607561"/>
      <w:bookmarkEnd w:id="625"/>
      <w:r w:rsidRPr="00E4161B">
        <w:rPr>
          <w:rFonts w:ascii="Bookman Old Style" w:hAnsi="Bookman Old Style"/>
        </w:rPr>
        <w:tab/>
        <w:t>TRAITEMENT DE BOURBIERS</w:t>
      </w:r>
      <w:bookmarkEnd w:id="626"/>
      <w:bookmarkEnd w:id="627"/>
      <w:bookmarkEnd w:id="628"/>
    </w:p>
    <w:p w14:paraId="75441A59"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Un bourbier est un défoncé de la chaussée avec perte de profil. Il peut également constituer une somme de défoncés isolés sur différents profils de la même route. Il s’agit </w:t>
      </w:r>
      <w:r w:rsidRPr="00E4161B">
        <w:rPr>
          <w:rFonts w:ascii="Bookman Old Style" w:hAnsi="Bookman Old Style"/>
        </w:rPr>
        <w:lastRenderedPageBreak/>
        <w:t>couramment des zones de pente, ou des zones de points bas dont le matériau support présente une faible résistance mécanique.</w:t>
      </w:r>
    </w:p>
    <w:p w14:paraId="50B3C05E"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Les opérations de traitement des bourbiers sont menées durant la phase 2 (saison pluies). </w:t>
      </w:r>
    </w:p>
    <w:p w14:paraId="1AE7AFB1"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Après la suspension des travaux pour cause de pluies abondantes, l’équipe de projet localise et définit contradictoirement la longueur des bourbiers à traiter, qu’elle regroupe sur un même tronçon de route ou en séries de bourbiers de </w:t>
      </w:r>
      <w:smartTag w:uri="urn:schemas-microsoft-com:office:smarttags" w:element="metricconverter">
        <w:smartTagPr>
          <w:attr w:name="ProductID" w:val="200 m￨tre"/>
        </w:smartTagPr>
        <w:r w:rsidRPr="00E4161B">
          <w:rPr>
            <w:rFonts w:ascii="Bookman Old Style" w:hAnsi="Bookman Old Style"/>
          </w:rPr>
          <w:t>200 mètre</w:t>
        </w:r>
      </w:smartTag>
      <w:r w:rsidRPr="00E4161B">
        <w:rPr>
          <w:rFonts w:ascii="Bookman Old Style" w:hAnsi="Bookman Old Style"/>
        </w:rPr>
        <w:t xml:space="preserve"> linéaires en moyenne.</w:t>
      </w:r>
    </w:p>
    <w:p w14:paraId="454BCF19" w14:textId="77777777" w:rsidR="0009753B" w:rsidRPr="00E4161B" w:rsidRDefault="0009753B" w:rsidP="006B3886">
      <w:pPr>
        <w:pStyle w:val="Index9"/>
        <w:rPr>
          <w:rFonts w:ascii="Bookman Old Style" w:hAnsi="Bookman Old Style"/>
        </w:rPr>
      </w:pPr>
      <w:r w:rsidRPr="00E4161B">
        <w:rPr>
          <w:rFonts w:ascii="Bookman Old Style" w:hAnsi="Bookman Old Style"/>
        </w:rPr>
        <w:t>Le traitement des bourbiers consiste à l’exécution des travaux ci-dessus énumérés, afin de rendre la zone incriminée stable et exempte de tout poinçonnement et comprend :</w:t>
      </w:r>
    </w:p>
    <w:p w14:paraId="0854DBF6"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L’extraction des matériaux de mauvaise tenue ;</w:t>
      </w:r>
    </w:p>
    <w:p w14:paraId="3A8712BB"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La création des fossés et des exutoires  en vue d’un drainage ;</w:t>
      </w:r>
    </w:p>
    <w:p w14:paraId="6AE669C5"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La préparation de l’assise ;</w:t>
      </w:r>
    </w:p>
    <w:p w14:paraId="2474A29B"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Le transport et a mise en œuvre des matériaux de substitution ;</w:t>
      </w:r>
    </w:p>
    <w:p w14:paraId="298EC77C"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Le compactage éventuel et toutes sujétions liées au respect des prescriptions environnementales.</w:t>
      </w:r>
    </w:p>
    <w:p w14:paraId="6587BC35" w14:textId="77777777" w:rsidR="0009753B" w:rsidRPr="00E4161B" w:rsidRDefault="0009753B" w:rsidP="006B3886">
      <w:pPr>
        <w:pStyle w:val="Index9"/>
        <w:rPr>
          <w:rFonts w:ascii="Bookman Old Style" w:hAnsi="Bookman Old Style"/>
        </w:rPr>
      </w:pPr>
      <w:r w:rsidRPr="00E4161B">
        <w:rPr>
          <w:rFonts w:ascii="Bookman Old Style" w:hAnsi="Bookman Old Style"/>
        </w:rPr>
        <w:t>L’extractagréé par le Maître d’œuvre, s’exécuteront avec le matériel approprié.</w:t>
      </w:r>
    </w:p>
    <w:p w14:paraId="234C2721" w14:textId="77777777" w:rsidR="0009753B" w:rsidRPr="00E4161B" w:rsidRDefault="0009753B" w:rsidP="006B3886">
      <w:pPr>
        <w:pStyle w:val="Index9"/>
        <w:rPr>
          <w:rFonts w:ascii="Bookman Old Style" w:hAnsi="Bookman Old Style"/>
        </w:rPr>
      </w:pPr>
      <w:r w:rsidRPr="00E4161B">
        <w:rPr>
          <w:rFonts w:ascii="Bookman Old Style" w:hAnsi="Bookman Old Style"/>
        </w:rPr>
        <w:t>L’extraction des matériaux de mauvaise tenue se fera jusqu’à obtention d’un support  présentant  une meilleure résistance  mécanique.</w:t>
      </w:r>
    </w:p>
    <w:p w14:paraId="3B85E9B7" w14:textId="77777777" w:rsidR="0009753B" w:rsidRPr="00E4161B" w:rsidRDefault="0009753B" w:rsidP="006B3886">
      <w:pPr>
        <w:pStyle w:val="Index9"/>
        <w:rPr>
          <w:rFonts w:ascii="Bookman Old Style" w:hAnsi="Bookman Old Style"/>
        </w:rPr>
      </w:pPr>
      <w:r w:rsidRPr="00E4161B">
        <w:rPr>
          <w:rFonts w:ascii="Bookman Old Style" w:hAnsi="Bookman Old Style"/>
        </w:rPr>
        <w:t>Le sol support pourra être amélioré avec des enrochements afin  de limiter au maximum le poinçonnement. Cet enrochement obéira aux conditions d’utilisation des matériaux définies dans l’article 32 du CCTP.</w:t>
      </w:r>
    </w:p>
    <w:p w14:paraId="1B63EB52" w14:textId="77777777" w:rsidR="0009753B" w:rsidRPr="00E4161B" w:rsidRDefault="0009753B" w:rsidP="006B3886">
      <w:pPr>
        <w:pStyle w:val="Index9"/>
        <w:rPr>
          <w:rFonts w:ascii="Bookman Old Style" w:hAnsi="Bookman Old Style"/>
        </w:rPr>
      </w:pPr>
      <w:r w:rsidRPr="00E4161B">
        <w:rPr>
          <w:rFonts w:ascii="Bookman Old Style" w:hAnsi="Bookman Old Style"/>
        </w:rPr>
        <w:t>Le matériau de substitution  correspondant obéira aux caractéristiques définies pour l’utilisation des remblais courants en zone de purge et de bourbier, tels que définies dans l’article 11 du présent  CCTP.</w:t>
      </w:r>
    </w:p>
    <w:p w14:paraId="63477A76" w14:textId="77777777" w:rsidR="0009753B" w:rsidRPr="00E4161B" w:rsidRDefault="0009753B" w:rsidP="006B3886">
      <w:pPr>
        <w:pStyle w:val="Index9"/>
        <w:rPr>
          <w:rFonts w:ascii="Bookman Old Style" w:hAnsi="Bookman Old Style"/>
          <w:sz w:val="24"/>
          <w:szCs w:val="28"/>
        </w:rPr>
      </w:pPr>
      <w:r w:rsidRPr="00E4161B">
        <w:rPr>
          <w:rFonts w:ascii="Bookman Old Style" w:hAnsi="Bookman Old Style"/>
        </w:rPr>
        <w:t xml:space="preserve">La zone traitée devra être protégée avec un drainage longitudinal ou éventuellement transversal par la création des fossés et exutoires sur des distances prescrites par le Maître d’œuvre, telle que définie  dans  les </w:t>
      </w:r>
      <w:r w:rsidRPr="00E4161B">
        <w:rPr>
          <w:rFonts w:ascii="Bookman Old Style" w:hAnsi="Bookman Old Style"/>
          <w:sz w:val="24"/>
          <w:szCs w:val="28"/>
        </w:rPr>
        <w:t>prescriptions des articles 23, 24.1, et 24.2  du présent CCTP.</w:t>
      </w:r>
    </w:p>
    <w:p w14:paraId="4831DA42"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L’entrepreneur prendra soin à chaque zone de bourbier traitée, d’adjoindre un rapport présentant entre autres pour les mêmes profils, la situation visuelle avant et après les travaux sur photo numérique en couleur.</w:t>
      </w:r>
    </w:p>
    <w:p w14:paraId="3B8EE434" w14:textId="77777777" w:rsidR="0009753B" w:rsidRPr="00E4161B" w:rsidRDefault="0009753B" w:rsidP="00894770">
      <w:pPr>
        <w:pStyle w:val="Heading2"/>
        <w:spacing w:before="0" w:after="0"/>
        <w:rPr>
          <w:rFonts w:ascii="Bookman Old Style" w:hAnsi="Bookman Old Style"/>
        </w:rPr>
      </w:pPr>
      <w:bookmarkStart w:id="629" w:name="_Toc357607562"/>
      <w:bookmarkStart w:id="630" w:name="_Toc395873318"/>
      <w:bookmarkStart w:id="631" w:name="_Toc442708778"/>
      <w:r w:rsidRPr="00E4161B">
        <w:rPr>
          <w:rFonts w:ascii="Bookman Old Style" w:hAnsi="Bookman Old Style"/>
        </w:rPr>
        <w:t>Article 46 </w:t>
      </w:r>
      <w:bookmarkEnd w:id="629"/>
      <w:r w:rsidRPr="00E4161B">
        <w:rPr>
          <w:rFonts w:ascii="Bookman Old Style" w:hAnsi="Bookman Old Style"/>
        </w:rPr>
        <w:t>:</w:t>
      </w:r>
      <w:r w:rsidRPr="00E4161B">
        <w:rPr>
          <w:rFonts w:ascii="Bookman Old Style" w:hAnsi="Bookman Old Style"/>
        </w:rPr>
        <w:tab/>
        <w:t>DEGAGEMENT AU BULLDOZER</w:t>
      </w:r>
      <w:bookmarkEnd w:id="630"/>
      <w:bookmarkEnd w:id="631"/>
    </w:p>
    <w:p w14:paraId="73D56AA4" w14:textId="77777777" w:rsidR="0009753B" w:rsidRPr="00E4161B" w:rsidRDefault="0009753B" w:rsidP="009D6E8B">
      <w:pPr>
        <w:pStyle w:val="Index9"/>
        <w:jc w:val="both"/>
        <w:rPr>
          <w:rFonts w:ascii="Bookman Old Style" w:hAnsi="Bookman Old Style"/>
        </w:rPr>
      </w:pPr>
      <w:r w:rsidRPr="00E4161B">
        <w:rPr>
          <w:rFonts w:ascii="Bookman Old Style" w:hAnsi="Bookman Old Style"/>
        </w:rPr>
        <w:t xml:space="preserve">Une section de route nécessite un bulldozing ou dégagement au bulldozer, dès lors que sa dégradation rapide ou avancée à cause d’un sol support inapte à la circulation routière, ne permet plus d’entreprendre avant toute intervention, l’exécution des tâches classiques d’entretien routier telles que les déblais en dépôt ou la mise en forme, dont le coût serait onéreux, ou l’effort trop important. C’est pourquoi l’intervention préalable du bulldozer dans le sens d’aplanir la plate forme, de supprimer tous les encaissements, de déforester, de déblayer les bourbiers,  s’avère indispensable avant toute autre tâche de finition qui donnera le profil et le confort nécessaires  à la chaussée. </w:t>
      </w:r>
    </w:p>
    <w:p w14:paraId="5D6907EB" w14:textId="77777777" w:rsidR="0009753B" w:rsidRPr="00E4161B" w:rsidRDefault="0009753B" w:rsidP="009D6E8B">
      <w:pPr>
        <w:pStyle w:val="Index9"/>
        <w:jc w:val="both"/>
        <w:rPr>
          <w:rFonts w:ascii="Bookman Old Style" w:hAnsi="Bookman Old Style"/>
        </w:rPr>
      </w:pPr>
      <w:r w:rsidRPr="00E4161B">
        <w:rPr>
          <w:rFonts w:ascii="Bookman Old Style" w:hAnsi="Bookman Old Style"/>
        </w:rPr>
        <w:t xml:space="preserve">Le bulldozing ou dégagement au bulldozer, s’exécute sur toute l’emprise de la route existante et comprend en plus des  tâches énumérées ci-dessus,  le décapage éventuel de la terre végétale, ou l’abattage et le dessouchage des arbres se trouvant dans l’emprise de celle-ci. Cette opération consiste également à redonner à une chaussée vieillissante, la largeur nécessaire, afin qu’après implantation pour la création des fossés rémunérées par ailleurs, la route retrouve sa largeur telle que définie dans le profil en travers type.  </w:t>
      </w:r>
    </w:p>
    <w:p w14:paraId="2161A368" w14:textId="77777777" w:rsidR="0009753B" w:rsidRPr="00E4161B" w:rsidRDefault="0009753B" w:rsidP="009D6E8B">
      <w:pPr>
        <w:pStyle w:val="Index9"/>
        <w:jc w:val="both"/>
        <w:rPr>
          <w:rFonts w:ascii="Bookman Old Style" w:hAnsi="Bookman Old Style"/>
        </w:rPr>
      </w:pPr>
      <w:r w:rsidRPr="00E4161B">
        <w:rPr>
          <w:rFonts w:ascii="Bookman Old Style" w:hAnsi="Bookman Old Style"/>
        </w:rPr>
        <w:t xml:space="preserve"> Les terres provenant du bulldozing ou tout autre produit seront entreposées hors de l’emprise de la route, ou en un lieu agrée par le Maître d’œuvre, de manière à ne constituer aucun obstacle pour l’écoulement des eaux. </w:t>
      </w:r>
    </w:p>
    <w:p w14:paraId="39C688E0" w14:textId="77777777" w:rsidR="0009753B" w:rsidRPr="00E4161B" w:rsidRDefault="0009753B" w:rsidP="00894770">
      <w:pPr>
        <w:pStyle w:val="Heading2"/>
        <w:spacing w:before="0" w:after="0"/>
        <w:rPr>
          <w:rFonts w:ascii="Bookman Old Style" w:hAnsi="Bookman Old Style"/>
        </w:rPr>
      </w:pPr>
      <w:bookmarkStart w:id="632" w:name="_Toc442708779"/>
      <w:r w:rsidRPr="00E4161B">
        <w:rPr>
          <w:rFonts w:ascii="Bookman Old Style" w:hAnsi="Bookman Old Style"/>
        </w:rPr>
        <w:t>Article 47 :</w:t>
      </w:r>
      <w:r w:rsidRPr="00E4161B">
        <w:rPr>
          <w:rFonts w:ascii="Bookman Old Style" w:hAnsi="Bookman Old Style"/>
        </w:rPr>
        <w:tab/>
        <w:t>PROVISION POUR FORMATION</w:t>
      </w:r>
      <w:bookmarkEnd w:id="632"/>
    </w:p>
    <w:p w14:paraId="107DC6C7" w14:textId="77777777" w:rsidR="0009753B" w:rsidRPr="00E4161B" w:rsidRDefault="0009753B" w:rsidP="00894770">
      <w:pPr>
        <w:rPr>
          <w:rFonts w:ascii="Bookman Old Style" w:hAnsi="Bookman Old Style"/>
          <w:sz w:val="22"/>
          <w:szCs w:val="22"/>
        </w:rPr>
      </w:pPr>
      <w:r w:rsidRPr="00E4161B">
        <w:rPr>
          <w:rFonts w:ascii="Bookman Old Style" w:hAnsi="Bookman Old Style"/>
          <w:sz w:val="22"/>
          <w:szCs w:val="22"/>
        </w:rPr>
        <w:t>Il peut être constitué une provision pour la formation de l’équipe du projet, notamment la formation à l’utilisation des produits innovants ou autres technologie nouvelle.</w:t>
      </w:r>
    </w:p>
    <w:p w14:paraId="443F8C1F" w14:textId="77777777" w:rsidR="0009753B" w:rsidRPr="00E4161B" w:rsidRDefault="0009753B" w:rsidP="0009753B">
      <w:pPr>
        <w:spacing w:after="200" w:line="276" w:lineRule="auto"/>
        <w:rPr>
          <w:rFonts w:ascii="Bookman Old Style" w:hAnsi="Bookman Old Style"/>
          <w:b/>
          <w:bCs/>
          <w:sz w:val="24"/>
        </w:rPr>
      </w:pPr>
      <w:bookmarkStart w:id="633" w:name="_Toc357607564"/>
      <w:bookmarkStart w:id="634" w:name="_Toc395873319"/>
      <w:r w:rsidRPr="00E4161B">
        <w:rPr>
          <w:rFonts w:ascii="Bookman Old Style" w:hAnsi="Bookman Old Style"/>
        </w:rPr>
        <w:br w:type="page"/>
      </w:r>
    </w:p>
    <w:p w14:paraId="54EF5435" w14:textId="77777777" w:rsidR="0009753B" w:rsidRPr="00E4161B" w:rsidRDefault="0009753B" w:rsidP="00F17D9C">
      <w:pPr>
        <w:pStyle w:val="Heading1"/>
        <w:jc w:val="center"/>
        <w:rPr>
          <w:rFonts w:ascii="Bookman Old Style" w:hAnsi="Bookman Old Style"/>
        </w:rPr>
      </w:pPr>
      <w:bookmarkStart w:id="635" w:name="_Toc442708780"/>
      <w:r w:rsidRPr="00E4161B">
        <w:rPr>
          <w:rFonts w:ascii="Bookman Old Style" w:hAnsi="Bookman Old Style"/>
        </w:rPr>
        <w:lastRenderedPageBreak/>
        <w:t>CHAPITRE  IV : MODE D’EVALUATION DES TRAVAUX</w:t>
      </w:r>
      <w:bookmarkEnd w:id="633"/>
      <w:bookmarkEnd w:id="634"/>
      <w:bookmarkEnd w:id="635"/>
    </w:p>
    <w:p w14:paraId="7C7E5203" w14:textId="77777777" w:rsidR="0009753B" w:rsidRPr="00E4161B" w:rsidRDefault="0009753B" w:rsidP="0009753B">
      <w:pPr>
        <w:pStyle w:val="Heading2"/>
        <w:rPr>
          <w:rFonts w:ascii="Bookman Old Style" w:hAnsi="Bookman Old Style"/>
        </w:rPr>
      </w:pPr>
      <w:bookmarkStart w:id="636" w:name="_Toc357607565"/>
      <w:bookmarkStart w:id="637" w:name="_Toc395873320"/>
      <w:bookmarkStart w:id="638" w:name="_Toc442708781"/>
      <w:r w:rsidRPr="00E4161B">
        <w:rPr>
          <w:rFonts w:ascii="Bookman Old Style" w:hAnsi="Bookman Old Style"/>
        </w:rPr>
        <w:t>Article 48 :</w:t>
      </w:r>
      <w:bookmarkStart w:id="639" w:name="_Toc357607566"/>
      <w:bookmarkEnd w:id="636"/>
      <w:r w:rsidRPr="00E4161B">
        <w:rPr>
          <w:rFonts w:ascii="Bookman Old Style" w:hAnsi="Bookman Old Style"/>
        </w:rPr>
        <w:tab/>
        <w:t>CONDITIONS GENERALES D’EVALUATION</w:t>
      </w:r>
      <w:bookmarkEnd w:id="637"/>
      <w:bookmarkEnd w:id="638"/>
      <w:bookmarkEnd w:id="639"/>
    </w:p>
    <w:p w14:paraId="151D385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14:paraId="1D078088"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réputé avoir une parfaite connaissance de toutes les conditions et sujétions imposées pour la bonne exécution des travaux, et de toutes les conditions locales susceptibles d’avoir une influence sur cette exécution, et notamment :</w:t>
      </w:r>
    </w:p>
    <w:p w14:paraId="43DA9ED9" w14:textId="77777777" w:rsidR="0009753B" w:rsidRPr="00E4161B" w:rsidRDefault="0009753B" w:rsidP="00F17D9C">
      <w:pPr>
        <w:pStyle w:val="Style1"/>
        <w:widowControl/>
        <w:numPr>
          <w:ilvl w:val="0"/>
          <w:numId w:val="63"/>
        </w:numPr>
        <w:rPr>
          <w:rFonts w:ascii="Bookman Old Style" w:hAnsi="Bookman Old Style"/>
          <w:sz w:val="22"/>
          <w:szCs w:val="22"/>
        </w:rPr>
      </w:pPr>
      <w:r w:rsidRPr="00E4161B">
        <w:rPr>
          <w:rFonts w:ascii="Bookman Old Style" w:hAnsi="Bookman Old Style"/>
          <w:sz w:val="22"/>
          <w:szCs w:val="22"/>
        </w:rPr>
        <w:t>de la nature et de la qualité des sols et terrains,</w:t>
      </w:r>
    </w:p>
    <w:p w14:paraId="350CC293" w14:textId="77777777" w:rsidR="0009753B" w:rsidRPr="00E4161B" w:rsidRDefault="0009753B" w:rsidP="00F17D9C">
      <w:pPr>
        <w:pStyle w:val="Style1"/>
        <w:widowControl/>
        <w:numPr>
          <w:ilvl w:val="0"/>
          <w:numId w:val="63"/>
        </w:numPr>
        <w:rPr>
          <w:rFonts w:ascii="Bookman Old Style" w:hAnsi="Bookman Old Style"/>
          <w:sz w:val="22"/>
          <w:szCs w:val="22"/>
        </w:rPr>
      </w:pPr>
      <w:r w:rsidRPr="00E4161B">
        <w:rPr>
          <w:rFonts w:ascii="Bookman Old Style" w:hAnsi="Bookman Old Style"/>
          <w:sz w:val="22"/>
          <w:szCs w:val="22"/>
        </w:rPr>
        <w:t>des conditions de transport et d’accès sur les sites,</w:t>
      </w:r>
    </w:p>
    <w:p w14:paraId="45914FC7" w14:textId="77777777" w:rsidR="0009753B" w:rsidRPr="00E4161B" w:rsidRDefault="0009753B" w:rsidP="00F17D9C">
      <w:pPr>
        <w:pStyle w:val="Style1"/>
        <w:widowControl/>
        <w:numPr>
          <w:ilvl w:val="0"/>
          <w:numId w:val="63"/>
        </w:numPr>
        <w:rPr>
          <w:rFonts w:ascii="Bookman Old Style" w:hAnsi="Bookman Old Style"/>
          <w:sz w:val="22"/>
          <w:szCs w:val="22"/>
        </w:rPr>
      </w:pPr>
      <w:r w:rsidRPr="00E4161B">
        <w:rPr>
          <w:rFonts w:ascii="Bookman Old Style" w:hAnsi="Bookman Old Style"/>
          <w:sz w:val="22"/>
          <w:szCs w:val="22"/>
        </w:rPr>
        <w:t>du régime normal des eaux et des pluies dans la région concernée par le projet,</w:t>
      </w:r>
    </w:p>
    <w:p w14:paraId="72AE5EFB" w14:textId="77777777" w:rsidR="0009753B" w:rsidRPr="00E4161B" w:rsidRDefault="0009753B" w:rsidP="00F17D9C">
      <w:pPr>
        <w:pStyle w:val="Style1"/>
        <w:widowControl/>
        <w:numPr>
          <w:ilvl w:val="0"/>
          <w:numId w:val="63"/>
        </w:numPr>
        <w:rPr>
          <w:rFonts w:ascii="Bookman Old Style" w:hAnsi="Bookman Old Style"/>
          <w:sz w:val="22"/>
          <w:szCs w:val="22"/>
        </w:rPr>
      </w:pPr>
      <w:r w:rsidRPr="00E4161B">
        <w:rPr>
          <w:rFonts w:ascii="Bookman Old Style" w:hAnsi="Bookman Old Style"/>
          <w:sz w:val="22"/>
          <w:szCs w:val="22"/>
        </w:rPr>
        <w:t>de toutes les sources d'approvisionnement en eaux exploitables.</w:t>
      </w:r>
    </w:p>
    <w:p w14:paraId="267EAD4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ne peut de ce fait élever aucune réclamation ayant pour base des difficultés ou sujétions imprévues, en dehors des cas de force majeure définie au CCAP.</w:t>
      </w:r>
    </w:p>
    <w:p w14:paraId="64CA84C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prix du bordereau rémunèrent forfaitairement toutes les dépenses relatives à la bonne exécution des travaux et incluent :</w:t>
      </w:r>
    </w:p>
    <w:p w14:paraId="485506DC"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tous les frais de main- d’œuvre,</w:t>
      </w:r>
    </w:p>
    <w:p w14:paraId="00F4F8B9"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dépenses entraînées par la réglementation sur l’hygiène et la sécurité des travailleurs, et par le respect du code de la route et du code du travail,</w:t>
      </w:r>
    </w:p>
    <w:p w14:paraId="50F679AB"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 coût des fournitures diverses telles que ciment, fer, bitume, carburants, lubrifiants, ingrédients, etc., et leur transport sur le chantier quelles que soient leur provenance et le lieu d’approvisionnement,</w:t>
      </w:r>
    </w:p>
    <w:p w14:paraId="1AA67243"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de levés topographiques et d’implantation, de report et de dessin,</w:t>
      </w:r>
    </w:p>
    <w:p w14:paraId="7E7A2ACF"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de piquetage de l'itinéraire,</w:t>
      </w:r>
    </w:p>
    <w:p w14:paraId="2FC9496D"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tous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w:t>
      </w:r>
    </w:p>
    <w:p w14:paraId="5812A8BF"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planches d'essais,</w:t>
      </w:r>
    </w:p>
    <w:p w14:paraId="5EE09288"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d’autocontrôle des travaux exécutés,</w:t>
      </w:r>
    </w:p>
    <w:p w14:paraId="686261DE"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d’aménagement des sites d’emprunt et de dépôt, des pistes provisoires de toute nature pour accès aux carrières, emprunts et points d’eau,</w:t>
      </w:r>
    </w:p>
    <w:p w14:paraId="21516229"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inhérents au maintien de la circulation pendant les travaux, comprenant l’aménagement et l’entretien de déviations, l’entretien de la route existante, la mise en place et le maintien d’une signalisation adéquate, et ce jusqu'à la réception provisoire,</w:t>
      </w:r>
    </w:p>
    <w:p w14:paraId="4A2F709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tous les frais d’installations de chantier, d’amortissement du matériel et outillage, de gardiennage,</w:t>
      </w:r>
    </w:p>
    <w:p w14:paraId="18FE7B4A"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la suppression de toutes les installations provisoires et la remise en état des lieux,</w:t>
      </w:r>
    </w:p>
    <w:p w14:paraId="75CC8F16"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la remise en état des abords de chantier,</w:t>
      </w:r>
    </w:p>
    <w:p w14:paraId="439A2A97"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tous les frais d’acheminement et de repli du matériel, matières et outillage,</w:t>
      </w:r>
    </w:p>
    <w:p w14:paraId="0C60B667"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faux frais et les coûts des sujétions de parfaite exécution et de fabrication permettant d'obtenir les qualités définies par le cahier des charges,</w:t>
      </w:r>
    </w:p>
    <w:p w14:paraId="7542553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toutes les sujétions ainsi que tous les aléas, frais généraux et bénéfice de le Cocontractant,</w:t>
      </w:r>
    </w:p>
    <w:p w14:paraId="0CCB5FD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toutes les charges d’entretien pendant le délai de garantie.</w:t>
      </w:r>
    </w:p>
    <w:p w14:paraId="7127AA1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réalisation de tous les essais géotechniques et la conformité des résultats de ces essais aux exigences du présent CCTP conditionnent la prise en attachement des travaux.</w:t>
      </w:r>
    </w:p>
    <w:p w14:paraId="19B62EE5" w14:textId="77777777" w:rsidR="0009753B" w:rsidRPr="00E4161B" w:rsidRDefault="0009753B" w:rsidP="0009753B">
      <w:pPr>
        <w:pStyle w:val="Heading2"/>
        <w:rPr>
          <w:rFonts w:ascii="Bookman Old Style" w:hAnsi="Bookman Old Style"/>
        </w:rPr>
      </w:pPr>
      <w:bookmarkStart w:id="640" w:name="_Toc357607567"/>
      <w:bookmarkStart w:id="641" w:name="_Toc395873321"/>
      <w:bookmarkStart w:id="642" w:name="_Toc442708782"/>
      <w:r w:rsidRPr="00E4161B">
        <w:rPr>
          <w:rFonts w:ascii="Bookman Old Style" w:hAnsi="Bookman Old Style"/>
        </w:rPr>
        <w:lastRenderedPageBreak/>
        <w:t>Article 49 :</w:t>
      </w:r>
      <w:bookmarkStart w:id="643" w:name="_Toc357607568"/>
      <w:bookmarkEnd w:id="640"/>
      <w:r w:rsidRPr="00E4161B">
        <w:rPr>
          <w:rFonts w:ascii="Bookman Old Style" w:hAnsi="Bookman Old Style"/>
        </w:rPr>
        <w:tab/>
        <w:t>CONSISTANCE DES PRIX</w:t>
      </w:r>
      <w:bookmarkEnd w:id="641"/>
      <w:bookmarkEnd w:id="642"/>
      <w:bookmarkEnd w:id="643"/>
    </w:p>
    <w:p w14:paraId="7D31D38A"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La consistance des prix unitaires fournie par le Cocontractant est définie au CCAP.</w:t>
      </w:r>
    </w:p>
    <w:p w14:paraId="7B8D58DA" w14:textId="77777777" w:rsidR="002D4BDB" w:rsidRPr="00E4161B" w:rsidRDefault="002D4BDB" w:rsidP="0009753B">
      <w:pPr>
        <w:pStyle w:val="Style1"/>
        <w:widowControl/>
        <w:spacing w:before="120"/>
        <w:rPr>
          <w:rFonts w:ascii="Bookman Old Style" w:hAnsi="Bookman Old Style"/>
          <w:sz w:val="22"/>
          <w:szCs w:val="22"/>
        </w:rPr>
      </w:pPr>
    </w:p>
    <w:p w14:paraId="7896AFFC" w14:textId="77777777" w:rsidR="002D4BDB" w:rsidRPr="00E4161B" w:rsidRDefault="002D4BDB" w:rsidP="0009753B">
      <w:pPr>
        <w:pStyle w:val="Style1"/>
        <w:widowControl/>
        <w:spacing w:before="120"/>
        <w:rPr>
          <w:rFonts w:ascii="Bookman Old Style" w:hAnsi="Bookman Old Style"/>
          <w:sz w:val="22"/>
          <w:szCs w:val="22"/>
        </w:rPr>
      </w:pPr>
    </w:p>
    <w:p w14:paraId="47EA3C13" w14:textId="77777777" w:rsidR="0009753B" w:rsidRPr="00E4161B" w:rsidRDefault="0009753B" w:rsidP="0009753B">
      <w:pPr>
        <w:pStyle w:val="Heading2"/>
        <w:rPr>
          <w:rFonts w:ascii="Bookman Old Style" w:hAnsi="Bookman Old Style"/>
        </w:rPr>
      </w:pPr>
      <w:bookmarkStart w:id="644" w:name="_Toc357607569"/>
      <w:bookmarkStart w:id="645" w:name="_Toc395873322"/>
      <w:bookmarkStart w:id="646" w:name="_Toc442708783"/>
      <w:r w:rsidRPr="00E4161B">
        <w:rPr>
          <w:rFonts w:ascii="Bookman Old Style" w:hAnsi="Bookman Old Style"/>
        </w:rPr>
        <w:t>Article 50 :</w:t>
      </w:r>
      <w:bookmarkStart w:id="647" w:name="_Toc357607570"/>
      <w:bookmarkEnd w:id="644"/>
      <w:r w:rsidRPr="00E4161B">
        <w:rPr>
          <w:rFonts w:ascii="Bookman Old Style" w:hAnsi="Bookman Old Style"/>
        </w:rPr>
        <w:tab/>
        <w:t>DEFINITION DES PRIX ET EVALUATION DES TRAVAUX</w:t>
      </w:r>
      <w:bookmarkEnd w:id="645"/>
      <w:bookmarkEnd w:id="646"/>
      <w:bookmarkEnd w:id="647"/>
    </w:p>
    <w:p w14:paraId="000F838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réalisés seront payés au Cocontractant par application des prix du bordereau aux quantités des travaux évalués selon les prescriptions du présent article.</w:t>
      </w:r>
    </w:p>
    <w:p w14:paraId="6E36086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constatation de travaux supplémentaires dont les prix unitaires ne sont pas définis dans le bordereau des prix unitaires, le Maître d’œuvre se réserve le droit d’appliquer ses prix unitaires de références.</w:t>
      </w:r>
    </w:p>
    <w:p w14:paraId="29EDCF0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sera astreint au maintien de la circulation sur son chantier sans prétendre à une rémunération particulière et ce jusqu’à la réception provisoire de la route.</w:t>
      </w:r>
    </w:p>
    <w:p w14:paraId="232D4001"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Pendant les pluies en cours de chantier, il devra même gérer à ses frais les barrières de pluies existantes.</w:t>
      </w:r>
    </w:p>
    <w:p w14:paraId="19FD19C4"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définition de chaque prix et le mode d’évaluation des travaux sont donnés dans le bordereau des prix unitaires. Cette définition est complétée par les éléments suivants :</w:t>
      </w:r>
    </w:p>
    <w:p w14:paraId="1DD23EE9" w14:textId="77777777" w:rsidR="0009753B" w:rsidRPr="00E4161B" w:rsidRDefault="0009753B" w:rsidP="00F17D9C">
      <w:pPr>
        <w:pStyle w:val="Style1"/>
        <w:ind w:left="0"/>
        <w:rPr>
          <w:rFonts w:ascii="Bookman Old Style" w:hAnsi="Bookman Old Style"/>
          <w:sz w:val="22"/>
          <w:szCs w:val="22"/>
        </w:rPr>
      </w:pPr>
    </w:p>
    <w:p w14:paraId="25C427CB" w14:textId="77777777" w:rsidR="0009753B" w:rsidRPr="00E4161B" w:rsidRDefault="0009753B" w:rsidP="0009753B">
      <w:pPr>
        <w:pStyle w:val="Heading7"/>
        <w:rPr>
          <w:rFonts w:ascii="Bookman Old Style" w:hAnsi="Bookman Old Style"/>
          <w:b/>
          <w:sz w:val="22"/>
          <w:szCs w:val="28"/>
        </w:rPr>
      </w:pPr>
      <w:r w:rsidRPr="00E4161B">
        <w:rPr>
          <w:rFonts w:ascii="Bookman Old Style" w:hAnsi="Bookman Old Style"/>
          <w:sz w:val="22"/>
          <w:szCs w:val="28"/>
        </w:rPr>
        <w:t>SERIE 100 : NETTOYAGE ET TERRASSEMENTS</w:t>
      </w:r>
    </w:p>
    <w:p w14:paraId="71376498" w14:textId="77777777" w:rsidR="0009753B" w:rsidRPr="00E4161B" w:rsidRDefault="0009753B" w:rsidP="0009753B">
      <w:pPr>
        <w:pStyle w:val="Heading5"/>
        <w:ind w:left="1416"/>
        <w:rPr>
          <w:rFonts w:ascii="Bookman Old Style" w:hAnsi="Bookman Old Style"/>
          <w:b w:val="0"/>
        </w:rPr>
      </w:pPr>
      <w:r w:rsidRPr="00E4161B">
        <w:rPr>
          <w:rFonts w:ascii="Bookman Old Style" w:hAnsi="Bookman Old Style"/>
        </w:rPr>
        <w:t>DEBOUSSAILLAGE (prix n° TM101)</w:t>
      </w:r>
    </w:p>
    <w:p w14:paraId="751B10D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constatée contradictoirement, est le METRE CARRE (m²) mesuré horizontalement, en accord avec le maître d’œuvre et les directives en vigueur au MINTP.</w:t>
      </w:r>
    </w:p>
    <w:p w14:paraId="2A62824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DEFORESTAGE (prix n° TM102a) OU DESOUCHAGE AU BULLDOZER DES BAMBOUS DE CHINE (prix n° TM102c)</w:t>
      </w:r>
    </w:p>
    <w:p w14:paraId="202D3DE8"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constatée contradictoirement, est le METRE CARRE (m²) mesuré horizontalement, quel que soit l’état de chacun des deux accotements.</w:t>
      </w:r>
    </w:p>
    <w:p w14:paraId="02ACABC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ABATTAGE D'ARBRES ISOLES (prix n° TM103)</w:t>
      </w:r>
    </w:p>
    <w:p w14:paraId="35469123"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l'abattage d'arbres isolés dont la définition est fournie aux articles 16 et 17 du présent CCTP.</w:t>
      </w:r>
    </w:p>
    <w:p w14:paraId="6F3ACD1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DEBLAIS ORDINAIRES EN DEPOT (prix n° TM104)</w:t>
      </w:r>
    </w:p>
    <w:p w14:paraId="3DDC1433"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la réalisation des déblais en terrains de toute nature, à l'exclusion des terrains dits rippables rémunérés par le prix n° TM105, et des déblais rocheux rémunérés par le prix n° TM106.</w:t>
      </w:r>
    </w:p>
    <w:p w14:paraId="3EFFBEC5"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en place avant extraction, résultant d'attachements contradictoires.</w:t>
      </w:r>
    </w:p>
    <w:p w14:paraId="74466806"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DEBLAIS RIPPABLES (prix n°TM 105)</w:t>
      </w:r>
    </w:p>
    <w:p w14:paraId="4C11B3ED"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en place avant extraction, résultant d'attachements contradictoires</w:t>
      </w:r>
    </w:p>
    <w:p w14:paraId="5E306DC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DEBLAIS EN TERRAIN ROCHEUX (prix n° TM106a)</w:t>
      </w:r>
    </w:p>
    <w:p w14:paraId="02F04D9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en place avant extraction, résultant d'attachements contradictoires</w:t>
      </w:r>
    </w:p>
    <w:p w14:paraId="57DDCC6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DEBLAIS EN REMBLAIS (prix n° TM107)</w:t>
      </w:r>
    </w:p>
    <w:p w14:paraId="72F7AC3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la réalisation de remblai en provenance de déblais pour l'exécution de tous remblais en grande ou petite masse, conformément aux spécifications du présent CCTP.</w:t>
      </w:r>
    </w:p>
    <w:p w14:paraId="2296A32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après mise en place du remblai, résultant d'attachements contradictoires. Les déblais doivent être faits dans la zone déblayée conformément aux prescriptions du prix TM 104 avant tout paiement.</w:t>
      </w:r>
    </w:p>
    <w:p w14:paraId="07FEF674"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REMBLAIS PROVENANT D'EMPRUNT (Prix TM108)</w:t>
      </w:r>
    </w:p>
    <w:p w14:paraId="5B41725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la réalisation de remblai en provenance d'emprunts de diverses natures pour l'exécution de tous remblais en grande ou petite masse, conformément aux spécifications du présent CCTP. Il comprend également le malaxage éventuel pour les matériaux composés.</w:t>
      </w:r>
    </w:p>
    <w:p w14:paraId="78CC6844"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après mise en place, résultant d'attachements contradictoires.</w:t>
      </w:r>
    </w:p>
    <w:p w14:paraId="54C8F1C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PURGES (prix n° TM109)</w:t>
      </w:r>
    </w:p>
    <w:p w14:paraId="3BF09A3D"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résulte du métré contradictoire des quantités totales, après compactage, de matériaux réellement remis en place.</w:t>
      </w:r>
    </w:p>
    <w:p w14:paraId="1859F76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MISE EN FORME DE LA PLATEFORME (prix n° TM110)</w:t>
      </w:r>
    </w:p>
    <w:p w14:paraId="4E7594D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en KILOMETRE, mesuré selon la pente de l'axe de la chaussée réellement traitée entre bords extérieurs des fossés, s'ils existent.</w:t>
      </w:r>
    </w:p>
    <w:p w14:paraId="0FDCF00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REPROFILAGE RAPIDE (prix n° </w:t>
      </w:r>
      <w:r w:rsidR="00742D85" w:rsidRPr="00E4161B">
        <w:rPr>
          <w:rFonts w:ascii="Bookman Old Style" w:hAnsi="Bookman Old Style"/>
          <w:sz w:val="22"/>
          <w:szCs w:val="22"/>
        </w:rPr>
        <w:t>TM</w:t>
      </w:r>
      <w:r w:rsidRPr="00E4161B">
        <w:rPr>
          <w:rFonts w:ascii="Bookman Old Style" w:hAnsi="Bookman Old Style"/>
          <w:sz w:val="22"/>
          <w:szCs w:val="22"/>
        </w:rPr>
        <w:t>111)</w:t>
      </w:r>
    </w:p>
    <w:p w14:paraId="29F1EFAD"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en KILOMETRE, mesurée selon la pente de l'axe de la chaussée réellement traitée entre bords intérieurs des fossés, s'ils existent.</w:t>
      </w:r>
    </w:p>
    <w:p w14:paraId="4184883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REPROFILAGE - COMPACTAGE (prix n° TM112)</w:t>
      </w:r>
    </w:p>
    <w:p w14:paraId="146B04B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mètre carré, mesuré selon la pente de l'axe de la chaussée, réellement traitée entre bords intérieurs des fossés, s'ils existent.</w:t>
      </w:r>
    </w:p>
    <w:p w14:paraId="68A1C78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CURAGE ET REMISE EN FORME DES FOSSES ET DES EXUTOIRES (prix n° TM113)</w:t>
      </w:r>
    </w:p>
    <w:p w14:paraId="2170BCCC"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en METRE LINEAIRE (ml) de fossé en terre et exutoires réellement curés et remis en forme, mesurée contradictoirement selon la pente de l'axe de la chaussée.</w:t>
      </w:r>
    </w:p>
    <w:p w14:paraId="7D079268"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CREATION DE FOSSES EN TERRE ET D'EXUTOIRES (prix n° TM114)</w:t>
      </w:r>
    </w:p>
    <w:p w14:paraId="268897B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Prix 114 a : création à la niveleuse :</w:t>
      </w:r>
    </w:p>
    <w:p w14:paraId="61322685"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en METRE LINEAIRE (ml) de fossés en terre et divergents réellement crées, mesurés contradictoirement selon la pente de l’axe de la chaussée</w:t>
      </w:r>
    </w:p>
    <w:p w14:paraId="5BFC95A1"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Prix 114 b : création au Bulldozer, à la pelle ou tout autre moyen mécanique équivalent</w:t>
      </w:r>
    </w:p>
    <w:p w14:paraId="04052F1D"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en place avant exécution résultant d’attachement contradictoire.</w:t>
      </w:r>
    </w:p>
    <w:p w14:paraId="55ED150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COUCHE DE ROULEMENT (RECHARGEMENT) (prix n° TM115)</w:t>
      </w:r>
    </w:p>
    <w:p w14:paraId="034D38F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comprend également le malaxage éventuel pour les matériaux composés.</w:t>
      </w:r>
    </w:p>
    <w:p w14:paraId="448F19C5"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volume mesuré après mise en place et résulte du calcul géométrique effectué à partir des profils en travers implantés sur le terrain.</w:t>
      </w:r>
    </w:p>
    <w:p w14:paraId="40DC83B2"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EMPLOIS PARTIELS (prix n° TM116)</w:t>
      </w:r>
    </w:p>
    <w:p w14:paraId="66B50812"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La quantité à prendre en compte est le volume mesuré après mise en place et résulte du calcul géométrique effectué à partir des profils en travers implantés sur le terrain.</w:t>
      </w:r>
    </w:p>
    <w:p w14:paraId="4A039486"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PLUS VALUE DE TRANSPORT (prix n° TM117)</w:t>
      </w:r>
    </w:p>
    <w:p w14:paraId="0665A76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coût du transport sur une distance inférieure à </w:t>
      </w:r>
      <w:smartTag w:uri="urn:schemas-microsoft-com:office:smarttags" w:element="metricconverter">
        <w:smartTagPr>
          <w:attr w:name="ProductID" w:val="5000 m￨tres"/>
        </w:smartTagPr>
        <w:r w:rsidRPr="00E4161B">
          <w:rPr>
            <w:rFonts w:ascii="Bookman Old Style" w:hAnsi="Bookman Old Style"/>
            <w:sz w:val="22"/>
            <w:szCs w:val="22"/>
          </w:rPr>
          <w:t>5000 mètres</w:t>
        </w:r>
      </w:smartTag>
      <w:r w:rsidRPr="00E4161B">
        <w:rPr>
          <w:rFonts w:ascii="Bookman Old Style" w:hAnsi="Bookman Old Style"/>
          <w:sz w:val="22"/>
          <w:szCs w:val="22"/>
        </w:rPr>
        <w:t xml:space="preserve"> est inclus dans les prix ci-dessus.</w:t>
      </w:r>
    </w:p>
    <w:p w14:paraId="04D4FD22"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quantités à prendre en compte seront les moments de transports de matériaux résultants d'attachements contradictoires.</w:t>
      </w:r>
    </w:p>
    <w:p w14:paraId="79FFB07A"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TRAITEMENT AU PRODUITS STABILISANTS (prix n° TM1190 et TM119b)</w:t>
      </w:r>
    </w:p>
    <w:p w14:paraId="61224230" w14:textId="77777777" w:rsidR="0009753B" w:rsidRPr="00E4161B" w:rsidRDefault="0009753B" w:rsidP="00615750">
      <w:pPr>
        <w:pStyle w:val="Style1"/>
        <w:widowControl/>
        <w:numPr>
          <w:ilvl w:val="0"/>
          <w:numId w:val="92"/>
        </w:numPr>
        <w:spacing w:before="120"/>
        <w:rPr>
          <w:rFonts w:ascii="Bookman Old Style" w:hAnsi="Bookman Old Style"/>
          <w:b/>
          <w:bCs/>
          <w:sz w:val="22"/>
          <w:szCs w:val="22"/>
        </w:rPr>
      </w:pPr>
      <w:r w:rsidRPr="00E4161B">
        <w:rPr>
          <w:rFonts w:ascii="Bookman Old Style" w:hAnsi="Bookman Old Style"/>
          <w:b/>
          <w:bCs/>
          <w:sz w:val="22"/>
          <w:szCs w:val="22"/>
        </w:rPr>
        <w:t>Sans apport de matériaux</w:t>
      </w:r>
    </w:p>
    <w:p w14:paraId="7A520DA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le traitement sans apport de matériaux du sol support de la chaussée par des produits stabilisants agrées en République du Cameroun, conformément aux spécifications du présent CCTP.</w:t>
      </w:r>
    </w:p>
    <w:p w14:paraId="38E337F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CARRE (m²) mesuré après le traitement et le compactage, résultant d'attachements contradictoires.</w:t>
      </w:r>
    </w:p>
    <w:p w14:paraId="7FE77085" w14:textId="77777777" w:rsidR="0009753B" w:rsidRPr="00E4161B" w:rsidRDefault="0009753B" w:rsidP="00615750">
      <w:pPr>
        <w:pStyle w:val="Style1"/>
        <w:widowControl/>
        <w:numPr>
          <w:ilvl w:val="0"/>
          <w:numId w:val="92"/>
        </w:numPr>
        <w:spacing w:before="120"/>
        <w:rPr>
          <w:rFonts w:ascii="Bookman Old Style" w:hAnsi="Bookman Old Style"/>
          <w:b/>
          <w:bCs/>
          <w:sz w:val="22"/>
          <w:szCs w:val="22"/>
        </w:rPr>
      </w:pPr>
      <w:r w:rsidRPr="00E4161B">
        <w:rPr>
          <w:rFonts w:ascii="Bookman Old Style" w:hAnsi="Bookman Old Style"/>
          <w:b/>
          <w:bCs/>
          <w:sz w:val="22"/>
          <w:szCs w:val="22"/>
        </w:rPr>
        <w:t>Avec apport de matériaux</w:t>
      </w:r>
    </w:p>
    <w:p w14:paraId="6CD4A470"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le traitement de la chaussée avec apport de matériaux provenant d’emprunt et également traités, conformément aux spécifications du présent CCTP.</w:t>
      </w:r>
    </w:p>
    <w:p w14:paraId="34B53BEC"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CARRE (m²) mesuré après le dernier traitement et le compactage.</w:t>
      </w:r>
    </w:p>
    <w:p w14:paraId="27C8A17B" w14:textId="77777777" w:rsidR="0009753B" w:rsidRPr="00E4161B" w:rsidRDefault="0009753B" w:rsidP="0009753B">
      <w:pPr>
        <w:pStyle w:val="Style1"/>
        <w:widowControl/>
        <w:spacing w:before="120"/>
        <w:rPr>
          <w:rFonts w:ascii="Bookman Old Style" w:hAnsi="Bookman Old Style"/>
          <w:sz w:val="22"/>
          <w:szCs w:val="22"/>
        </w:rPr>
      </w:pPr>
    </w:p>
    <w:p w14:paraId="56E7AFDE" w14:textId="77777777" w:rsidR="0009753B" w:rsidRPr="00E4161B" w:rsidRDefault="0009753B" w:rsidP="0009753B">
      <w:pPr>
        <w:pStyle w:val="Heading7"/>
        <w:jc w:val="both"/>
        <w:rPr>
          <w:rFonts w:ascii="Bookman Old Style" w:hAnsi="Bookman Old Style"/>
          <w:sz w:val="20"/>
        </w:rPr>
      </w:pPr>
      <w:r w:rsidRPr="00E4161B">
        <w:rPr>
          <w:rFonts w:ascii="Bookman Old Style" w:hAnsi="Bookman Old Style"/>
          <w:sz w:val="20"/>
        </w:rPr>
        <w:t>SERIE 300 : ASSAINISSEMENT-DRAINAGE</w:t>
      </w:r>
    </w:p>
    <w:p w14:paraId="1152BCBB"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CURAGE DE BUSE OU DE DALOT H(prix n° TM301 et TM302)</w:t>
      </w:r>
    </w:p>
    <w:p w14:paraId="2E1F06AF" w14:textId="77777777" w:rsidR="0009753B" w:rsidRPr="00E4161B" w:rsidRDefault="0009753B" w:rsidP="00F17D9C">
      <w:pPr>
        <w:pStyle w:val="Style1"/>
        <w:widowControl/>
        <w:spacing w:before="120"/>
        <w:ind w:left="0"/>
        <w:rPr>
          <w:rFonts w:ascii="Bookman Old Style" w:hAnsi="Bookman Old Style"/>
        </w:rPr>
      </w:pPr>
      <w:r w:rsidRPr="00E4161B">
        <w:rPr>
          <w:rFonts w:ascii="Bookman Old Style" w:hAnsi="Bookman Old Style"/>
        </w:rPr>
        <w:t>La quantité à prendre en compte est le nombre d'ouvrages réellement curés, constaté contradictoirement.</w:t>
      </w:r>
    </w:p>
    <w:p w14:paraId="77503C9D"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DEGAGEMENT DE LIT DE RIVIERES (prix n° TM303)</w:t>
      </w:r>
    </w:p>
    <w:p w14:paraId="5C325975"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La quantité à prendre en compte est la surface mesurée en METRE CARRE (m²) réellement dégagée résultant d'un métré contradictoire.</w:t>
      </w:r>
    </w:p>
    <w:p w14:paraId="129EB240"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CURAGE DE FOSSES MAÇONNES OU BETONNES (prix n° TM305)</w:t>
      </w:r>
    </w:p>
    <w:p w14:paraId="6D29056F"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La quantité à prendre en compte est la longueur en METRE LINEAIRE (ml) de fossé et des exutoires réellement curés, mesurée contradictoirement selon la pente de l'axe de la chaussée.</w:t>
      </w:r>
    </w:p>
    <w:p w14:paraId="59C25867"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FASCINES POUR FOSSES (prix n° TM306)</w:t>
      </w:r>
    </w:p>
    <w:p w14:paraId="0FC6429C"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La quantité à prendre en compte est le nombre de fascines réalisées, constaté contradictoirement.</w:t>
      </w:r>
    </w:p>
    <w:p w14:paraId="43F61052"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FOURNITURE ET POSE DE BUSES METALLIQUES (prix n° TM307)</w:t>
      </w:r>
    </w:p>
    <w:p w14:paraId="51DCF5BA"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Ces prix rémunèrent la fourniture à pied d’œuvre, le montage et la mise en place de buses métalliques conformément au plan type du dossier d'appel d'offres, au dossier d'exécution et aux spécifications du présent CCTP.</w:t>
      </w:r>
    </w:p>
    <w:p w14:paraId="24CBB58A" w14:textId="77777777" w:rsidR="0009753B" w:rsidRPr="00E4161B" w:rsidRDefault="0009753B" w:rsidP="006B3886">
      <w:pPr>
        <w:pStyle w:val="Index9"/>
        <w:rPr>
          <w:rFonts w:ascii="Bookman Old Style" w:hAnsi="Bookman Old Style"/>
        </w:rPr>
      </w:pPr>
      <w:r w:rsidRPr="00E4161B">
        <w:rPr>
          <w:rFonts w:ascii="Bookman Old Style" w:hAnsi="Bookman Old Style"/>
        </w:rPr>
        <w:t>Ces prix s'appliquent au METRE LINEAIRE (ml) de buse mis en œuvre et réceptionné selon le diamètre. Les longueurs à prendre en compte résultent des plans d'exécution approuvés.</w:t>
      </w:r>
    </w:p>
    <w:p w14:paraId="36004839"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FOURNITURE ET POSE DE BUSES EN BETON ARME (prix n° TM308)</w:t>
      </w:r>
    </w:p>
    <w:p w14:paraId="43DF8B6C"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 xml:space="preserve">Ces prix rémunèrent la fourniture à pied d’œuvre, le montage et la mise en place de buses en béton armé conformément au plan type du dossier d'appel d'offres, au </w:t>
      </w:r>
      <w:r w:rsidRPr="00E4161B">
        <w:rPr>
          <w:rFonts w:ascii="Bookman Old Style" w:hAnsi="Bookman Old Style"/>
        </w:rPr>
        <w:lastRenderedPageBreak/>
        <w:t>dossier d'exécution et aux spécifications du présent CCTP.</w:t>
      </w:r>
    </w:p>
    <w:p w14:paraId="71F48A78" w14:textId="77777777" w:rsidR="0009753B" w:rsidRPr="00E4161B" w:rsidRDefault="0009753B" w:rsidP="006B3886">
      <w:pPr>
        <w:pStyle w:val="Index9"/>
        <w:rPr>
          <w:rFonts w:ascii="Bookman Old Style" w:hAnsi="Bookman Old Style"/>
        </w:rPr>
      </w:pPr>
      <w:r w:rsidRPr="00E4161B">
        <w:rPr>
          <w:rFonts w:ascii="Bookman Old Style" w:hAnsi="Bookman Old Style"/>
        </w:rPr>
        <w:t>Ces prix s'appliquent au METRE LINEAIRE (ml) de buse mis en œuvre et réceptionné selon le diamètre. Les longueurs à prendre en compte résultent du projet d'exécution approuvé.</w:t>
      </w:r>
    </w:p>
    <w:p w14:paraId="4D710E6F"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PUISARD POUR BUSE (prix n° TM309)</w:t>
      </w:r>
    </w:p>
    <w:p w14:paraId="0543A772"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Ces prix rémunèrent l'exécution de puisard pour buses conformément au plan type du dossier d'appel d'offres, au dossier d'exécution et aux spécifications du présent CCTP.</w:t>
      </w:r>
    </w:p>
    <w:p w14:paraId="0F7B8234"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Ces prix s'appliquent à l'UNITE (U) aux quantités réellement exécutées et constatées contradictoirement.</w:t>
      </w:r>
    </w:p>
    <w:p w14:paraId="103ECACD"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TETE POUR BUSE (prix n° TM310)</w:t>
      </w:r>
    </w:p>
    <w:p w14:paraId="53F6E001"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Ce prix rémunère l'exécution de tête en maçonnerie pour buses conformément au plan type du dossier d'appel d'offres, au dossier d'exécution et aux spécifications du présent CCTP.</w:t>
      </w:r>
    </w:p>
    <w:p w14:paraId="40FC75C8"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Ces prix s'appliquent à l'UNITE (U) réellement exécutée et constatée contradictoirement.</w:t>
      </w:r>
    </w:p>
    <w:p w14:paraId="303F5751"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DESCENTE D'EAU BETONNEE (prix n° TM311)</w:t>
      </w:r>
    </w:p>
    <w:p w14:paraId="09059A37"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Ce prix s'applique à la longueur, en METRE LINEAIRE (ml) de la descente mise en place et mesurée contradictoirement parallèlement à la pente du talus.</w:t>
      </w:r>
    </w:p>
    <w:p w14:paraId="36F9F703" w14:textId="77777777" w:rsidR="0009753B" w:rsidRPr="00E4161B" w:rsidRDefault="0009753B" w:rsidP="00F17D9C">
      <w:pPr>
        <w:pStyle w:val="Heading5"/>
        <w:ind w:left="0"/>
        <w:rPr>
          <w:rFonts w:ascii="Bookman Old Style" w:hAnsi="Bookman Old Style"/>
          <w:b w:val="0"/>
        </w:rPr>
      </w:pPr>
      <w:r w:rsidRPr="00E4161B">
        <w:rPr>
          <w:rFonts w:ascii="Bookman Old Style" w:hAnsi="Bookman Old Style"/>
        </w:rPr>
        <w:t>FOSSE BETONNE 50 X 70 (prix n°TM312)</w:t>
      </w:r>
    </w:p>
    <w:p w14:paraId="2E860F6C" w14:textId="77777777" w:rsidR="0009753B" w:rsidRPr="00E4161B" w:rsidRDefault="0009753B" w:rsidP="006B3886">
      <w:pPr>
        <w:pStyle w:val="Index9"/>
        <w:rPr>
          <w:rFonts w:ascii="Bookman Old Style" w:hAnsi="Bookman Old Style"/>
        </w:rPr>
      </w:pPr>
      <w:r w:rsidRPr="00E4161B">
        <w:rPr>
          <w:rFonts w:ascii="Bookman Old Style" w:hAnsi="Bookman Old Style"/>
        </w:rPr>
        <w:t>Ce prix rémunère la construction d'un fossé rectangulaire en béton armé de dimensions 40x40, conformément au plan type du dossier d'appel d'offres, au dossier d'exécution et aux spécifications du présent CCTP.</w:t>
      </w:r>
    </w:p>
    <w:p w14:paraId="680A7A33"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s'applique à la longueur, en mètre linéaire (ml) de fossé en béton, mesurée parallèlement à la pente, réellement exécutée et résultant des attachements contradictoires.</w:t>
      </w:r>
    </w:p>
    <w:p w14:paraId="74FED9CE"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FOSSE MAÇONNE 130 X 65 (prix n°TM313)</w:t>
      </w:r>
    </w:p>
    <w:p w14:paraId="6FF6A786"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Cette tâche consiste en l'exécution de fossés triangulaires maçonnés de dimensions 130x65 conformément au plan type du dossier d'appel d'offres, au dossier d'exécution et aux spécifications du présent CCTP.</w:t>
      </w:r>
    </w:p>
    <w:p w14:paraId="6485AAE6"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 prix s'applique à la longueur, en mètre linéaire (ml) de fossé maçonné, mesurée parallèlement à la pente, réellement exécutée et résultant des attachements contradictoires.</w:t>
      </w:r>
    </w:p>
    <w:p w14:paraId="76FA370E"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FOURNITURE ET MISE EN PLACE D'ENROCHEMENTS (prix n° TM314)</w:t>
      </w:r>
    </w:p>
    <w:p w14:paraId="781F1DCD"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 prix rémunère au METRE CUBE (m3) la fourniture et la mise en place d'enrochements quelle que soit la dimension des blocs conformément au plan type du dossier d'appel d'offres, au dossier d'exécution et aux spécifications du présent CCTP.</w:t>
      </w:r>
    </w:p>
    <w:p w14:paraId="5CC73C4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Les quantités, payées au mètre CUBE (m3), à prendre en compte seront celles mesurée après mise en place.</w:t>
      </w:r>
    </w:p>
    <w:p w14:paraId="626064E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DEPOSE DE BUSES BETON OU METALLIQUE (prix n° TM316)</w:t>
      </w:r>
    </w:p>
    <w:p w14:paraId="270BEE73" w14:textId="77777777" w:rsidR="0009753B" w:rsidRPr="00E4161B" w:rsidRDefault="0009753B" w:rsidP="008736F1">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de l'ouvrage déposé, constaté contradictoirement, non compris les ouvrages annexes en particulier.</w:t>
      </w:r>
    </w:p>
    <w:p w14:paraId="0FC78746" w14:textId="77777777" w:rsidR="0009753B" w:rsidRPr="00E4161B" w:rsidRDefault="0009753B" w:rsidP="008736F1">
      <w:pPr>
        <w:pStyle w:val="Style1"/>
        <w:widowControl/>
        <w:spacing w:before="120"/>
        <w:ind w:left="0"/>
        <w:rPr>
          <w:rFonts w:ascii="Bookman Old Style" w:hAnsi="Bookman Old Style"/>
        </w:rPr>
      </w:pPr>
    </w:p>
    <w:p w14:paraId="749D4591" w14:textId="77777777" w:rsidR="0009753B" w:rsidRPr="00E4161B" w:rsidRDefault="0009753B" w:rsidP="0009753B">
      <w:pPr>
        <w:pStyle w:val="Heading7"/>
        <w:rPr>
          <w:rFonts w:ascii="Bookman Old Style" w:hAnsi="Bookman Old Style"/>
          <w:b/>
          <w:bCs/>
          <w:sz w:val="22"/>
          <w:szCs w:val="28"/>
        </w:rPr>
      </w:pPr>
      <w:r w:rsidRPr="00E4161B">
        <w:rPr>
          <w:rFonts w:ascii="Bookman Old Style" w:hAnsi="Bookman Old Style"/>
          <w:b/>
          <w:bCs/>
          <w:sz w:val="22"/>
          <w:szCs w:val="28"/>
        </w:rPr>
        <w:t>SERIE 400 : OUVRAGES D’ART</w:t>
      </w:r>
    </w:p>
    <w:p w14:paraId="5082D445" w14:textId="77777777" w:rsidR="0009753B" w:rsidRPr="00E4161B" w:rsidRDefault="0009753B" w:rsidP="0009753B">
      <w:pPr>
        <w:pStyle w:val="Heading5"/>
        <w:ind w:left="1416"/>
        <w:rPr>
          <w:rFonts w:ascii="Bookman Old Style" w:hAnsi="Bookman Old Style"/>
          <w:b w:val="0"/>
        </w:rPr>
      </w:pPr>
      <w:r w:rsidRPr="00E4161B">
        <w:rPr>
          <w:rFonts w:ascii="Bookman Old Style" w:hAnsi="Bookman Old Style"/>
        </w:rPr>
        <w:lastRenderedPageBreak/>
        <w:t>DALOT EN BETON ARME (prix n° TM401)</w:t>
      </w:r>
    </w:p>
    <w:p w14:paraId="46163A00"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Ces prix s'appliquent au METRE LINEAIRE de dalot mis en œuvre, non compris les têtes amont et aval payés au prix TM402. La longueur de l'ouvrage à prendre en compte est réputée être la distance entre nus intérieurs des têtes.</w:t>
      </w:r>
    </w:p>
    <w:p w14:paraId="5DBBF128"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TETES DE DALOT EN BETON ARME (prix n° TM402)</w:t>
      </w:r>
    </w:p>
    <w:p w14:paraId="0E1F7F99"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Ces prix s'appliquent à l’unité de tête de dalot mis en œuvre.</w:t>
      </w:r>
    </w:p>
    <w:p w14:paraId="696ED1EB"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MISE EN PLACE DE GABIONS (prix n° TM403)</w:t>
      </w:r>
    </w:p>
    <w:p w14:paraId="5B780D32"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 prix s'applique au volume, en mètre CUBE (m3) de gabions, réellement exécuté et résultant des attachements contradictoires calculés à partir du volume théorique des cages mises en place.</w:t>
      </w:r>
    </w:p>
    <w:p w14:paraId="279F156D"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REAMENAGEMENT DES GABIONS (prix n° TM404)</w:t>
      </w:r>
    </w:p>
    <w:p w14:paraId="1D05BD68"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Cette tâche consiste à réparer les ouvrages en place et en gabions avec le matériau déjà en place.</w:t>
      </w:r>
    </w:p>
    <w:p w14:paraId="00400B36"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REAMENAGEMENT DES ENROCHEMENTS (prix n° TM405)</w:t>
      </w:r>
    </w:p>
    <w:p w14:paraId="33FAD495"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Cette tâche consiste arranger conformément aux règles de l’art, les enrochements déjà en place mais désorganisés.</w:t>
      </w:r>
    </w:p>
    <w:p w14:paraId="38BA3A4A"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REFECTION DE PLATELAGE EN BOIS (prix n° TM406)</w:t>
      </w:r>
    </w:p>
    <w:p w14:paraId="5B5AE8CC"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le volume de bois réellement mis en place constaté par un métré contradictoire sur place.</w:t>
      </w:r>
    </w:p>
    <w:p w14:paraId="49A1B1A0" w14:textId="77777777" w:rsidR="0009753B" w:rsidRPr="00E4161B" w:rsidRDefault="0009753B" w:rsidP="008736F1">
      <w:pPr>
        <w:rPr>
          <w:rFonts w:ascii="Bookman Old Style" w:hAnsi="Bookman Old Style"/>
        </w:rPr>
      </w:pPr>
    </w:p>
    <w:p w14:paraId="5B2826F5"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CULEE EN MAÇONNERIE DE MOELLONS (prix n° TM409)</w:t>
      </w:r>
    </w:p>
    <w:p w14:paraId="2E6B6B0F" w14:textId="77777777" w:rsidR="0009753B" w:rsidRPr="00E4161B" w:rsidRDefault="0009753B" w:rsidP="008736F1">
      <w:pPr>
        <w:pStyle w:val="Style1"/>
        <w:widowControl/>
        <w:ind w:left="0"/>
        <w:rPr>
          <w:rFonts w:ascii="Bookman Old Style" w:hAnsi="Bookman Old Style"/>
        </w:rPr>
      </w:pPr>
      <w:r w:rsidRPr="00E4161B">
        <w:rPr>
          <w:rFonts w:ascii="Bookman Old Style" w:hAnsi="Bookman Old Style"/>
        </w:rPr>
        <w:t>La quantité à prendre en compte est celle résultant du constat contradictoire pour une hauteur hors sol.</w:t>
      </w:r>
    </w:p>
    <w:p w14:paraId="69F6E10F" w14:textId="77777777" w:rsidR="0009753B" w:rsidRPr="00E4161B" w:rsidRDefault="0009753B" w:rsidP="008736F1">
      <w:pPr>
        <w:pStyle w:val="Style1"/>
        <w:widowControl/>
        <w:ind w:left="0"/>
        <w:rPr>
          <w:rFonts w:ascii="Bookman Old Style" w:hAnsi="Bookman Old Style"/>
          <w:b/>
        </w:rPr>
      </w:pPr>
      <w:r w:rsidRPr="00E4161B">
        <w:rPr>
          <w:rFonts w:ascii="Bookman Old Style" w:hAnsi="Bookman Old Style"/>
          <w:b/>
        </w:rPr>
        <w:t>PILE EN MAÇONNERIE DE MOELLONS (prix n° TM410)</w:t>
      </w:r>
    </w:p>
    <w:p w14:paraId="3F24E8A5"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La quantité à prendre en compte est celle résultant du constat contradictoire pour une hauteur hors sol.</w:t>
      </w:r>
    </w:p>
    <w:p w14:paraId="05FDE6E0"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TABLIER POUR PONT SEMI DEFINITIF (prix n° TM414)</w:t>
      </w:r>
    </w:p>
    <w:p w14:paraId="788EC62F"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La quantité à prendre en compte est celle résultant du constat contradictoire pour des longueurs hors œuvre de tablier.</w:t>
      </w:r>
    </w:p>
    <w:p w14:paraId="1855FCBA"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DEMOLITION D'OUVRAGE EN MAÇONNERIE (prix n° TM415)</w:t>
      </w:r>
    </w:p>
    <w:p w14:paraId="35CD249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le volume, mesuré en place avant destruction contradictoirement, en mètre cube, de la maçonnerie réellement démolie.</w:t>
      </w:r>
    </w:p>
    <w:p w14:paraId="1A01977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DEMOLITION D'OUVRAGE EN BETON (prix n° TM416)</w:t>
      </w:r>
    </w:p>
    <w:p w14:paraId="4A1C6534"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le volume, mesuré en place avant destruction contradictoirement, en mètre cube, bu béton réellement démolie.</w:t>
      </w:r>
    </w:p>
    <w:p w14:paraId="3E6365D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PERRES MAÇONNES (prix n° TM417)</w:t>
      </w:r>
    </w:p>
    <w:p w14:paraId="0646BCCE"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la surface, mesurée en place contradictoirement, en mètre carré, parallèle à la pente du talus.</w:t>
      </w:r>
    </w:p>
    <w:p w14:paraId="62C5DA30"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REPARATIONS DES PERRES MAÇONNES (prix n° TM418)</w:t>
      </w:r>
    </w:p>
    <w:p w14:paraId="5B505BD9"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la surface, mesurée en place contradictoirement, en mètre carré, parallèle à la pente du talus.</w:t>
      </w:r>
    </w:p>
    <w:p w14:paraId="34E069B3"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MAÇONNERIE DE MOELLONS (prix n° TM419)</w:t>
      </w:r>
    </w:p>
    <w:p w14:paraId="2043D803"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 xml:space="preserve">La quantité à prendre en compte est le volume, mesuré en place contradictoirement, </w:t>
      </w:r>
      <w:r w:rsidRPr="00E4161B">
        <w:rPr>
          <w:rFonts w:ascii="Bookman Old Style" w:hAnsi="Bookman Old Style"/>
        </w:rPr>
        <w:lastRenderedPageBreak/>
        <w:t>en mètre cube, de la maçonnerie réellement exécutée.</w:t>
      </w:r>
    </w:p>
    <w:p w14:paraId="65C2B8B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BETON (prix n° TM423)</w:t>
      </w:r>
    </w:p>
    <w:p w14:paraId="7A352536"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résulte des métrés contradictoires et est le volume dubéton après mise en place.</w:t>
      </w:r>
    </w:p>
    <w:p w14:paraId="63E17590"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BETON COULE DANS L'EAU (prix n° TM424)</w:t>
      </w:r>
    </w:p>
    <w:p w14:paraId="5B67F359"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résulte des métrés contradictoires et est le volume du béton après mise en place.</w:t>
      </w:r>
    </w:p>
    <w:p w14:paraId="3DEF7599"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ARMATIURES POUR OUVRAGES EN BETON ARME (prix n° TM425)</w:t>
      </w:r>
    </w:p>
    <w:p w14:paraId="267F4760"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celle des armatures effectivement mise en place et qui résulte des plans d’exécution approuvés.</w:t>
      </w:r>
    </w:p>
    <w:p w14:paraId="7BE1EAB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DALLETTES EN BETON ARME (prix n° TM426)</w:t>
      </w:r>
    </w:p>
    <w:p w14:paraId="24F65B34"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le volume des dallettes mise en place et qui résulte des plans d’exécution approuvés.</w:t>
      </w:r>
    </w:p>
    <w:p w14:paraId="1A15A2F3"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REMPLACEMENT DES POUTRES IPE (PRIX TM430)</w:t>
      </w:r>
    </w:p>
    <w:p w14:paraId="4B18FB93"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Ces prix rémunèrent aussi la mise en place des IPE pour la réalisation des tabliers en béton armé. La longueur à prendre en compte est celle de l’IPE effectivement mise en place.</w:t>
      </w:r>
    </w:p>
    <w:p w14:paraId="18781231"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CURAGE DE BUSE et DALOT H &gt;</w:t>
      </w:r>
      <w:smartTag w:uri="urn:schemas-microsoft-com:office:smarttags" w:element="metricconverter">
        <w:smartTagPr>
          <w:attr w:name="ProductID" w:val="1,5 m￨tre"/>
        </w:smartTagPr>
        <w:r w:rsidRPr="00E4161B">
          <w:rPr>
            <w:rFonts w:ascii="Bookman Old Style" w:hAnsi="Bookman Old Style"/>
          </w:rPr>
          <w:t>1,5 mètre</w:t>
        </w:r>
      </w:smartTag>
      <w:r w:rsidRPr="00E4161B">
        <w:rPr>
          <w:rFonts w:ascii="Bookman Old Style" w:hAnsi="Bookman Old Style"/>
        </w:rPr>
        <w:t>, DE PONT ET DE PONCEAU(prix n° TM439)</w:t>
      </w:r>
    </w:p>
    <w:p w14:paraId="515EA8D5" w14:textId="77777777" w:rsidR="0009753B" w:rsidRPr="00E4161B" w:rsidRDefault="0009753B" w:rsidP="008736F1">
      <w:pPr>
        <w:pStyle w:val="Heading5"/>
        <w:spacing w:before="0" w:after="120"/>
        <w:ind w:left="0"/>
        <w:rPr>
          <w:rFonts w:ascii="Bookman Old Style" w:hAnsi="Bookman Old Style"/>
          <w:b w:val="0"/>
        </w:rPr>
      </w:pPr>
      <w:r w:rsidRPr="00E4161B">
        <w:rPr>
          <w:rFonts w:ascii="Bookman Old Style" w:hAnsi="Bookman Old Style"/>
        </w:rPr>
        <w:t>La quantité à prendre en compte est le nombre d'ouvrages réellement curés, et constaté contradictoirement.</w:t>
      </w:r>
    </w:p>
    <w:p w14:paraId="377FD4B6" w14:textId="77777777" w:rsidR="0009753B" w:rsidRPr="00E4161B" w:rsidRDefault="0009753B" w:rsidP="0009753B">
      <w:pPr>
        <w:pStyle w:val="Heading7"/>
        <w:rPr>
          <w:rFonts w:ascii="Bookman Old Style" w:hAnsi="Bookman Old Style"/>
          <w:b/>
          <w:bCs/>
          <w:sz w:val="22"/>
          <w:szCs w:val="28"/>
        </w:rPr>
      </w:pPr>
      <w:r w:rsidRPr="00E4161B">
        <w:rPr>
          <w:rFonts w:ascii="Bookman Old Style" w:hAnsi="Bookman Old Style"/>
          <w:b/>
          <w:bCs/>
          <w:sz w:val="22"/>
          <w:szCs w:val="28"/>
        </w:rPr>
        <w:t>SERIE 500 : SIGNALISATION ET ÉQUIPEMENTS DE SÉCURITÉ</w:t>
      </w:r>
    </w:p>
    <w:p w14:paraId="3E102215"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FOURNITURE ET MISE EN PLACE DE GARDE CORPS (prix n° TM501)</w:t>
      </w:r>
    </w:p>
    <w:p w14:paraId="0BF862EA"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La quantité à prendre en compte résulte de la mesure contradictoire de la longueur de garde-corps réellement posée ou remplacée.</w:t>
      </w:r>
    </w:p>
    <w:p w14:paraId="52F751F8"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PANNEAUX DE SIGNALISATION (prix n° TM516 à TM526)</w:t>
      </w:r>
    </w:p>
    <w:p w14:paraId="75108250"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La quantité à prendre en compte résulte du constat contradictoire effectué sur place par le Maître d’œuvre  et le Cocontractant et de la nature du panneau.</w:t>
      </w:r>
    </w:p>
    <w:p w14:paraId="1564347F"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FOURNITURE ET POSE DE BORNES KILOMETRIQUES ET PENTAKILOMETRIQUES (prix n° TM527)</w:t>
      </w:r>
    </w:p>
    <w:p w14:paraId="403EA24F"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La quantité à prendre en compte résulte du constat contradictoire effectué sur place par le Maître d’œuvre  et le Cocontractant.</w:t>
      </w:r>
    </w:p>
    <w:p w14:paraId="3DE5970D"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FOURNITURE ET POSE DE BALISES DE VIRAGE (prix n° TM528)</w:t>
      </w:r>
    </w:p>
    <w:p w14:paraId="2BE0AC35" w14:textId="77777777" w:rsidR="0009753B" w:rsidRPr="00E4161B" w:rsidRDefault="0009753B" w:rsidP="008736F1">
      <w:pPr>
        <w:pStyle w:val="Heading5"/>
        <w:spacing w:before="0"/>
        <w:ind w:left="0"/>
        <w:rPr>
          <w:rFonts w:ascii="Bookman Old Style" w:hAnsi="Bookman Old Style"/>
          <w:b w:val="0"/>
        </w:rPr>
      </w:pPr>
      <w:r w:rsidRPr="00E4161B">
        <w:rPr>
          <w:rFonts w:ascii="Bookman Old Style" w:hAnsi="Bookman Old Style"/>
        </w:rPr>
        <w:t>La quantité à prendre en compte résulte du constat contradictoire effectué sur place par le Maître d’œuvre  et le Cocontractant.</w:t>
      </w:r>
    </w:p>
    <w:p w14:paraId="653B48F7" w14:textId="77777777" w:rsidR="0009753B" w:rsidRPr="00E4161B" w:rsidRDefault="0009753B" w:rsidP="0009753B">
      <w:pPr>
        <w:pStyle w:val="Heading5"/>
        <w:ind w:left="1416"/>
        <w:rPr>
          <w:rFonts w:ascii="Bookman Old Style" w:hAnsi="Bookman Old Style"/>
          <w:b w:val="0"/>
          <w:sz w:val="2"/>
        </w:rPr>
      </w:pPr>
    </w:p>
    <w:p w14:paraId="2E6B1229" w14:textId="77777777" w:rsidR="0009753B" w:rsidRPr="00E4161B" w:rsidRDefault="0009753B" w:rsidP="0009753B">
      <w:pPr>
        <w:pStyle w:val="Heading7"/>
        <w:rPr>
          <w:rFonts w:ascii="Bookman Old Style" w:hAnsi="Bookman Old Style"/>
          <w:b/>
          <w:bCs/>
          <w:sz w:val="22"/>
          <w:szCs w:val="28"/>
        </w:rPr>
      </w:pPr>
      <w:r w:rsidRPr="00E4161B">
        <w:rPr>
          <w:rFonts w:ascii="Bookman Old Style" w:hAnsi="Bookman Old Style"/>
          <w:b/>
          <w:bCs/>
          <w:sz w:val="22"/>
          <w:szCs w:val="28"/>
        </w:rPr>
        <w:t>SERIE 600 : DIVERS</w:t>
      </w:r>
    </w:p>
    <w:p w14:paraId="5CA46DFC"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CONSTRUCTION DE BARRIERE DE PLUIE (prix n° TM601)</w:t>
      </w:r>
    </w:p>
    <w:p w14:paraId="2B1C3424"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résulte du constat contradictoire effectué sur place par le Maître d’œuvre  et le Cocontractant.</w:t>
      </w:r>
    </w:p>
    <w:p w14:paraId="74090983"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ENTREE CHARRETIERE (prix n° TM602)</w:t>
      </w:r>
    </w:p>
    <w:p w14:paraId="19BEEEE3"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Ce prix s’applique à l’unité construite, réellement mise en place selon les prescriptions du Maître d’œuvre.</w:t>
      </w:r>
    </w:p>
    <w:p w14:paraId="4CDF3D86"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PLANTATION D'ARBRES (prix n° TM603)</w:t>
      </w:r>
    </w:p>
    <w:p w14:paraId="2B482D53"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 xml:space="preserve">La quantité à prendre en compte est le nombre de sujets réellement plantés </w:t>
      </w:r>
      <w:r w:rsidRPr="00E4161B">
        <w:rPr>
          <w:rFonts w:ascii="Bookman Old Style" w:hAnsi="Bookman Old Style"/>
        </w:rPr>
        <w:lastRenderedPageBreak/>
        <w:t>résultant d'un constat contradictoire.</w:t>
      </w:r>
    </w:p>
    <w:p w14:paraId="0AFF955C"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REMISE EN PEINTURE DES OUVRAGES (prix n° TM604)</w:t>
      </w:r>
    </w:p>
    <w:p w14:paraId="0A11937C"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L'unité et la quantité à prendre en compte sont fonction de la nature de l'ouvrage à repeindre.</w:t>
      </w:r>
    </w:p>
    <w:p w14:paraId="5F53C434"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ENGAZONNEMENT DES TALUS ET DES ACCOTEMENTS (prix n° TM607)</w:t>
      </w:r>
    </w:p>
    <w:p w14:paraId="2B9AD5A9"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Les quantités à prendre en compte seront celles résultant d'attachements contradictoires, les distances étant mesurées selon la pente du terrain.</w:t>
      </w:r>
    </w:p>
    <w:p w14:paraId="6E0374E8"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CONTRUCTION DE FORAGE POUR APPROVISIONNEMENT EN EAU (prix n°TM608)</w:t>
      </w:r>
    </w:p>
    <w:p w14:paraId="15A8D12F"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le nombre d’ouvrages fonctionnels construits, constatés contradictoirement.</w:t>
      </w:r>
    </w:p>
    <w:p w14:paraId="086DB6F1"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MAINTENANCE DE FORAGES (Prix n° TM609)</w:t>
      </w:r>
    </w:p>
    <w:p w14:paraId="740FFE3C"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le nombre de forages entretenus et fonctionnels dans le temps, constatés contradictoirement.</w:t>
      </w:r>
    </w:p>
    <w:p w14:paraId="249936F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GESTION DE FORAGES  (Prix n° TM610)</w:t>
      </w:r>
    </w:p>
    <w:p w14:paraId="24DE5C40"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le nombre de forages gérés et fonctionnels dans le temps, constatés contradictoirement.</w:t>
      </w:r>
    </w:p>
    <w:p w14:paraId="0185D7C6"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TRAITEMENT DES BOURBIERS (prix n° TM612)</w:t>
      </w:r>
    </w:p>
    <w:p w14:paraId="06B3763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le mètre cube, mesurée après mise en place, résultant d'attachements contradictoires.</w:t>
      </w:r>
    </w:p>
    <w:p w14:paraId="2DCAC0B3"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GESTION DE BARRIERE DE PLUIE (prix n° TM613)</w:t>
      </w:r>
    </w:p>
    <w:p w14:paraId="564F5227" w14:textId="77777777" w:rsidR="0009753B" w:rsidRPr="00E4161B" w:rsidRDefault="0009753B" w:rsidP="008736F1">
      <w:pPr>
        <w:pStyle w:val="Heading5"/>
        <w:ind w:left="0"/>
        <w:rPr>
          <w:rFonts w:ascii="Bookman Old Style" w:hAnsi="Bookman Old Style"/>
          <w:b w:val="0"/>
        </w:rPr>
      </w:pPr>
      <w:r w:rsidRPr="00E4161B">
        <w:rPr>
          <w:rFonts w:ascii="Bookman Old Style" w:hAnsi="Bookman Old Style"/>
        </w:rPr>
        <w:t>La quantité à prendre en compte est le nombre de forages gérés et fonctionnels dans le temps, constatés contradictoirement.</w:t>
      </w:r>
    </w:p>
    <w:p w14:paraId="3C0F906D" w14:textId="77777777" w:rsidR="0009753B" w:rsidRPr="00E4161B" w:rsidRDefault="0009753B" w:rsidP="008736F1">
      <w:pPr>
        <w:pStyle w:val="Heading5"/>
        <w:ind w:left="0"/>
        <w:rPr>
          <w:rFonts w:ascii="Bookman Old Style" w:hAnsi="Bookman Old Style"/>
          <w:b w:val="0"/>
        </w:rPr>
      </w:pPr>
      <w:bookmarkStart w:id="648" w:name="_Toc357607571"/>
    </w:p>
    <w:p w14:paraId="3C24771F" w14:textId="77777777" w:rsidR="0009753B" w:rsidRPr="00E4161B" w:rsidRDefault="0009753B" w:rsidP="008736F1">
      <w:pPr>
        <w:spacing w:after="200" w:line="276" w:lineRule="auto"/>
        <w:jc w:val="center"/>
        <w:rPr>
          <w:rFonts w:ascii="Bookman Old Style" w:hAnsi="Bookman Old Style"/>
          <w:b/>
          <w:sz w:val="22"/>
          <w:szCs w:val="22"/>
        </w:rPr>
      </w:pPr>
      <w:bookmarkStart w:id="649" w:name="_Toc395873323"/>
      <w:r w:rsidRPr="00E4161B">
        <w:rPr>
          <w:rFonts w:ascii="Bookman Old Style" w:hAnsi="Bookman Old Style"/>
        </w:rPr>
        <w:br w:type="page"/>
      </w:r>
      <w:r w:rsidRPr="00E4161B">
        <w:rPr>
          <w:rFonts w:ascii="Bookman Old Style" w:hAnsi="Bookman Old Style"/>
          <w:b/>
          <w:sz w:val="22"/>
          <w:szCs w:val="22"/>
        </w:rPr>
        <w:lastRenderedPageBreak/>
        <w:t>CHAPITRE V : PROTECTION DE L’ENVIRONNEMENT</w:t>
      </w:r>
      <w:bookmarkEnd w:id="648"/>
      <w:bookmarkEnd w:id="649"/>
    </w:p>
    <w:p w14:paraId="5DFAABB7" w14:textId="77777777" w:rsidR="0009753B" w:rsidRPr="00E4161B" w:rsidRDefault="0009753B" w:rsidP="0009753B">
      <w:pPr>
        <w:pStyle w:val="Heading2"/>
        <w:rPr>
          <w:rFonts w:ascii="Bookman Old Style" w:hAnsi="Bookman Old Style"/>
        </w:rPr>
      </w:pPr>
      <w:bookmarkStart w:id="650" w:name="_Toc357607572"/>
      <w:bookmarkStart w:id="651" w:name="_Toc395873324"/>
      <w:bookmarkStart w:id="652" w:name="_Toc442708784"/>
      <w:r w:rsidRPr="00E4161B">
        <w:rPr>
          <w:rFonts w:ascii="Bookman Old Style" w:hAnsi="Bookman Old Style"/>
        </w:rPr>
        <w:t>Article 51 :</w:t>
      </w:r>
      <w:r w:rsidRPr="00E4161B">
        <w:rPr>
          <w:rFonts w:ascii="Bookman Old Style" w:hAnsi="Bookman Old Style"/>
        </w:rPr>
        <w:tab/>
        <w:t>INSTALLATIONS DE CHANTIER</w:t>
      </w:r>
      <w:bookmarkEnd w:id="650"/>
      <w:bookmarkEnd w:id="651"/>
      <w:bookmarkEnd w:id="652"/>
    </w:p>
    <w:p w14:paraId="749A61F2"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rPr>
        <w:t xml:space="preserve">Le Cocontractant proposera au Maître d’œuvre, avant le début des travaux, le lieu de ses installations de chantier et </w:t>
      </w:r>
      <w:r w:rsidRPr="00E4161B">
        <w:rPr>
          <w:rFonts w:ascii="Bookman Old Style" w:hAnsi="Bookman Old Style"/>
          <w:sz w:val="22"/>
          <w:szCs w:val="22"/>
        </w:rPr>
        <w:t xml:space="preserve">sollicitera par note verbale (rapport de chantier faisant foi) son autorisation d'installation. </w:t>
      </w:r>
    </w:p>
    <w:p w14:paraId="61AC7247" w14:textId="77777777" w:rsidR="0009753B" w:rsidRPr="00E4161B" w:rsidRDefault="0009753B" w:rsidP="008736F1">
      <w:pPr>
        <w:jc w:val="both"/>
        <w:rPr>
          <w:rFonts w:ascii="Bookman Old Style" w:hAnsi="Bookman Old Style"/>
          <w:b/>
          <w:sz w:val="22"/>
          <w:szCs w:val="22"/>
        </w:rPr>
      </w:pPr>
      <w:r w:rsidRPr="00E4161B">
        <w:rPr>
          <w:rFonts w:ascii="Bookman Old Style" w:hAnsi="Bookman Old Style"/>
          <w:sz w:val="22"/>
          <w:szCs w:val="22"/>
        </w:rPr>
        <w:t xml:space="preserve">Le site doit être choisi en dehors des zones sensibles, afin de limiter le débroussaillement, l'arrachage d'arbustes, l'abattage des arbres. </w:t>
      </w:r>
      <w:r w:rsidRPr="00E4161B">
        <w:rPr>
          <w:rFonts w:ascii="Bookman Old Style" w:hAnsi="Bookman Old Style"/>
          <w:b/>
          <w:sz w:val="22"/>
          <w:szCs w:val="22"/>
        </w:rPr>
        <w:t xml:space="preserve">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E4161B">
          <w:rPr>
            <w:rFonts w:ascii="Bookman Old Style" w:hAnsi="Bookman Old Style"/>
            <w:b/>
            <w:sz w:val="22"/>
            <w:szCs w:val="22"/>
          </w:rPr>
          <w:t>20 cm</w:t>
        </w:r>
      </w:smartTag>
      <w:r w:rsidRPr="00E4161B">
        <w:rPr>
          <w:rFonts w:ascii="Bookman Old Style" w:hAnsi="Bookman Old Style"/>
          <w:b/>
          <w:sz w:val="22"/>
          <w:szCs w:val="22"/>
        </w:rPr>
        <w:t xml:space="preserve"> seront réalisés après accord préalable du Maître d’œuvre.</w:t>
      </w:r>
    </w:p>
    <w:p w14:paraId="2FA90741"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sz w:val="22"/>
          <w:szCs w:val="22"/>
        </w:rPr>
        <w:t>L’installation de chantier devra intégrer la construction des forages afin de compenser d’une part, la disponibilité d’eau potable pour les populations qui serait mise en cause par la réalisation des travaux et d’autre part, pour la bonne réalisation des travaux dans les zones établies de carence d’eau.</w:t>
      </w:r>
    </w:p>
    <w:p w14:paraId="02880CF4"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sz w:val="22"/>
          <w:szCs w:val="22"/>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386592EE"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sz w:val="22"/>
          <w:szCs w:val="22"/>
        </w:rPr>
        <w:t>A la fin des travaux, le Cocontractant réalisera tous les travaux nécessaires à la remise en état des lieux.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w:t>
      </w:r>
    </w:p>
    <w:p w14:paraId="2BC28756"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b/>
          <w:sz w:val="22"/>
          <w:szCs w:val="22"/>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r w:rsidRPr="00E4161B">
        <w:rPr>
          <w:rFonts w:ascii="Bookman Old Style" w:hAnsi="Bookman Old Style"/>
          <w:sz w:val="22"/>
          <w:szCs w:val="22"/>
        </w:rPr>
        <w:t>.</w:t>
      </w:r>
    </w:p>
    <w:p w14:paraId="60CEB4AC" w14:textId="77777777" w:rsidR="0009753B" w:rsidRPr="00E4161B" w:rsidRDefault="0009753B" w:rsidP="008736F1">
      <w:pPr>
        <w:pStyle w:val="Style1"/>
        <w:widowControl/>
        <w:rPr>
          <w:rFonts w:ascii="Bookman Old Style" w:hAnsi="Bookman Old Style"/>
          <w:sz w:val="22"/>
          <w:szCs w:val="22"/>
        </w:rPr>
      </w:pPr>
    </w:p>
    <w:p w14:paraId="74F620CB" w14:textId="77777777" w:rsidR="0009753B" w:rsidRPr="00E4161B" w:rsidRDefault="0009753B" w:rsidP="0009753B">
      <w:pPr>
        <w:pStyle w:val="Heading2"/>
        <w:rPr>
          <w:rFonts w:ascii="Bookman Old Style" w:hAnsi="Bookman Old Style"/>
        </w:rPr>
      </w:pPr>
      <w:bookmarkStart w:id="653" w:name="_Toc357607573"/>
      <w:bookmarkStart w:id="654" w:name="_Toc395873325"/>
      <w:bookmarkStart w:id="655" w:name="_Toc442708785"/>
      <w:r w:rsidRPr="00E4161B">
        <w:rPr>
          <w:rFonts w:ascii="Bookman Old Style" w:hAnsi="Bookman Old Style"/>
        </w:rPr>
        <w:t>Article 52 :</w:t>
      </w:r>
      <w:bookmarkStart w:id="656" w:name="_Toc357607574"/>
      <w:bookmarkEnd w:id="653"/>
      <w:r w:rsidRPr="00E4161B">
        <w:rPr>
          <w:rFonts w:ascii="Bookman Old Style" w:hAnsi="Bookman Old Style"/>
        </w:rPr>
        <w:tab/>
        <w:t>OUVERTURE DE CARRIERE, GITE OU EMPRUNT TEMPORAIRE</w:t>
      </w:r>
      <w:bookmarkEnd w:id="654"/>
      <w:bookmarkEnd w:id="655"/>
      <w:bookmarkEnd w:id="656"/>
    </w:p>
    <w:p w14:paraId="215504AF" w14:textId="77777777" w:rsidR="0009753B" w:rsidRPr="00E4161B" w:rsidRDefault="0009753B" w:rsidP="008736F1">
      <w:pPr>
        <w:pStyle w:val="Style1"/>
        <w:widowControl/>
        <w:rPr>
          <w:rFonts w:ascii="Bookman Old Style" w:hAnsi="Bookman Old Style"/>
          <w:sz w:val="22"/>
          <w:szCs w:val="22"/>
        </w:rPr>
      </w:pPr>
      <w:r w:rsidRPr="00E4161B">
        <w:rPr>
          <w:rFonts w:ascii="Bookman Old Style" w:hAnsi="Bookman Old Style"/>
          <w:sz w:val="22"/>
          <w:szCs w:val="22"/>
        </w:rPr>
        <w:t>Le Cocontractant devra demander les autorisations prévues par les textes et règlements en vigueur :</w:t>
      </w:r>
    </w:p>
    <w:p w14:paraId="55A167A5" w14:textId="77777777" w:rsidR="0009753B" w:rsidRPr="00E4161B" w:rsidRDefault="0009753B" w:rsidP="008736F1">
      <w:pPr>
        <w:pStyle w:val="Style1"/>
        <w:widowControl/>
        <w:numPr>
          <w:ilvl w:val="0"/>
          <w:numId w:val="53"/>
        </w:numPr>
        <w:rPr>
          <w:rFonts w:ascii="Bookman Old Style" w:hAnsi="Bookman Old Style"/>
          <w:sz w:val="22"/>
          <w:szCs w:val="22"/>
        </w:rPr>
      </w:pPr>
      <w:r w:rsidRPr="00E4161B">
        <w:rPr>
          <w:rFonts w:ascii="Bookman Old Style" w:hAnsi="Bookman Old Style"/>
          <w:sz w:val="22"/>
          <w:szCs w:val="22"/>
        </w:rPr>
        <w:t>Loi n° 001 du 16 avril 2001 portant code minier ;</w:t>
      </w:r>
    </w:p>
    <w:p w14:paraId="2C11F604" w14:textId="77777777" w:rsidR="0009753B" w:rsidRPr="00E4161B" w:rsidRDefault="0009753B" w:rsidP="008736F1">
      <w:pPr>
        <w:pStyle w:val="Style1"/>
        <w:widowControl/>
        <w:numPr>
          <w:ilvl w:val="0"/>
          <w:numId w:val="53"/>
        </w:numPr>
        <w:rPr>
          <w:rFonts w:ascii="Bookman Old Style" w:hAnsi="Bookman Old Style"/>
          <w:sz w:val="22"/>
          <w:szCs w:val="22"/>
        </w:rPr>
      </w:pPr>
      <w:r w:rsidRPr="00E4161B">
        <w:rPr>
          <w:rFonts w:ascii="Bookman Old Style" w:hAnsi="Bookman Old Style"/>
          <w:sz w:val="22"/>
          <w:szCs w:val="22"/>
        </w:rPr>
        <w:t>Décret n°2002/048/PM du 26 mars 2002 fixant les modalités d’application de la loi n°001 du 16 avril 2001 portant code minier</w:t>
      </w:r>
    </w:p>
    <w:p w14:paraId="4817BF76" w14:textId="77777777" w:rsidR="0009753B" w:rsidRPr="00E4161B" w:rsidRDefault="0009753B" w:rsidP="008736F1">
      <w:pPr>
        <w:pStyle w:val="Style1"/>
        <w:widowControl/>
        <w:ind w:left="0"/>
        <w:rPr>
          <w:rFonts w:ascii="Bookman Old Style" w:hAnsi="Bookman Old Style"/>
          <w:sz w:val="22"/>
          <w:szCs w:val="22"/>
        </w:rPr>
      </w:pPr>
      <w:r w:rsidRPr="00E4161B">
        <w:rPr>
          <w:rFonts w:ascii="Bookman Old Style" w:hAnsi="Bookman Old Style"/>
          <w:sz w:val="22"/>
          <w:szCs w:val="22"/>
        </w:rPr>
        <w:t>Il prendra à sa charge tous les frais y afférents, y compris les taxes d'exploitation et les frais de dédommagements éventuels au propriétaire.</w:t>
      </w:r>
    </w:p>
    <w:p w14:paraId="5218DAB2" w14:textId="77777777" w:rsidR="0009753B" w:rsidRPr="00E4161B" w:rsidRDefault="0009753B" w:rsidP="008736F1">
      <w:pPr>
        <w:pStyle w:val="Style1"/>
        <w:widowControl/>
        <w:ind w:left="0"/>
        <w:rPr>
          <w:rFonts w:ascii="Bookman Old Style" w:hAnsi="Bookman Old Style"/>
          <w:b/>
          <w:sz w:val="22"/>
          <w:szCs w:val="22"/>
        </w:rPr>
      </w:pPr>
      <w:r w:rsidRPr="00E4161B">
        <w:rPr>
          <w:rFonts w:ascii="Bookman Old Style" w:hAnsi="Bookman Old Style"/>
          <w:b/>
          <w:sz w:val="22"/>
          <w:szCs w:val="22"/>
        </w:rPr>
        <w:t>En cas de nécessité de nouveaux sites d'emprunt, le Cocontractant devra obligatoirement demander l’accord préalable du Maître d’œuvre  (note verbale consignée dans le rapport de chantier obligatoire). Les critères suivants doivent être respectés :</w:t>
      </w:r>
    </w:p>
    <w:p w14:paraId="1E8ACDC9"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distance du site à au moins 30 m de la route ;</w:t>
      </w:r>
    </w:p>
    <w:p w14:paraId="4E0559CE"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distance du site à au moins 100 m d'un cours d'eau, ou d'un plan d'eau ;</w:t>
      </w:r>
    </w:p>
    <w:p w14:paraId="3E53201C"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distance du site à au moins 100 m des habitations ;</w:t>
      </w:r>
    </w:p>
    <w:p w14:paraId="160397B5"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surface à découvrir limitée au strict minimum ;</w:t>
      </w:r>
    </w:p>
    <w:p w14:paraId="22DFC3D0"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arbres de qualité (à l’appréciation du Maître d’œuvre) préservés et protégés.</w:t>
      </w:r>
    </w:p>
    <w:p w14:paraId="7D67B9DB" w14:textId="77777777" w:rsidR="0009753B" w:rsidRPr="00E4161B" w:rsidRDefault="0009753B" w:rsidP="008736F1">
      <w:pPr>
        <w:pStyle w:val="Style1"/>
        <w:rPr>
          <w:rFonts w:ascii="Bookman Old Style" w:hAnsi="Bookman Old Style"/>
          <w:sz w:val="22"/>
          <w:szCs w:val="22"/>
        </w:rPr>
      </w:pPr>
    </w:p>
    <w:p w14:paraId="0F5208B6" w14:textId="77777777" w:rsidR="0009753B" w:rsidRPr="00E4161B" w:rsidRDefault="0009753B" w:rsidP="008736F1">
      <w:pPr>
        <w:pStyle w:val="CM102"/>
        <w:widowControl/>
        <w:spacing w:after="0"/>
        <w:jc w:val="both"/>
        <w:rPr>
          <w:rFonts w:ascii="Bookman Old Style" w:hAnsi="Bookman Old Style"/>
          <w:b/>
          <w:sz w:val="22"/>
          <w:szCs w:val="22"/>
        </w:rPr>
      </w:pPr>
      <w:r w:rsidRPr="00E4161B">
        <w:rPr>
          <w:rFonts w:ascii="Bookman Old Style" w:hAnsi="Bookman Old Style"/>
          <w:sz w:val="22"/>
          <w:szCs w:val="22"/>
        </w:rPr>
        <w:t xml:space="preserve">Les aires de dépôts devront être choisies de manière à ne pas gêner l'écoulement normal des eaux et devront être protégées contre l'érosion. </w:t>
      </w:r>
      <w:r w:rsidRPr="00E4161B">
        <w:rPr>
          <w:rFonts w:ascii="Bookman Old Style" w:hAnsi="Bookman Old Style"/>
          <w:b/>
          <w:sz w:val="22"/>
          <w:szCs w:val="22"/>
        </w:rPr>
        <w:t xml:space="preserve">Le Cocontractant devra également obtenir pour les aires de dépôt l'agrément du Maître d’œuvre  (note verbale obligatoire consignée dans le rapport de chantier). </w:t>
      </w:r>
    </w:p>
    <w:p w14:paraId="5924F539" w14:textId="77777777" w:rsidR="0009753B" w:rsidRPr="00E4161B" w:rsidRDefault="0009753B" w:rsidP="008736F1">
      <w:pPr>
        <w:pStyle w:val="Style1"/>
        <w:widowControl/>
        <w:ind w:left="0"/>
        <w:rPr>
          <w:rFonts w:ascii="Bookman Old Style" w:hAnsi="Bookman Old Style"/>
          <w:sz w:val="22"/>
          <w:szCs w:val="22"/>
        </w:rPr>
      </w:pPr>
      <w:r w:rsidRPr="00E4161B">
        <w:rPr>
          <w:rFonts w:ascii="Bookman Old Style" w:hAnsi="Bookman Old Style"/>
          <w:sz w:val="22"/>
          <w:szCs w:val="22"/>
        </w:rPr>
        <w:t>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w:t>
      </w:r>
    </w:p>
    <w:p w14:paraId="79E07401" w14:textId="77777777" w:rsidR="0009753B" w:rsidRPr="00E4161B" w:rsidRDefault="0009753B" w:rsidP="008736F1">
      <w:pPr>
        <w:pStyle w:val="Style1"/>
        <w:widowControl/>
        <w:ind w:left="0"/>
        <w:rPr>
          <w:rFonts w:ascii="Bookman Old Style" w:hAnsi="Bookman Old Style"/>
          <w:sz w:val="22"/>
          <w:szCs w:val="22"/>
        </w:rPr>
      </w:pPr>
      <w:r w:rsidRPr="00E4161B">
        <w:rPr>
          <w:rFonts w:ascii="Bookman Old Style" w:hAnsi="Bookman Old Style"/>
          <w:sz w:val="22"/>
          <w:szCs w:val="22"/>
        </w:rPr>
        <w:t xml:space="preserve">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32CF4493" w14:textId="77777777" w:rsidR="0009753B" w:rsidRPr="00E4161B" w:rsidRDefault="0009753B" w:rsidP="008736F1">
      <w:pPr>
        <w:pStyle w:val="Style1"/>
        <w:widowControl/>
        <w:ind w:left="0"/>
        <w:rPr>
          <w:rFonts w:ascii="Bookman Old Style" w:hAnsi="Bookman Old Style"/>
          <w:sz w:val="22"/>
          <w:szCs w:val="22"/>
        </w:rPr>
      </w:pPr>
      <w:r w:rsidRPr="00E4161B">
        <w:rPr>
          <w:rFonts w:ascii="Bookman Old Style" w:hAnsi="Bookman Old Style"/>
          <w:sz w:val="22"/>
          <w:szCs w:val="22"/>
        </w:rPr>
        <w:t>Le Cocontractant exécutera à la fin des travaux, les travaux nécessaires à la remise en état du site. Ces travaux comprennent :</w:t>
      </w:r>
    </w:p>
    <w:p w14:paraId="548678C5" w14:textId="77777777" w:rsidR="0009753B" w:rsidRPr="00E4161B" w:rsidRDefault="0009753B" w:rsidP="008736F1">
      <w:pPr>
        <w:pStyle w:val="Style1"/>
        <w:widowControl/>
        <w:numPr>
          <w:ilvl w:val="0"/>
          <w:numId w:val="66"/>
        </w:numPr>
        <w:ind w:left="709" w:hanging="283"/>
        <w:rPr>
          <w:rFonts w:ascii="Bookman Old Style" w:hAnsi="Bookman Old Style"/>
          <w:sz w:val="22"/>
          <w:szCs w:val="22"/>
        </w:rPr>
      </w:pPr>
      <w:r w:rsidRPr="00E4161B">
        <w:rPr>
          <w:rFonts w:ascii="Bookman Old Style" w:hAnsi="Bookman Old Style"/>
          <w:sz w:val="22"/>
          <w:szCs w:val="22"/>
        </w:rPr>
        <w:t>le régalage des matériaux de découverts et ensuite le réglage des terres végétales afin de faciliter la percolation de l'eau, un engazonnement et des plantations si prescrits,</w:t>
      </w:r>
    </w:p>
    <w:p w14:paraId="45D3EE57" w14:textId="77777777" w:rsidR="0009753B" w:rsidRPr="00E4161B" w:rsidRDefault="0009753B" w:rsidP="008736F1">
      <w:pPr>
        <w:pStyle w:val="Style1"/>
        <w:widowControl/>
        <w:numPr>
          <w:ilvl w:val="0"/>
          <w:numId w:val="66"/>
        </w:numPr>
        <w:ind w:left="709" w:hanging="283"/>
        <w:rPr>
          <w:rFonts w:ascii="Bookman Old Style" w:hAnsi="Bookman Old Style"/>
          <w:sz w:val="22"/>
          <w:szCs w:val="22"/>
        </w:rPr>
      </w:pPr>
      <w:r w:rsidRPr="00E4161B">
        <w:rPr>
          <w:rFonts w:ascii="Bookman Old Style" w:hAnsi="Bookman Old Style"/>
          <w:sz w:val="22"/>
          <w:szCs w:val="22"/>
        </w:rPr>
        <w:t>le rétablissement des écoulements naturels antérieurs et l'aménagement de fossés de garde,</w:t>
      </w:r>
    </w:p>
    <w:p w14:paraId="6E6B5219" w14:textId="77777777" w:rsidR="0009753B" w:rsidRPr="00E4161B" w:rsidRDefault="0009753B" w:rsidP="008736F1">
      <w:pPr>
        <w:pStyle w:val="Style1"/>
        <w:widowControl/>
        <w:numPr>
          <w:ilvl w:val="0"/>
          <w:numId w:val="66"/>
        </w:numPr>
        <w:ind w:left="709" w:hanging="283"/>
        <w:rPr>
          <w:rFonts w:ascii="Bookman Old Style" w:hAnsi="Bookman Old Style"/>
          <w:sz w:val="22"/>
          <w:szCs w:val="22"/>
        </w:rPr>
      </w:pPr>
      <w:r w:rsidRPr="00E4161B">
        <w:rPr>
          <w:rFonts w:ascii="Bookman Old Style" w:hAnsi="Bookman Old Style"/>
          <w:sz w:val="22"/>
          <w:szCs w:val="22"/>
        </w:rPr>
        <w:t>la suppression de l'aspect délabré du site en répartissant et dissimulant les gros blocs rocheux,</w:t>
      </w:r>
    </w:p>
    <w:p w14:paraId="263988C3" w14:textId="77777777" w:rsidR="0009753B" w:rsidRPr="00E4161B" w:rsidRDefault="0009753B" w:rsidP="008736F1">
      <w:pPr>
        <w:pStyle w:val="CM102"/>
        <w:widowControl/>
        <w:spacing w:after="0"/>
        <w:rPr>
          <w:rFonts w:ascii="Bookman Old Style" w:hAnsi="Bookman Old Style"/>
          <w:b/>
          <w:sz w:val="28"/>
          <w:szCs w:val="22"/>
        </w:rPr>
      </w:pPr>
      <w:r w:rsidRPr="00E4161B">
        <w:rPr>
          <w:rFonts w:ascii="Bookman Old Style" w:hAnsi="Bookman Old Style"/>
          <w:b/>
          <w:sz w:val="22"/>
          <w:szCs w:val="22"/>
        </w:rPr>
        <w:t>Après la remise en état conformément aux prescriptions, un procès-verbal sera dressé et le dernier décompte ne pourra être réglé qu'à la vue du PV constatant le respect des directives de la remise en état.</w:t>
      </w:r>
    </w:p>
    <w:p w14:paraId="0840681A" w14:textId="77777777" w:rsidR="0009753B" w:rsidRPr="00E4161B" w:rsidRDefault="0009753B" w:rsidP="0009753B">
      <w:pPr>
        <w:pStyle w:val="Heading2"/>
        <w:rPr>
          <w:rFonts w:ascii="Bookman Old Style" w:hAnsi="Bookman Old Style"/>
        </w:rPr>
      </w:pPr>
      <w:bookmarkStart w:id="657" w:name="_Toc357607575"/>
      <w:bookmarkStart w:id="658" w:name="_Toc395873326"/>
      <w:bookmarkStart w:id="659" w:name="_Toc442708786"/>
      <w:r w:rsidRPr="00E4161B">
        <w:rPr>
          <w:rFonts w:ascii="Bookman Old Style" w:hAnsi="Bookman Old Style"/>
        </w:rPr>
        <w:t>Article 53 :</w:t>
      </w:r>
      <w:bookmarkStart w:id="660" w:name="_Toc357607576"/>
      <w:bookmarkEnd w:id="657"/>
      <w:r w:rsidRPr="00E4161B">
        <w:rPr>
          <w:rFonts w:ascii="Bookman Old Style" w:hAnsi="Bookman Old Style"/>
        </w:rPr>
        <w:tab/>
        <w:t>UTILISATION DE CARRIERE, GITE OU EMPRUNT CLASSE PERMANENT</w:t>
      </w:r>
      <w:bookmarkEnd w:id="658"/>
      <w:bookmarkEnd w:id="659"/>
      <w:bookmarkEnd w:id="660"/>
    </w:p>
    <w:p w14:paraId="29E656F5" w14:textId="77777777" w:rsidR="0009753B" w:rsidRPr="00E4161B" w:rsidRDefault="0009753B" w:rsidP="00602C0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demander les autorisations prévues par les textes et règlements en vigueur et prendra à sa charge tous les frais y afférents, y compris les taxes d'exploitation et les frais de dédommagements éventuels aux propriétaires.</w:t>
      </w:r>
    </w:p>
    <w:p w14:paraId="04A2C09C" w14:textId="77777777" w:rsidR="0009753B" w:rsidRPr="00E4161B" w:rsidRDefault="0009753B" w:rsidP="00602C0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veillera pendant l'exécution des travaux</w:t>
      </w:r>
    </w:p>
    <w:p w14:paraId="72C3DEB6" w14:textId="77777777" w:rsidR="0009753B" w:rsidRPr="00E4161B" w:rsidRDefault="0009753B" w:rsidP="00602C0B">
      <w:pPr>
        <w:pStyle w:val="CM102"/>
        <w:widowControl/>
        <w:numPr>
          <w:ilvl w:val="0"/>
          <w:numId w:val="67"/>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à la préservation et protection des arbres lors du gerbage des matériaux,</w:t>
      </w:r>
    </w:p>
    <w:p w14:paraId="5F43D53D" w14:textId="77777777" w:rsidR="0009753B" w:rsidRPr="00E4161B" w:rsidRDefault="0009753B" w:rsidP="00602C0B">
      <w:pPr>
        <w:pStyle w:val="CM102"/>
        <w:widowControl/>
        <w:numPr>
          <w:ilvl w:val="0"/>
          <w:numId w:val="67"/>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aux travaux de drainage nécessaire pour protéger les matériaux mis en dépôts,</w:t>
      </w:r>
    </w:p>
    <w:p w14:paraId="48587F5E" w14:textId="77777777" w:rsidR="0009753B" w:rsidRPr="00E4161B" w:rsidRDefault="0009753B" w:rsidP="00602C0B">
      <w:pPr>
        <w:pStyle w:val="CM102"/>
        <w:widowControl/>
        <w:numPr>
          <w:ilvl w:val="0"/>
          <w:numId w:val="67"/>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à la conservation des plantations délimitant la carrière,</w:t>
      </w:r>
    </w:p>
    <w:p w14:paraId="061B1CCF" w14:textId="77777777" w:rsidR="0009753B" w:rsidRPr="00E4161B" w:rsidRDefault="0009753B" w:rsidP="00602C0B">
      <w:pPr>
        <w:pStyle w:val="CM102"/>
        <w:widowControl/>
        <w:numPr>
          <w:ilvl w:val="0"/>
          <w:numId w:val="67"/>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l'entretien des voies d'accès et de service.</w:t>
      </w:r>
    </w:p>
    <w:p w14:paraId="592CD4A4" w14:textId="77777777" w:rsidR="0009753B" w:rsidRPr="00E4161B" w:rsidRDefault="0009753B" w:rsidP="0009753B">
      <w:pPr>
        <w:pStyle w:val="Heading2"/>
        <w:rPr>
          <w:rFonts w:ascii="Bookman Old Style" w:hAnsi="Bookman Old Style"/>
        </w:rPr>
      </w:pPr>
      <w:bookmarkStart w:id="661" w:name="_Toc357607577"/>
      <w:bookmarkStart w:id="662" w:name="_Toc395873327"/>
      <w:bookmarkStart w:id="663" w:name="_Toc442708787"/>
      <w:r w:rsidRPr="00E4161B">
        <w:rPr>
          <w:rFonts w:ascii="Bookman Old Style" w:hAnsi="Bookman Old Style"/>
        </w:rPr>
        <w:t>Article 54 :</w:t>
      </w:r>
      <w:bookmarkStart w:id="664" w:name="_Toc357607578"/>
      <w:bookmarkEnd w:id="661"/>
      <w:r w:rsidRPr="00E4161B">
        <w:rPr>
          <w:rFonts w:ascii="Bookman Old Style" w:hAnsi="Bookman Old Style"/>
        </w:rPr>
        <w:tab/>
        <w:t>CONTROLE DE LA VEGETATION SUR L'EMPRISE, ELAGAGE ET ABATTAGE DES ARBRES</w:t>
      </w:r>
      <w:bookmarkEnd w:id="662"/>
      <w:bookmarkEnd w:id="663"/>
      <w:bookmarkEnd w:id="664"/>
    </w:p>
    <w:p w14:paraId="27E66E32"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Tous les déchets végétaux seront soigneusement enlevés des accotements, fossés ou ouvrage et évacués vers les zones désignées dans un endroit approprié loin de toute habitation. Il est strictement interdit de brûler sur place les déchets coupés.</w:t>
      </w:r>
    </w:p>
    <w:p w14:paraId="4E1E4D1A" w14:textId="77777777" w:rsidR="0009753B" w:rsidRPr="00E4161B" w:rsidRDefault="0009753B" w:rsidP="00602C0B">
      <w:pPr>
        <w:pStyle w:val="Style1"/>
        <w:widowControl/>
        <w:ind w:left="0"/>
        <w:rPr>
          <w:rFonts w:ascii="Bookman Old Style" w:hAnsi="Bookman Old Style"/>
          <w:b/>
          <w:sz w:val="22"/>
          <w:szCs w:val="22"/>
        </w:rPr>
      </w:pPr>
      <w:r w:rsidRPr="00E4161B">
        <w:rPr>
          <w:rFonts w:ascii="Bookman Old Style" w:hAnsi="Bookman Old Style"/>
          <w:b/>
          <w:sz w:val="22"/>
          <w:szCs w:val="22"/>
        </w:rPr>
        <w:t xml:space="preserve">Si le brûlis des déchets est autorisé en des lieux agréés par le Maître d’œuvre, le Cocontractant doit disposer d'une citerne de </w:t>
      </w:r>
      <w:smartTag w:uri="urn:schemas-microsoft-com:office:smarttags" w:element="metricconverter">
        <w:smartTagPr>
          <w:attr w:name="ProductID" w:val="10.000 litres"/>
        </w:smartTagPr>
        <w:r w:rsidRPr="00E4161B">
          <w:rPr>
            <w:rFonts w:ascii="Bookman Old Style" w:hAnsi="Bookman Old Style"/>
            <w:b/>
            <w:sz w:val="22"/>
            <w:szCs w:val="22"/>
          </w:rPr>
          <w:t>10.000 litres</w:t>
        </w:r>
      </w:smartTag>
      <w:r w:rsidRPr="00E4161B">
        <w:rPr>
          <w:rFonts w:ascii="Bookman Old Style" w:hAnsi="Bookman Old Style"/>
          <w:b/>
          <w:sz w:val="22"/>
          <w:szCs w:val="22"/>
        </w:rPr>
        <w:t xml:space="preserve"> et d'une pompe d'arrosage pour palier les éventualités de propagation du feu aux villages, aux habitations, à la végétation ou zones de culture avoisinant le site.</w:t>
      </w:r>
    </w:p>
    <w:p w14:paraId="7B80CF95" w14:textId="77777777" w:rsidR="0009753B" w:rsidRPr="00E4161B" w:rsidRDefault="0009753B" w:rsidP="00602C0B">
      <w:pPr>
        <w:pStyle w:val="Style1"/>
        <w:widowControl/>
        <w:ind w:left="0"/>
        <w:rPr>
          <w:rFonts w:ascii="Bookman Old Style" w:hAnsi="Bookman Old Style"/>
          <w:b/>
          <w:sz w:val="22"/>
          <w:szCs w:val="22"/>
        </w:rPr>
      </w:pPr>
      <w:r w:rsidRPr="00E4161B">
        <w:rPr>
          <w:rFonts w:ascii="Bookman Old Style" w:hAnsi="Bookman Old Style"/>
          <w:b/>
          <w:sz w:val="22"/>
          <w:szCs w:val="22"/>
        </w:rPr>
        <w:lastRenderedPageBreak/>
        <w:t>Les opérations d’abattage et d’élagage d’arbres sont des opérations à caractère exceptionnel. Ces opérations seront réalisées après accord préalable du Maître d’œuvre  dans les cas suivants :</w:t>
      </w:r>
    </w:p>
    <w:p w14:paraId="17A891F9" w14:textId="77777777" w:rsidR="0009753B" w:rsidRPr="00E4161B" w:rsidRDefault="0009753B" w:rsidP="00602C0B">
      <w:pPr>
        <w:pStyle w:val="Style1"/>
        <w:widowControl/>
        <w:numPr>
          <w:ilvl w:val="0"/>
          <w:numId w:val="68"/>
        </w:numPr>
        <w:ind w:left="709" w:hanging="142"/>
        <w:rPr>
          <w:rFonts w:ascii="Bookman Old Style" w:hAnsi="Bookman Old Style"/>
          <w:sz w:val="22"/>
          <w:szCs w:val="22"/>
        </w:rPr>
      </w:pPr>
      <w:r w:rsidRPr="00E4161B">
        <w:rPr>
          <w:rFonts w:ascii="Bookman Old Style" w:hAnsi="Bookman Old Style"/>
          <w:sz w:val="22"/>
          <w:szCs w:val="22"/>
        </w:rPr>
        <w:t xml:space="preserve">arbres situés dans l’emprise à débroussailler dont le diamètre mesuré à un mètre du sol est supérieur à 20 cm : au cas où le dessouchage des arbres ne peut être réalisé (reconstitution des trous de dessouchage avec la terre d’apport obligatoire), la coupe des arbres se fera au ras du sol (entre 5 et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w:t>
      </w:r>
    </w:p>
    <w:p w14:paraId="38F4C743" w14:textId="77777777" w:rsidR="0009753B" w:rsidRPr="00E4161B" w:rsidRDefault="0009753B" w:rsidP="00602C0B">
      <w:pPr>
        <w:pStyle w:val="Style1"/>
        <w:widowControl/>
        <w:numPr>
          <w:ilvl w:val="0"/>
          <w:numId w:val="68"/>
        </w:numPr>
        <w:ind w:left="709" w:hanging="142"/>
        <w:rPr>
          <w:rFonts w:ascii="Bookman Old Style" w:hAnsi="Bookman Old Style"/>
          <w:sz w:val="22"/>
          <w:szCs w:val="22"/>
        </w:rPr>
      </w:pPr>
      <w:r w:rsidRPr="00E4161B">
        <w:rPr>
          <w:rFonts w:ascii="Bookman Old Style" w:hAnsi="Bookman Old Style"/>
          <w:sz w:val="22"/>
          <w:szCs w:val="22"/>
        </w:rPr>
        <w:t>arbres surplombant les abords et menaçant de tomber sur la route et de barrer la circulation après une tornade. Toutes les branches surplombant la plate-forme seront coupées après accord du Maître d’œuvre  suivant une verticale passant par la limite de débroussaillement.</w:t>
      </w:r>
    </w:p>
    <w:p w14:paraId="218D2BF6" w14:textId="77777777" w:rsidR="0009753B" w:rsidRPr="00E4161B" w:rsidRDefault="0009753B" w:rsidP="0009753B">
      <w:pPr>
        <w:pStyle w:val="Heading2"/>
        <w:rPr>
          <w:rFonts w:ascii="Bookman Old Style" w:hAnsi="Bookman Old Style"/>
        </w:rPr>
      </w:pPr>
      <w:bookmarkStart w:id="665" w:name="_Toc357607579"/>
      <w:bookmarkStart w:id="666" w:name="_Toc395873328"/>
      <w:bookmarkStart w:id="667" w:name="_Toc442708788"/>
      <w:r w:rsidRPr="00E4161B">
        <w:rPr>
          <w:rFonts w:ascii="Bookman Old Style" w:hAnsi="Bookman Old Style"/>
        </w:rPr>
        <w:t>Article 55 :</w:t>
      </w:r>
      <w:bookmarkStart w:id="668" w:name="_Toc357607580"/>
      <w:bookmarkEnd w:id="665"/>
      <w:r w:rsidRPr="00E4161B">
        <w:rPr>
          <w:rFonts w:ascii="Bookman Old Style" w:hAnsi="Bookman Old Style"/>
        </w:rPr>
        <w:tab/>
      </w:r>
      <w:r w:rsidRPr="00E4161B">
        <w:rPr>
          <w:rFonts w:ascii="Bookman Old Style" w:hAnsi="Bookman Old Style"/>
          <w:snapToGrid w:val="0"/>
        </w:rPr>
        <w:t>CHARGEMENT ET TRANSPORT DES MATERIAUX D'APPORT ET DE</w:t>
      </w:r>
      <w:r w:rsidRPr="00E4161B">
        <w:rPr>
          <w:rFonts w:ascii="Bookman Old Style" w:hAnsi="Bookman Old Style"/>
        </w:rPr>
        <w:t xml:space="preserve"> MATERIEL</w:t>
      </w:r>
      <w:bookmarkEnd w:id="666"/>
      <w:bookmarkEnd w:id="667"/>
      <w:bookmarkEnd w:id="668"/>
    </w:p>
    <w:p w14:paraId="3FDC2EF2"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Pour tous les transports de matériaux et matériels, quels qu'ils soient, le Cocontractant devra se conformer à la réglementation en vigueur, concernant les restrictions imposées aux poids et gabarits des engins et convois empruntant le réseau public et en particulier:</w:t>
      </w:r>
    </w:p>
    <w:p w14:paraId="7D01C4B0"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la charge maximale par essieu, qu'il soit simple ou en tandem ;</w:t>
      </w:r>
    </w:p>
    <w:p w14:paraId="47E39EC8"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les dimensions des véhicules ;</w:t>
      </w:r>
    </w:p>
    <w:p w14:paraId="024F2877"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les convois exceptionnels de dimensions supérieures aux normes doivent faire l'objet d'une demande spéciale préalable ;</w:t>
      </w:r>
    </w:p>
    <w:p w14:paraId="31D00D7C"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les mesures de protection de l'environnement (perte de matériaux en cours de transport, poussières) ;</w:t>
      </w:r>
    </w:p>
    <w:p w14:paraId="15A226FE"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le Cocontractant doit prendre toutes les dispositions nécessaires pour limiter la vitesse des véhicules sur le chantier: installation de panneaux de signalisation et porteurs de drapeaux ;</w:t>
      </w:r>
    </w:p>
    <w:p w14:paraId="08BE99B2"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humidifier régulièrement les voies de circulation dans les zones habitées ;</w:t>
      </w:r>
    </w:p>
    <w:p w14:paraId="131AF6B7"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prévoir des déviations vers des pistes et routes existantes.</w:t>
      </w:r>
    </w:p>
    <w:p w14:paraId="0C77950A"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Le Cocontractant doit mettre en place une signalisation mobile adéquate.</w:t>
      </w:r>
    </w:p>
    <w:p w14:paraId="629D49D7" w14:textId="77777777" w:rsidR="0009753B" w:rsidRPr="00E4161B" w:rsidRDefault="0009753B" w:rsidP="0009753B">
      <w:pPr>
        <w:pStyle w:val="Heading2"/>
        <w:rPr>
          <w:rFonts w:ascii="Bookman Old Style" w:hAnsi="Bookman Old Style"/>
        </w:rPr>
      </w:pPr>
      <w:bookmarkStart w:id="669" w:name="_Toc357607581"/>
      <w:bookmarkStart w:id="670" w:name="_Toc395873329"/>
      <w:bookmarkStart w:id="671" w:name="_Toc442708789"/>
      <w:r w:rsidRPr="00E4161B">
        <w:rPr>
          <w:rFonts w:ascii="Bookman Old Style" w:hAnsi="Bookman Old Style"/>
        </w:rPr>
        <w:t>Article 56 :</w:t>
      </w:r>
      <w:bookmarkStart w:id="672" w:name="_Toc357607582"/>
      <w:bookmarkEnd w:id="669"/>
      <w:r w:rsidRPr="00E4161B">
        <w:rPr>
          <w:rFonts w:ascii="Bookman Old Style" w:hAnsi="Bookman Old Style"/>
        </w:rPr>
        <w:tab/>
        <w:t>BARRIERES DE PLUIES</w:t>
      </w:r>
      <w:bookmarkEnd w:id="670"/>
      <w:bookmarkEnd w:id="671"/>
      <w:bookmarkEnd w:id="672"/>
    </w:p>
    <w:p w14:paraId="4726B990"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Lors des travaux le Cocontractant doit veiller à l'application de la réglementation concernant les barrières de pluies. Ce règlement prévoit l'interdiction de circuler pour les véhicules pesant en charge plus de 3,5 tonnes, et des cars de transport en commun ayant plus de 12 personnes à bord. La circulation est interdite durant les pluies et durant les quatre heures suivant la fin de la pluie. Le Cocontractant est entièrement responsable de l’application du présent règlement lors de la réalisation de son chantier.</w:t>
      </w:r>
    </w:p>
    <w:p w14:paraId="33A997D7" w14:textId="77777777" w:rsidR="0009753B" w:rsidRPr="00E4161B" w:rsidRDefault="0009753B" w:rsidP="0009753B">
      <w:pPr>
        <w:pStyle w:val="Heading2"/>
        <w:rPr>
          <w:rFonts w:ascii="Bookman Old Style" w:hAnsi="Bookman Old Style"/>
        </w:rPr>
      </w:pPr>
      <w:bookmarkStart w:id="673" w:name="_Toc357607583"/>
      <w:bookmarkStart w:id="674" w:name="_Toc395873330"/>
      <w:bookmarkStart w:id="675" w:name="_Toc442708790"/>
      <w:r w:rsidRPr="00E4161B">
        <w:rPr>
          <w:rFonts w:ascii="Bookman Old Style" w:hAnsi="Bookman Old Style"/>
        </w:rPr>
        <w:t>Article 57 :</w:t>
      </w:r>
      <w:bookmarkStart w:id="676" w:name="_Toc357607584"/>
      <w:bookmarkEnd w:id="673"/>
      <w:r w:rsidRPr="00E4161B">
        <w:rPr>
          <w:rFonts w:ascii="Bookman Old Style" w:hAnsi="Bookman Old Style"/>
        </w:rPr>
        <w:tab/>
        <w:t>SANCTIONS ET PENALITES</w:t>
      </w:r>
      <w:bookmarkEnd w:id="674"/>
      <w:bookmarkEnd w:id="675"/>
      <w:bookmarkEnd w:id="676"/>
    </w:p>
    <w:p w14:paraId="0C32D45F"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Il est rappelé au Cocontractant que l'article 79 de la loi cadre N°96/12 du 5 août 1996 prévoit une amende de deux millions (2.000.000) à cinq millions (5.000.000) de francs CFA et une peine d'emprisonnement de six (6) mois à deux (02) ans ou de l'une de ces deux peines seulement, pour toute personne ayant empêché l'accomplissement des contrôles et analyses prévus par la dite loi et/ou par ses textes d'application.</w:t>
      </w:r>
    </w:p>
    <w:p w14:paraId="1509FC02"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L'article 83 de la loi cadre N°96/12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3B1594BF"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 xml:space="preserve">L’article 88 de la même loi cadre prévoit qu’une entreprise contrevenant ou ayant contrevenu à la loi lors des travaux ou travaux d'entretien routier sera exclue pour la période d'un an du droit de soumissionner. </w:t>
      </w:r>
    </w:p>
    <w:p w14:paraId="45F829D2" w14:textId="77777777" w:rsidR="0009753B" w:rsidRPr="00E4161B" w:rsidRDefault="0009753B" w:rsidP="00602C0B">
      <w:pPr>
        <w:pStyle w:val="Style1"/>
        <w:widowControl/>
        <w:spacing w:after="120"/>
        <w:ind w:left="0"/>
        <w:rPr>
          <w:rFonts w:ascii="Bookman Old Style" w:hAnsi="Bookman Old Style"/>
          <w:sz w:val="22"/>
          <w:szCs w:val="22"/>
        </w:rPr>
      </w:pPr>
      <w:r w:rsidRPr="00E4161B">
        <w:rPr>
          <w:rFonts w:ascii="Bookman Old Style" w:hAnsi="Bookman Old Style"/>
          <w:sz w:val="22"/>
          <w:szCs w:val="22"/>
        </w:rPr>
        <w:lastRenderedPageBreak/>
        <w:t>Toute infraction aux prescriptions dûment notifiées par écrit (Ordre de Service) au Cocontractant par la mission de contrôle sera également consignée dans le cahier de chantier. Celui-ci pourra servir de pièce contractuelle en cas de litiges dans l’application des éventuelles sanctions.</w:t>
      </w:r>
      <w:bookmarkStart w:id="677" w:name="_Toc395873331"/>
      <w:r w:rsidRPr="00E4161B">
        <w:rPr>
          <w:rFonts w:ascii="Bookman Old Style" w:hAnsi="Bookman Old Style"/>
          <w:sz w:val="22"/>
          <w:szCs w:val="22"/>
        </w:rPr>
        <w:t xml:space="preserve"> </w:t>
      </w:r>
    </w:p>
    <w:p w14:paraId="5C692D3C" w14:textId="77777777" w:rsidR="0009753B" w:rsidRPr="00E4161B" w:rsidRDefault="0009753B" w:rsidP="00602C0B">
      <w:pPr>
        <w:pStyle w:val="Style1"/>
        <w:widowControl/>
        <w:spacing w:after="120"/>
        <w:ind w:left="0"/>
        <w:rPr>
          <w:rFonts w:ascii="Bookman Old Style" w:hAnsi="Bookman Old Style"/>
          <w:b/>
          <w:sz w:val="28"/>
          <w:szCs w:val="22"/>
        </w:rPr>
      </w:pPr>
      <w:r w:rsidRPr="00E4161B">
        <w:rPr>
          <w:rFonts w:ascii="Bookman Old Style" w:hAnsi="Bookman Old Style"/>
          <w:sz w:val="22"/>
          <w:szCs w:val="22"/>
        </w:rPr>
        <w:t>La reprise des travaux ou les travaux supplémentaires découlant du non-respect des clauses reste à la</w:t>
      </w:r>
      <w:bookmarkEnd w:id="677"/>
      <w:r w:rsidRPr="00E4161B">
        <w:rPr>
          <w:rFonts w:ascii="Bookman Old Style" w:hAnsi="Bookman Old Style"/>
          <w:sz w:val="22"/>
          <w:szCs w:val="22"/>
        </w:rPr>
        <w:t xml:space="preserve"> </w:t>
      </w:r>
      <w:bookmarkStart w:id="678" w:name="_Toc395873332"/>
      <w:r w:rsidRPr="00E4161B">
        <w:rPr>
          <w:rFonts w:ascii="Bookman Old Style" w:hAnsi="Bookman Old Style"/>
          <w:sz w:val="22"/>
          <w:szCs w:val="22"/>
        </w:rPr>
        <w:t>charge du Cocontractant.</w:t>
      </w:r>
      <w:bookmarkEnd w:id="678"/>
    </w:p>
    <w:bookmarkEnd w:id="279"/>
    <w:bookmarkEnd w:id="280"/>
    <w:p w14:paraId="49F94FBB" w14:textId="77777777" w:rsidR="002D6E43" w:rsidRPr="00E4161B" w:rsidRDefault="002D6E43" w:rsidP="0009753B">
      <w:pPr>
        <w:pStyle w:val="Style1"/>
        <w:ind w:left="0"/>
        <w:jc w:val="left"/>
        <w:rPr>
          <w:rFonts w:ascii="Bookman Old Style" w:hAnsi="Bookman Old Style"/>
          <w:color w:val="000000"/>
          <w:sz w:val="22"/>
          <w:szCs w:val="22"/>
        </w:rPr>
        <w:sectPr w:rsidR="002D6E43" w:rsidRPr="00E4161B" w:rsidSect="00947ADE">
          <w:footerReference w:type="even" r:id="rId20"/>
          <w:pgSz w:w="11907" w:h="16840" w:code="9"/>
          <w:pgMar w:top="1134" w:right="1134" w:bottom="1134" w:left="1134" w:header="851" w:footer="851" w:gutter="0"/>
          <w:cols w:space="720"/>
        </w:sectPr>
      </w:pPr>
    </w:p>
    <w:p w14:paraId="7C749937" w14:textId="77777777" w:rsidR="002D6E43" w:rsidRPr="00E4161B" w:rsidRDefault="002D6E43" w:rsidP="0011710D">
      <w:pPr>
        <w:pStyle w:val="BodyText"/>
        <w:numPr>
          <w:ilvl w:val="12"/>
          <w:numId w:val="0"/>
        </w:numPr>
        <w:shd w:val="clear" w:color="auto" w:fill="FFFFFF"/>
        <w:ind w:firstLine="708"/>
        <w:jc w:val="both"/>
        <w:rPr>
          <w:rFonts w:ascii="Bookman Old Style" w:hAnsi="Bookman Old Style"/>
          <w:b w:val="0"/>
          <w:color w:val="000000"/>
          <w:sz w:val="24"/>
          <w:szCs w:val="24"/>
        </w:rPr>
      </w:pPr>
    </w:p>
    <w:p w14:paraId="2026BC7B" w14:textId="77777777" w:rsidR="008D0C85" w:rsidRPr="00E4161B" w:rsidRDefault="008D0C85" w:rsidP="0011710D">
      <w:pPr>
        <w:pStyle w:val="BodyText"/>
        <w:numPr>
          <w:ilvl w:val="12"/>
          <w:numId w:val="0"/>
        </w:numPr>
        <w:shd w:val="clear" w:color="auto" w:fill="FFFFFF"/>
        <w:ind w:firstLine="708"/>
        <w:jc w:val="both"/>
        <w:rPr>
          <w:rFonts w:ascii="Bookman Old Style" w:hAnsi="Bookman Old Style"/>
          <w:b w:val="0"/>
          <w:color w:val="000000"/>
          <w:sz w:val="24"/>
          <w:szCs w:val="24"/>
        </w:rPr>
      </w:pPr>
    </w:p>
    <w:p w14:paraId="09198AEF"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33F3BAE8"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8562615"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0BFFB844"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C4CCADD"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590F6909"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3F3D55B6"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F0DFFFC"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47222A5B"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04BFCDAA"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4D4195C0"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81AB9EB"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45B5E09"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0336E2A"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70161480"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1A1D6B23"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75A3E245"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B2C78FD"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42A4891"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452EC787" w14:textId="77777777" w:rsidR="00D468D9" w:rsidRPr="00E4161B" w:rsidRDefault="00CA3BFE" w:rsidP="00602C0B">
      <w:pPr>
        <w:pStyle w:val="BodyText"/>
        <w:numPr>
          <w:ilvl w:val="12"/>
          <w:numId w:val="0"/>
        </w:numPr>
        <w:shd w:val="clear" w:color="auto" w:fill="FFFFFF"/>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PIECE 6 : BORDEREAU DES PRIX (BP)</w:t>
      </w:r>
    </w:p>
    <w:p w14:paraId="2EA9729E" w14:textId="77777777" w:rsidR="00CA3BFE" w:rsidRPr="00E4161B" w:rsidRDefault="00D468D9" w:rsidP="0011710D">
      <w:pPr>
        <w:pStyle w:val="BodyText"/>
        <w:numPr>
          <w:ilvl w:val="12"/>
          <w:numId w:val="0"/>
        </w:numPr>
        <w:shd w:val="clear" w:color="auto" w:fill="FFFFFF"/>
        <w:ind w:firstLine="708"/>
        <w:jc w:val="both"/>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 xml:space="preserve">  </w:t>
      </w:r>
      <w:r w:rsidR="00A87021" w:rsidRPr="00E4161B">
        <w:rPr>
          <w:rFonts w:ascii="Bookman Old Style" w:hAnsi="Bookman Old Style"/>
          <w:b w:val="0"/>
          <w:color w:val="000000"/>
          <w:sz w:val="44"/>
          <w:szCs w:val="24"/>
          <w:lang w:val="fr-FR"/>
        </w:rPr>
        <w:t xml:space="preserve">                       </w:t>
      </w:r>
    </w:p>
    <w:p w14:paraId="359ED271"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44"/>
          <w:szCs w:val="24"/>
          <w:lang w:val="fr-FR"/>
        </w:rPr>
      </w:pPr>
    </w:p>
    <w:p w14:paraId="28FC17FD"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A30FDB4"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7481D674"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340D07D8"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72F2ABED" w14:textId="77777777" w:rsidR="008D0C85" w:rsidRPr="00E4161B" w:rsidRDefault="008D0C85" w:rsidP="0011710D">
      <w:pPr>
        <w:pStyle w:val="BodyText"/>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0348" w:type="dxa"/>
        <w:tblInd w:w="-72" w:type="dxa"/>
        <w:tblLayout w:type="fixed"/>
        <w:tblCellMar>
          <w:left w:w="70" w:type="dxa"/>
          <w:right w:w="70" w:type="dxa"/>
        </w:tblCellMar>
        <w:tblLook w:val="04A0" w:firstRow="1" w:lastRow="0" w:firstColumn="1" w:lastColumn="0" w:noHBand="0" w:noVBand="1"/>
      </w:tblPr>
      <w:tblGrid>
        <w:gridCol w:w="10348"/>
      </w:tblGrid>
      <w:tr w:rsidR="008D0C85" w:rsidRPr="00E4161B" w14:paraId="2DC12B2A" w14:textId="77777777" w:rsidTr="008D0C85">
        <w:trPr>
          <w:trHeight w:val="1005"/>
        </w:trPr>
        <w:tc>
          <w:tcPr>
            <w:tcW w:w="10348" w:type="dxa"/>
            <w:tcBorders>
              <w:top w:val="nil"/>
              <w:left w:val="nil"/>
              <w:bottom w:val="nil"/>
              <w:right w:val="nil"/>
            </w:tcBorders>
            <w:vAlign w:val="center"/>
            <w:hideMark/>
          </w:tcPr>
          <w:p w14:paraId="62BAA7B8" w14:textId="77777777" w:rsidR="008D0C85" w:rsidRPr="00E4161B" w:rsidRDefault="008D0C85" w:rsidP="00D468D9">
            <w:pPr>
              <w:spacing w:line="360" w:lineRule="auto"/>
              <w:jc w:val="center"/>
              <w:rPr>
                <w:rFonts w:ascii="Bookman Old Style" w:hAnsi="Bookman Old Style"/>
                <w:b/>
                <w:bCs/>
                <w:sz w:val="36"/>
                <w:szCs w:val="36"/>
              </w:rPr>
            </w:pPr>
            <w:bookmarkStart w:id="679" w:name="RANGE!A1:D1041"/>
            <w:r w:rsidRPr="00E4161B">
              <w:rPr>
                <w:rFonts w:ascii="Bookman Old Style" w:hAnsi="Bookman Old Style"/>
                <w:b/>
                <w:bCs/>
                <w:sz w:val="36"/>
                <w:szCs w:val="36"/>
              </w:rPr>
              <w:lastRenderedPageBreak/>
              <w:t>BORDEREAU DES PRIX UNITAIRES</w:t>
            </w:r>
            <w:bookmarkEnd w:id="679"/>
          </w:p>
        </w:tc>
      </w:tr>
      <w:tr w:rsidR="008D0C85" w:rsidRPr="00E4161B" w14:paraId="6700E3D9" w14:textId="77777777" w:rsidTr="008D0C85">
        <w:trPr>
          <w:trHeight w:val="420"/>
        </w:trPr>
        <w:tc>
          <w:tcPr>
            <w:tcW w:w="10348" w:type="dxa"/>
            <w:tcBorders>
              <w:top w:val="nil"/>
              <w:left w:val="nil"/>
              <w:bottom w:val="nil"/>
              <w:right w:val="nil"/>
            </w:tcBorders>
            <w:vAlign w:val="center"/>
            <w:hideMark/>
          </w:tcPr>
          <w:p w14:paraId="66A1C49F" w14:textId="77777777" w:rsidR="008D0C85" w:rsidRPr="00E4161B" w:rsidRDefault="008D0C85" w:rsidP="00894770">
            <w:pPr>
              <w:spacing w:line="360" w:lineRule="auto"/>
              <w:jc w:val="both"/>
              <w:rPr>
                <w:rFonts w:ascii="Bookman Old Style" w:hAnsi="Bookman Old Style"/>
                <w:b/>
                <w:bCs/>
                <w:sz w:val="22"/>
                <w:szCs w:val="22"/>
                <w:u w:val="single"/>
              </w:rPr>
            </w:pPr>
            <w:r w:rsidRPr="00E4161B">
              <w:rPr>
                <w:rFonts w:ascii="Bookman Old Style" w:hAnsi="Bookman Old Style"/>
                <w:b/>
                <w:bCs/>
                <w:sz w:val="22"/>
                <w:szCs w:val="22"/>
                <w:u w:val="single"/>
              </w:rPr>
              <w:t>Article 1  : Dispositions générales</w:t>
            </w:r>
          </w:p>
        </w:tc>
      </w:tr>
      <w:tr w:rsidR="008D0C85" w:rsidRPr="00E4161B" w14:paraId="1C3AC983" w14:textId="77777777" w:rsidTr="008D0C85">
        <w:trPr>
          <w:trHeight w:val="570"/>
        </w:trPr>
        <w:tc>
          <w:tcPr>
            <w:tcW w:w="10348" w:type="dxa"/>
            <w:tcBorders>
              <w:top w:val="nil"/>
              <w:left w:val="nil"/>
              <w:bottom w:val="nil"/>
              <w:right w:val="nil"/>
            </w:tcBorders>
            <w:noWrap/>
            <w:vAlign w:val="center"/>
            <w:hideMark/>
          </w:tcPr>
          <w:p w14:paraId="2831DEB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Ce préambule fait partie intégrante du mode d’évaluation des travaux ; il est réputé compléter la définition de chaque prix unitaire :</w:t>
            </w:r>
          </w:p>
        </w:tc>
      </w:tr>
      <w:tr w:rsidR="008D0C85" w:rsidRPr="00E4161B" w14:paraId="49EAB07E" w14:textId="77777777" w:rsidTr="008D0C85">
        <w:trPr>
          <w:trHeight w:val="2115"/>
        </w:trPr>
        <w:tc>
          <w:tcPr>
            <w:tcW w:w="10348" w:type="dxa"/>
            <w:tcBorders>
              <w:top w:val="nil"/>
              <w:left w:val="nil"/>
              <w:bottom w:val="nil"/>
              <w:right w:val="nil"/>
            </w:tcBorders>
            <w:noWrap/>
            <w:vAlign w:val="center"/>
            <w:hideMark/>
          </w:tcPr>
          <w:p w14:paraId="165159B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  Les descriptions de chaque prix identifient généralement la partie considérée des travaux et non le détail des tâches à entreprendre par le Cocontractant. Le Cocontractant est soumis à une obligation de résultats. Il lui appartient pour cela de mettre en œuvre les moyens matériels qui lui paraissent les mieux adaptés, sans prétendre de ce fait à une quelconque plus-value. Il ne peut de ce fait élever aucune réclamation ayant pour base des difficultés ou sujétions imprévues, en dehors des cas de force majeure. Les prix proposés comprennent toutes les activités nécessaires à l'obtention de la partie considérée des travaux, notamment tous les travaux de réglages et de finitions.</w:t>
            </w:r>
          </w:p>
        </w:tc>
      </w:tr>
      <w:tr w:rsidR="008D0C85" w:rsidRPr="00E4161B" w14:paraId="4BA6B4EB" w14:textId="77777777" w:rsidTr="008D0C85">
        <w:trPr>
          <w:trHeight w:val="979"/>
        </w:trPr>
        <w:tc>
          <w:tcPr>
            <w:tcW w:w="10348" w:type="dxa"/>
            <w:tcBorders>
              <w:top w:val="nil"/>
              <w:left w:val="nil"/>
              <w:bottom w:val="nil"/>
              <w:right w:val="nil"/>
            </w:tcBorders>
            <w:noWrap/>
            <w:vAlign w:val="center"/>
            <w:hideMark/>
          </w:tcPr>
          <w:p w14:paraId="4B81BFC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2.  Le montant de chaque prix unitaire rémunère toutes les sujétions pour réaliser les travaux selon les dispositions et la qualité définies par les Clauses Administratives (Cahier Général des Charges et Cahier des Clauses Administratives Particulières), le Cahier des Clauses Techniques Particulières (C.C.T.P) et les plans.</w:t>
            </w:r>
          </w:p>
        </w:tc>
      </w:tr>
      <w:tr w:rsidR="008D0C85" w:rsidRPr="00E4161B" w14:paraId="635F8435" w14:textId="77777777" w:rsidTr="008D0C85">
        <w:trPr>
          <w:trHeight w:val="949"/>
        </w:trPr>
        <w:tc>
          <w:tcPr>
            <w:tcW w:w="10348" w:type="dxa"/>
            <w:tcBorders>
              <w:top w:val="nil"/>
              <w:left w:val="nil"/>
              <w:bottom w:val="nil"/>
              <w:right w:val="nil"/>
            </w:tcBorders>
            <w:noWrap/>
            <w:vAlign w:val="center"/>
            <w:hideMark/>
          </w:tcPr>
          <w:p w14:paraId="557778BB"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3.  Le Cocontractant est réputé avoir une parfaite connaissance de toutes les conditions et sujétions imposées pour la bonne exécution des travaux et de toutes les conditions et réglementations locales susceptibles d’avoir une influence sur cette exécution, et notamment:</w:t>
            </w:r>
          </w:p>
        </w:tc>
      </w:tr>
      <w:tr w:rsidR="008D0C85" w:rsidRPr="00E4161B" w14:paraId="13996F30" w14:textId="77777777" w:rsidTr="008D0C85">
        <w:trPr>
          <w:trHeight w:val="1603"/>
        </w:trPr>
        <w:tc>
          <w:tcPr>
            <w:tcW w:w="10348" w:type="dxa"/>
            <w:tcBorders>
              <w:top w:val="nil"/>
              <w:left w:val="nil"/>
              <w:bottom w:val="nil"/>
              <w:right w:val="nil"/>
            </w:tcBorders>
            <w:vAlign w:val="center"/>
            <w:hideMark/>
          </w:tcPr>
          <w:p w14:paraId="625FE322" w14:textId="77777777" w:rsidR="008D0C85" w:rsidRPr="00E4161B" w:rsidRDefault="008D0C85" w:rsidP="00602C0B">
            <w:pPr>
              <w:spacing w:line="360" w:lineRule="auto"/>
              <w:rPr>
                <w:rFonts w:ascii="Bookman Old Style" w:hAnsi="Bookman Old Style"/>
                <w:sz w:val="22"/>
                <w:szCs w:val="22"/>
              </w:rPr>
            </w:pPr>
            <w:r w:rsidRPr="00E4161B">
              <w:rPr>
                <w:rFonts w:ascii="Bookman Old Style" w:hAnsi="Bookman Old Style"/>
                <w:sz w:val="22"/>
                <w:szCs w:val="22"/>
              </w:rPr>
              <w:t>·      de la nature et de la qualité des sols et terrains,</w:t>
            </w:r>
            <w:r w:rsidRPr="00E4161B">
              <w:rPr>
                <w:rFonts w:ascii="Bookman Old Style" w:hAnsi="Bookman Old Style"/>
                <w:sz w:val="22"/>
                <w:szCs w:val="22"/>
              </w:rPr>
              <w:br/>
              <w:t>·      des conditions de transport et d’accès sur les sites,</w:t>
            </w:r>
            <w:r w:rsidRPr="00E4161B">
              <w:rPr>
                <w:rFonts w:ascii="Bookman Old Style" w:hAnsi="Bookman Old Style"/>
                <w:sz w:val="22"/>
                <w:szCs w:val="22"/>
              </w:rPr>
              <w:br/>
              <w:t>·      du régime des eaux et des pluies dans la région concernée par le projet,</w:t>
            </w:r>
            <w:r w:rsidRPr="00E4161B">
              <w:rPr>
                <w:rFonts w:ascii="Bookman Old Style" w:hAnsi="Bookman Old Style"/>
                <w:sz w:val="22"/>
                <w:szCs w:val="22"/>
              </w:rPr>
              <w:br/>
              <w:t xml:space="preserve">·      des conditions d’exploitation des carrières de roches et gîtes, et emprunts de matériaux naturels, </w:t>
            </w:r>
            <w:r w:rsidRPr="00E4161B">
              <w:rPr>
                <w:rFonts w:ascii="Bookman Old Style" w:hAnsi="Bookman Old Style"/>
                <w:sz w:val="22"/>
                <w:szCs w:val="22"/>
              </w:rPr>
              <w:br/>
              <w:t xml:space="preserve">·      des lois, règles et règlements relatifs à la protection de l’environnement, </w:t>
            </w:r>
            <w:r w:rsidRPr="00E4161B">
              <w:rPr>
                <w:rFonts w:ascii="Bookman Old Style" w:hAnsi="Bookman Old Style"/>
                <w:sz w:val="22"/>
                <w:szCs w:val="22"/>
              </w:rPr>
              <w:br/>
              <w:t>·      des lois, règles et règlements relatifs à l’hygiène et la sécurité sur chantier.</w:t>
            </w:r>
          </w:p>
        </w:tc>
      </w:tr>
      <w:tr w:rsidR="008D0C85" w:rsidRPr="00E4161B" w14:paraId="62816899" w14:textId="77777777" w:rsidTr="008D0C85">
        <w:trPr>
          <w:trHeight w:val="1230"/>
        </w:trPr>
        <w:tc>
          <w:tcPr>
            <w:tcW w:w="10348" w:type="dxa"/>
            <w:tcBorders>
              <w:top w:val="nil"/>
              <w:left w:val="nil"/>
              <w:bottom w:val="nil"/>
              <w:right w:val="nil"/>
            </w:tcBorders>
            <w:noWrap/>
            <w:vAlign w:val="center"/>
            <w:hideMark/>
          </w:tcPr>
          <w:p w14:paraId="004B442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La rémunération de toute tâche nécessaire à la réalisation du projet qui ne ferait pas l’objet d’un prix unitaire spécifique ou ne serait pas explicitement incluse dans la définition d’un prix, est considérée incluse dans l’ensemble des autres prix du marché, soit au titre de « prix de revient sec », soit au titre du coefficient de chantier.</w:t>
            </w:r>
          </w:p>
        </w:tc>
      </w:tr>
      <w:tr w:rsidR="008D0C85" w:rsidRPr="00E4161B" w14:paraId="42C9429C" w14:textId="77777777" w:rsidTr="008D0C85">
        <w:trPr>
          <w:trHeight w:val="600"/>
        </w:trPr>
        <w:tc>
          <w:tcPr>
            <w:tcW w:w="10348" w:type="dxa"/>
            <w:tcBorders>
              <w:top w:val="nil"/>
              <w:left w:val="nil"/>
              <w:bottom w:val="nil"/>
              <w:right w:val="nil"/>
            </w:tcBorders>
            <w:noWrap/>
            <w:vAlign w:val="center"/>
            <w:hideMark/>
          </w:tcPr>
          <w:p w14:paraId="1996A1C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4.  A défaut de rémunération par application d'un prix unitaire spécifique, les prix unitaires comprennent notamment :</w:t>
            </w:r>
          </w:p>
        </w:tc>
      </w:tr>
      <w:tr w:rsidR="008D0C85" w:rsidRPr="00E4161B" w14:paraId="19069566" w14:textId="77777777" w:rsidTr="008D0C85">
        <w:trPr>
          <w:trHeight w:val="495"/>
        </w:trPr>
        <w:tc>
          <w:tcPr>
            <w:tcW w:w="10348" w:type="dxa"/>
            <w:tcBorders>
              <w:top w:val="nil"/>
              <w:left w:val="nil"/>
              <w:bottom w:val="nil"/>
              <w:right w:val="nil"/>
            </w:tcBorders>
            <w:noWrap/>
            <w:vAlign w:val="center"/>
            <w:hideMark/>
          </w:tcPr>
          <w:p w14:paraId="3E0D230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 les taxes, droits et impôts à la charge de l’Entreprise, dans le cadre de la fiscalité du projet ; </w:t>
            </w:r>
          </w:p>
        </w:tc>
      </w:tr>
      <w:tr w:rsidR="008D0C85" w:rsidRPr="00E4161B" w14:paraId="48F99AEA" w14:textId="77777777" w:rsidTr="008D0C85">
        <w:trPr>
          <w:trHeight w:val="1035"/>
        </w:trPr>
        <w:tc>
          <w:tcPr>
            <w:tcW w:w="10348" w:type="dxa"/>
            <w:tcBorders>
              <w:top w:val="nil"/>
              <w:left w:val="nil"/>
              <w:bottom w:val="nil"/>
              <w:right w:val="nil"/>
            </w:tcBorders>
            <w:noWrap/>
            <w:vAlign w:val="center"/>
            <w:hideMark/>
          </w:tcPr>
          <w:p w14:paraId="2C9E1E3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le coût de la main-d’œuvre, y compris l'ensemble des charges sociales, et plus généralement toutes les dépenses entraînées par l'ensemble des lois et de la  réglementation (réglementation sur l'hygiène et la sécurité des travailleurs, code du travail, code de la route);</w:t>
            </w:r>
          </w:p>
        </w:tc>
      </w:tr>
      <w:tr w:rsidR="008D0C85" w:rsidRPr="00E4161B" w14:paraId="111CE116" w14:textId="77777777" w:rsidTr="008D0C85">
        <w:trPr>
          <w:trHeight w:val="1215"/>
        </w:trPr>
        <w:tc>
          <w:tcPr>
            <w:tcW w:w="10348" w:type="dxa"/>
            <w:tcBorders>
              <w:top w:val="nil"/>
              <w:left w:val="nil"/>
              <w:bottom w:val="nil"/>
              <w:right w:val="nil"/>
            </w:tcBorders>
            <w:noWrap/>
            <w:vAlign w:val="center"/>
            <w:hideMark/>
          </w:tcPr>
          <w:p w14:paraId="2AB8DDA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 coût des fournitures diverses telles qu’agrégats et granulats, ciment et adjuvants divers, fer, bitume, kérosène, étais et coffrages, carburants, lubrifiants, ingrédients, panneaux de signalisation provisoires et définitives, peintures diverses, etc., et leur transport à pied d'œuvre quels que soient leur provenance et le lieu d'approvisionnement ;</w:t>
            </w:r>
          </w:p>
        </w:tc>
      </w:tr>
      <w:tr w:rsidR="008D0C85" w:rsidRPr="00E4161B" w14:paraId="6F758611" w14:textId="77777777" w:rsidTr="008D0C85">
        <w:trPr>
          <w:trHeight w:val="540"/>
        </w:trPr>
        <w:tc>
          <w:tcPr>
            <w:tcW w:w="10348" w:type="dxa"/>
            <w:tcBorders>
              <w:top w:val="nil"/>
              <w:left w:val="nil"/>
              <w:bottom w:val="nil"/>
              <w:right w:val="nil"/>
            </w:tcBorders>
            <w:noWrap/>
            <w:vAlign w:val="center"/>
            <w:hideMark/>
          </w:tcPr>
          <w:p w14:paraId="1BF3B50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transports qui ne font pas l’objet d’un prix unitaire spécifique ;</w:t>
            </w:r>
          </w:p>
        </w:tc>
      </w:tr>
      <w:tr w:rsidR="008D0C85" w:rsidRPr="00E4161B" w14:paraId="7D92A604" w14:textId="77777777" w:rsidTr="008D0C85">
        <w:trPr>
          <w:trHeight w:val="1230"/>
        </w:trPr>
        <w:tc>
          <w:tcPr>
            <w:tcW w:w="10348" w:type="dxa"/>
            <w:tcBorders>
              <w:top w:val="nil"/>
              <w:left w:val="nil"/>
              <w:bottom w:val="nil"/>
              <w:right w:val="nil"/>
            </w:tcBorders>
            <w:noWrap/>
            <w:vAlign w:val="center"/>
            <w:hideMark/>
          </w:tcPr>
          <w:p w14:paraId="0AA52BE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des levés topographiques et d'implantation, de reports et de dessin, les frais d’études [y compris le cas échéant les études des fondations profondes des ouvrages], établissement du projet d'exécution, la fourniture des notes de calcul, des métrés, des plans de récolement, etc. ;</w:t>
            </w:r>
          </w:p>
        </w:tc>
      </w:tr>
      <w:tr w:rsidR="008D0C85" w:rsidRPr="00E4161B" w14:paraId="2AFA844B" w14:textId="77777777" w:rsidTr="008D0C85">
        <w:trPr>
          <w:trHeight w:val="1581"/>
        </w:trPr>
        <w:tc>
          <w:tcPr>
            <w:tcW w:w="10348" w:type="dxa"/>
            <w:tcBorders>
              <w:top w:val="nil"/>
              <w:left w:val="nil"/>
              <w:bottom w:val="nil"/>
              <w:right w:val="nil"/>
            </w:tcBorders>
            <w:noWrap/>
            <w:vAlign w:val="center"/>
            <w:hideMark/>
          </w:tcPr>
          <w:p w14:paraId="7DF7EAE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 sondages d’exécution, de prospection des matériaux, d'identification des gisements, d’essais de fonctionnement sur le terrain, d’essais de laboratoire, y compris la mise au point des formulations (enduits superficiels, bétons hydrauliques, bétons bitumineux), les essais de contrôle prévus au CCTP (dont les campagnes de déflexions et les mesures d’épaisseurs des couches de chaussée en continu avec méthode radar), les mesures nécessaires à la vérification des calculs, les planches d'essais (couches de fondation, de base, enduits superficiels, bétons bitumineux) et les frais du contrôle interne des travaux exécutés ;</w:t>
            </w:r>
          </w:p>
        </w:tc>
      </w:tr>
      <w:tr w:rsidR="008D0C85" w:rsidRPr="00E4161B" w14:paraId="32D92E41" w14:textId="77777777" w:rsidTr="008D0C85">
        <w:trPr>
          <w:trHeight w:val="1338"/>
        </w:trPr>
        <w:tc>
          <w:tcPr>
            <w:tcW w:w="10348" w:type="dxa"/>
            <w:tcBorders>
              <w:top w:val="nil"/>
              <w:left w:val="nil"/>
              <w:bottom w:val="nil"/>
              <w:right w:val="nil"/>
            </w:tcBorders>
            <w:noWrap/>
            <w:vAlign w:val="center"/>
            <w:hideMark/>
          </w:tcPr>
          <w:p w14:paraId="67B200E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d'aménagement des sites d'emprunt et de dépôt, des pistes provisoires de toute nature pour accès aux carrières, emprunts, points d'eau, lieux de dépôt, etc., les redevances et taxes d'exploitation des emprunts, l'aménagement et la suppression de toutes les installations provisoires et la remise en état des emprunts, lieux de dépôt et pistes en fin de chantier, et plus généralement la remise en état des abords du chantier ;</w:t>
            </w:r>
          </w:p>
        </w:tc>
      </w:tr>
      <w:tr w:rsidR="008D0C85" w:rsidRPr="00E4161B" w14:paraId="5FE80774" w14:textId="77777777" w:rsidTr="008D0C85">
        <w:trPr>
          <w:trHeight w:val="975"/>
        </w:trPr>
        <w:tc>
          <w:tcPr>
            <w:tcW w:w="10348" w:type="dxa"/>
            <w:tcBorders>
              <w:top w:val="nil"/>
              <w:left w:val="nil"/>
              <w:bottom w:val="nil"/>
              <w:right w:val="nil"/>
            </w:tcBorders>
            <w:noWrap/>
            <w:vAlign w:val="center"/>
            <w:hideMark/>
          </w:tcPr>
          <w:p w14:paraId="50D03E0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la suppression de toutes les installations provisoires, l'enlèvement des matériaux en excédent et la remise en état des lieux, y compris la réparation des préjudices causés à la section de route hors projet sur laquelle ont circulé les camions et engins de chantier ;</w:t>
            </w:r>
          </w:p>
        </w:tc>
      </w:tr>
      <w:tr w:rsidR="008D0C85" w:rsidRPr="00E4161B" w14:paraId="45F4D519" w14:textId="77777777" w:rsidTr="008D0C85">
        <w:trPr>
          <w:trHeight w:val="2634"/>
        </w:trPr>
        <w:tc>
          <w:tcPr>
            <w:tcW w:w="10348" w:type="dxa"/>
            <w:tcBorders>
              <w:top w:val="nil"/>
              <w:left w:val="nil"/>
              <w:bottom w:val="nil"/>
              <w:right w:val="nil"/>
            </w:tcBorders>
            <w:noWrap/>
            <w:vAlign w:val="center"/>
            <w:hideMark/>
          </w:tcPr>
          <w:p w14:paraId="6372CB79"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au respect  de l’environnement naturel et humain  tels que définis dans le Cahier des Clauses Administratives Particulières et le Cahier des Clauses Techniques Particulières ; à titre d’exemple  arrosage pour supprimer la poussière en agglomération et sur les déviations, insonorisation des engins, précautions vis à vis du rejet des lubrifiants usés, sujétions d’ouverture et d’exploitation des carrières et des emprunts, tous les frais inhérents au maintien de la circulation routière jusqu'à la réception provisoire, comprenant notamment les frais d’aménagement et d'entretien des déviations (dont notamment l’apport et la mise en œuvre des graveleux latéritiques et des ouvrages d’assainissement), la mise en place et le maintien d'une signalisation temporaire réglementaire et adéquate, le cas échéant les frais de rémunération de l’autorité chargée de la police de la route;</w:t>
            </w:r>
          </w:p>
        </w:tc>
      </w:tr>
      <w:tr w:rsidR="008D0C85" w:rsidRPr="00E4161B" w14:paraId="7DA302AA" w14:textId="77777777" w:rsidTr="008D0C85">
        <w:trPr>
          <w:trHeight w:val="480"/>
        </w:trPr>
        <w:tc>
          <w:tcPr>
            <w:tcW w:w="10348" w:type="dxa"/>
            <w:tcBorders>
              <w:top w:val="nil"/>
              <w:left w:val="nil"/>
              <w:bottom w:val="nil"/>
              <w:right w:val="nil"/>
            </w:tcBorders>
            <w:noWrap/>
            <w:vAlign w:val="center"/>
            <w:hideMark/>
          </w:tcPr>
          <w:p w14:paraId="5C9FE86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les sujétions de travaux près des réseaux, de sauvegarde des réseaux existants et de déplacement des réseaux ;</w:t>
            </w:r>
          </w:p>
        </w:tc>
      </w:tr>
      <w:tr w:rsidR="008D0C85" w:rsidRPr="00E4161B" w14:paraId="2A502DD7" w14:textId="77777777" w:rsidTr="008D0C85">
        <w:trPr>
          <w:trHeight w:val="402"/>
        </w:trPr>
        <w:tc>
          <w:tcPr>
            <w:tcW w:w="10348" w:type="dxa"/>
            <w:tcBorders>
              <w:top w:val="nil"/>
              <w:left w:val="nil"/>
              <w:bottom w:val="nil"/>
              <w:right w:val="nil"/>
            </w:tcBorders>
            <w:noWrap/>
            <w:vAlign w:val="center"/>
            <w:hideMark/>
          </w:tcPr>
          <w:p w14:paraId="71AA38C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d’installations de chantier, d’amortissement et d'entretien du matériel et outillage, de gardiennage,</w:t>
            </w:r>
          </w:p>
        </w:tc>
      </w:tr>
      <w:tr w:rsidR="008D0C85" w:rsidRPr="00E4161B" w14:paraId="2437C625" w14:textId="77777777" w:rsidTr="008D0C85">
        <w:trPr>
          <w:trHeight w:val="630"/>
        </w:trPr>
        <w:tc>
          <w:tcPr>
            <w:tcW w:w="10348" w:type="dxa"/>
            <w:tcBorders>
              <w:top w:val="nil"/>
              <w:left w:val="nil"/>
              <w:bottom w:val="nil"/>
              <w:right w:val="nil"/>
            </w:tcBorders>
            <w:noWrap/>
            <w:vAlign w:val="center"/>
            <w:hideMark/>
          </w:tcPr>
          <w:p w14:paraId="60FB4FF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d’acheminement et de repli des matières et outillage,</w:t>
            </w:r>
          </w:p>
        </w:tc>
      </w:tr>
      <w:tr w:rsidR="008D0C85" w:rsidRPr="00E4161B" w14:paraId="00C89956" w14:textId="77777777" w:rsidTr="008D0C85">
        <w:trPr>
          <w:trHeight w:val="840"/>
        </w:trPr>
        <w:tc>
          <w:tcPr>
            <w:tcW w:w="10348" w:type="dxa"/>
            <w:tcBorders>
              <w:top w:val="nil"/>
              <w:left w:val="nil"/>
              <w:bottom w:val="nil"/>
              <w:right w:val="nil"/>
            </w:tcBorders>
            <w:noWrap/>
            <w:vAlign w:val="center"/>
            <w:hideMark/>
          </w:tcPr>
          <w:p w14:paraId="0AB9463F"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à la mise à disposition de l’Administration des prestations que le Cocontractant lui doit, dans le cadre des dispositions prévues à cet effet dans le marché,</w:t>
            </w:r>
          </w:p>
        </w:tc>
      </w:tr>
      <w:tr w:rsidR="008D0C85" w:rsidRPr="00E4161B" w14:paraId="1B5598BB" w14:textId="77777777" w:rsidTr="008D0C85">
        <w:trPr>
          <w:trHeight w:val="465"/>
        </w:trPr>
        <w:tc>
          <w:tcPr>
            <w:tcW w:w="10348" w:type="dxa"/>
            <w:tcBorders>
              <w:top w:val="nil"/>
              <w:left w:val="nil"/>
              <w:bottom w:val="nil"/>
              <w:right w:val="nil"/>
            </w:tcBorders>
            <w:noWrap/>
            <w:vAlign w:val="center"/>
            <w:hideMark/>
          </w:tcPr>
          <w:p w14:paraId="2AAF1F6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toutes les charges relatives à l’entretien pendant le délai de garantie conformément aux dispositions du CCAP,</w:t>
            </w:r>
          </w:p>
        </w:tc>
      </w:tr>
      <w:tr w:rsidR="008D0C85" w:rsidRPr="00E4161B" w14:paraId="133EB117" w14:textId="77777777" w:rsidTr="008D0C85">
        <w:trPr>
          <w:trHeight w:val="840"/>
        </w:trPr>
        <w:tc>
          <w:tcPr>
            <w:tcW w:w="10348" w:type="dxa"/>
            <w:tcBorders>
              <w:top w:val="nil"/>
              <w:left w:val="nil"/>
              <w:bottom w:val="nil"/>
              <w:right w:val="nil"/>
            </w:tcBorders>
            <w:noWrap/>
            <w:vAlign w:val="center"/>
            <w:hideMark/>
          </w:tcPr>
          <w:p w14:paraId="3DD0EDC7"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faux frais et les coûts des sujétions de parfaite exécution et de fabrication permettant d'obtenir les qualités définies par le cahier des charges,</w:t>
            </w:r>
          </w:p>
        </w:tc>
      </w:tr>
      <w:tr w:rsidR="008D0C85" w:rsidRPr="00E4161B" w14:paraId="4D7058E2" w14:textId="77777777" w:rsidTr="008D0C85">
        <w:trPr>
          <w:trHeight w:val="810"/>
        </w:trPr>
        <w:tc>
          <w:tcPr>
            <w:tcW w:w="10348" w:type="dxa"/>
            <w:tcBorders>
              <w:top w:val="nil"/>
              <w:left w:val="nil"/>
              <w:bottom w:val="nil"/>
              <w:right w:val="nil"/>
            </w:tcBorders>
            <w:noWrap/>
            <w:vAlign w:val="center"/>
            <w:hideMark/>
          </w:tcPr>
          <w:p w14:paraId="671C8D9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l'ensemble des frais généraux, notamment les coûts  de frais de chantier, de frais d'agence, de siège, de brevets, des assurances contractuelles, des frais de cautions et frais financiers ;</w:t>
            </w:r>
          </w:p>
        </w:tc>
      </w:tr>
      <w:tr w:rsidR="008D0C85" w:rsidRPr="00E4161B" w14:paraId="4E6CBA26" w14:textId="77777777" w:rsidTr="008D0C85">
        <w:trPr>
          <w:trHeight w:val="450"/>
        </w:trPr>
        <w:tc>
          <w:tcPr>
            <w:tcW w:w="10348" w:type="dxa"/>
            <w:tcBorders>
              <w:top w:val="nil"/>
              <w:left w:val="nil"/>
              <w:bottom w:val="nil"/>
              <w:right w:val="nil"/>
            </w:tcBorders>
            <w:noWrap/>
            <w:vAlign w:val="center"/>
            <w:hideMark/>
          </w:tcPr>
          <w:p w14:paraId="6A0EA21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aléas et les bénéfices.</w:t>
            </w:r>
          </w:p>
        </w:tc>
      </w:tr>
      <w:tr w:rsidR="008D0C85" w:rsidRPr="00E4161B" w14:paraId="4F67FDCB" w14:textId="77777777" w:rsidTr="008D0C85">
        <w:trPr>
          <w:trHeight w:val="2345"/>
        </w:trPr>
        <w:tc>
          <w:tcPr>
            <w:tcW w:w="10348" w:type="dxa"/>
            <w:tcBorders>
              <w:top w:val="nil"/>
              <w:left w:val="nil"/>
              <w:bottom w:val="nil"/>
              <w:right w:val="nil"/>
            </w:tcBorders>
            <w:noWrap/>
            <w:vAlign w:val="center"/>
            <w:hideMark/>
          </w:tcPr>
          <w:p w14:paraId="3C2E185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5.  Les quantités figurant dans le Devis Quantitatif et Estimatif servent de base au calcul du montant total des travaux et à la comparaison des offres. Les quantités réelles à prendre en compte pour les règlements sont celles approuvées par le Maître d’Œuvre. Ces quantités doivent être constatées par établissement d'attachements contradictoires, et approuvées par le Maître d’Œuvre. En particulier, l'acceptation et la rémunération des fournitures et travaux devant être soumis à des essais contractuels de qualité et de mise en œuvre, sont subordonnées au respect des spécifications exigées. Toute augmentation de quantités résultant d'une modification apportée sur l'initiative de l’Entreprise au programme initial, et non approuvée par le Maître d’Œuvre, demeure à la charge de l’Entreprise.</w:t>
            </w:r>
          </w:p>
        </w:tc>
      </w:tr>
      <w:tr w:rsidR="008D0C85" w:rsidRPr="00E4161B" w14:paraId="4B11796D" w14:textId="77777777" w:rsidTr="008D0C85">
        <w:trPr>
          <w:trHeight w:val="1590"/>
        </w:trPr>
        <w:tc>
          <w:tcPr>
            <w:tcW w:w="10348" w:type="dxa"/>
            <w:tcBorders>
              <w:top w:val="nil"/>
              <w:left w:val="nil"/>
              <w:bottom w:val="nil"/>
              <w:right w:val="nil"/>
            </w:tcBorders>
            <w:noWrap/>
            <w:vAlign w:val="center"/>
            <w:hideMark/>
          </w:tcPr>
          <w:p w14:paraId="6380463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6.  Les quantités à prendre en compte pour le règlement des travaux sont celles définies par le projet d'exécution établi par le Cocontractant et approuvé, ou le cas échéant dans le cas de travaux non prévus dans le projet d'exécution, celles précisées dans l'ordre de service du Maître d’Œuvre prescrivant ces travaux. Ces quantités ne sont réglées au Cocontractant qu'après l'établissement d'attachements contradictoires constatant  la réalité des travaux effectués conformément au projet d'exécution ou à l'Ordre de Service du Maître d’Œuvre</w:t>
            </w:r>
          </w:p>
        </w:tc>
      </w:tr>
      <w:tr w:rsidR="008D0C85" w:rsidRPr="00E4161B" w14:paraId="689C0466" w14:textId="77777777" w:rsidTr="008D0C85">
        <w:trPr>
          <w:trHeight w:val="1138"/>
        </w:trPr>
        <w:tc>
          <w:tcPr>
            <w:tcW w:w="10348" w:type="dxa"/>
            <w:tcBorders>
              <w:top w:val="nil"/>
              <w:left w:val="nil"/>
              <w:bottom w:val="nil"/>
              <w:right w:val="nil"/>
            </w:tcBorders>
            <w:noWrap/>
            <w:vAlign w:val="center"/>
            <w:hideMark/>
          </w:tcPr>
          <w:p w14:paraId="786C2A3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7.  Il n’est pas tenu compte d’un quelconque facteur de foisonnement ou de contre-foisonnement ou de tassement, ni des surlargeurs d’exécution, dans la détermination des volumes des déblais, des remblais et des matériaux de chaussée, qui sont mesurés au profil théorique après compactage.</w:t>
            </w:r>
          </w:p>
        </w:tc>
      </w:tr>
      <w:tr w:rsidR="008D0C85" w:rsidRPr="00E4161B" w14:paraId="73087145" w14:textId="77777777" w:rsidTr="008D0C85">
        <w:trPr>
          <w:trHeight w:val="990"/>
        </w:trPr>
        <w:tc>
          <w:tcPr>
            <w:tcW w:w="10348" w:type="dxa"/>
            <w:tcBorders>
              <w:top w:val="nil"/>
              <w:left w:val="nil"/>
              <w:bottom w:val="nil"/>
              <w:right w:val="nil"/>
            </w:tcBorders>
            <w:noWrap/>
            <w:vAlign w:val="center"/>
            <w:hideMark/>
          </w:tcPr>
          <w:p w14:paraId="4461B27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8. Les quantités en excès sont acceptées si elles restent dans les tolérances, mais elles ne sont pas payées. Les quantités en défaut sont acceptées dans les limites des tolérances, mais sont déduites du paiement dans ce cas.</w:t>
            </w:r>
          </w:p>
        </w:tc>
      </w:tr>
      <w:tr w:rsidR="008D0C85" w:rsidRPr="00E4161B" w14:paraId="426A60C4" w14:textId="77777777" w:rsidTr="008D0C85">
        <w:trPr>
          <w:trHeight w:val="1035"/>
        </w:trPr>
        <w:tc>
          <w:tcPr>
            <w:tcW w:w="10348" w:type="dxa"/>
            <w:tcBorders>
              <w:top w:val="nil"/>
              <w:left w:val="nil"/>
              <w:bottom w:val="nil"/>
              <w:right w:val="nil"/>
            </w:tcBorders>
            <w:noWrap/>
            <w:vAlign w:val="center"/>
            <w:hideMark/>
          </w:tcPr>
          <w:p w14:paraId="25EE4F7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9. Dans le cas général, les travaux hors tolérance ne sont pas acceptés. Néanmoins, le Maître d’Œuvre pourra accepter dans certains cas de rémunérer l’ouvrage en cause avec une réfaction sur son prix de vente, qui ne sera pas inférieure à trente pour cent (30%).</w:t>
            </w:r>
          </w:p>
        </w:tc>
      </w:tr>
      <w:tr w:rsidR="008D0C85" w:rsidRPr="00E4161B" w14:paraId="0C716A79" w14:textId="77777777" w:rsidTr="008D0C85">
        <w:trPr>
          <w:trHeight w:val="1320"/>
        </w:trPr>
        <w:tc>
          <w:tcPr>
            <w:tcW w:w="10348" w:type="dxa"/>
            <w:tcBorders>
              <w:top w:val="nil"/>
              <w:left w:val="nil"/>
              <w:bottom w:val="nil"/>
              <w:right w:val="nil"/>
            </w:tcBorders>
            <w:noWrap/>
            <w:vAlign w:val="center"/>
            <w:hideMark/>
          </w:tcPr>
          <w:p w14:paraId="060F1A5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10. Les prix unitaires s'appliquent à tous les travaux, sans distinction de lieux, de circonstances ou de quantités mises en œuvre. En particulier, les prix unitaires rémunèrent les sujétions pour travaux sous circulation, travaux en petite masse, travaux en ville, en limite d'ouvrage existant, déplacement des réseaux, travaux en sous-œuvre, raccordements divers (voiries et ouvrages), etc.</w:t>
            </w:r>
          </w:p>
        </w:tc>
      </w:tr>
      <w:tr w:rsidR="008D0C85" w:rsidRPr="00E4161B" w14:paraId="202BA444" w14:textId="77777777" w:rsidTr="008D0C85">
        <w:trPr>
          <w:trHeight w:val="1425"/>
        </w:trPr>
        <w:tc>
          <w:tcPr>
            <w:tcW w:w="10348" w:type="dxa"/>
            <w:tcBorders>
              <w:top w:val="nil"/>
              <w:left w:val="nil"/>
              <w:bottom w:val="nil"/>
              <w:right w:val="nil"/>
            </w:tcBorders>
            <w:vAlign w:val="center"/>
            <w:hideMark/>
          </w:tcPr>
          <w:p w14:paraId="760E5DA6"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11. Quand elles sont rémunérées par un prix spécifique, les distances de transport des matériaux sont mesurées entre le barycentre des lieux contigus d'emprunts ou de stockage et le barycentre des lieux contigus d'utilisation de ces matériaux ; par le trajet le plus court possible. </w:t>
            </w:r>
            <w:r w:rsidRPr="00E4161B">
              <w:rPr>
                <w:rFonts w:ascii="Bookman Old Style" w:hAnsi="Bookman Old Style"/>
                <w:sz w:val="22"/>
                <w:szCs w:val="22"/>
              </w:rPr>
              <w:br/>
              <w:t>La distance ainsi calculée est à arrondir à l’unité de mesure inférieure (hectomètre ou kilomètre selon les prix unitaires concernés).</w:t>
            </w:r>
          </w:p>
        </w:tc>
      </w:tr>
      <w:tr w:rsidR="008D0C85" w:rsidRPr="005734CD" w14:paraId="2F018978" w14:textId="77777777" w:rsidTr="008D0C85">
        <w:trPr>
          <w:trHeight w:val="795"/>
        </w:trPr>
        <w:tc>
          <w:tcPr>
            <w:tcW w:w="10348" w:type="dxa"/>
            <w:tcBorders>
              <w:top w:val="nil"/>
              <w:left w:val="nil"/>
              <w:bottom w:val="nil"/>
              <w:right w:val="nil"/>
            </w:tcBorders>
            <w:vAlign w:val="center"/>
            <w:hideMark/>
          </w:tcPr>
          <w:p w14:paraId="116E9F57" w14:textId="77777777" w:rsidR="008D0C85" w:rsidRDefault="008D0C85" w:rsidP="00894770">
            <w:pPr>
              <w:spacing w:line="360" w:lineRule="auto"/>
              <w:jc w:val="both"/>
              <w:rPr>
                <w:rFonts w:ascii="Bookman Old Style" w:hAnsi="Bookman Old Style"/>
                <w:b/>
                <w:bCs/>
                <w:sz w:val="22"/>
                <w:szCs w:val="22"/>
                <w:u w:val="single"/>
              </w:rPr>
            </w:pPr>
            <w:r w:rsidRPr="005734CD">
              <w:rPr>
                <w:rFonts w:ascii="Bookman Old Style" w:hAnsi="Bookman Old Style"/>
                <w:b/>
                <w:bCs/>
                <w:sz w:val="22"/>
                <w:szCs w:val="22"/>
                <w:u w:val="single"/>
              </w:rPr>
              <w:t>Article 2 : Définition des prix unitaires - Montants HT en lettres et en chiffres</w:t>
            </w:r>
          </w:p>
          <w:p w14:paraId="7DE5EADF" w14:textId="77777777" w:rsidR="007F4610" w:rsidRDefault="007F4610" w:rsidP="007F4610">
            <w:pPr>
              <w:rPr>
                <w:rFonts w:ascii="Arial" w:hAnsi="Arial" w:cs="Arial"/>
              </w:rPr>
            </w:pPr>
          </w:p>
          <w:tbl>
            <w:tblPr>
              <w:tblW w:w="10632" w:type="dxa"/>
              <w:tblLayout w:type="fixed"/>
              <w:tblCellMar>
                <w:left w:w="70" w:type="dxa"/>
                <w:right w:w="70" w:type="dxa"/>
              </w:tblCellMar>
              <w:tblLook w:val="04A0" w:firstRow="1" w:lastRow="0" w:firstColumn="1" w:lastColumn="0" w:noHBand="0" w:noVBand="1"/>
            </w:tblPr>
            <w:tblGrid>
              <w:gridCol w:w="10632"/>
            </w:tblGrid>
            <w:tr w:rsidR="007F4610" w:rsidRPr="00F52422" w14:paraId="1CE152C0" w14:textId="77777777" w:rsidTr="00965A66">
              <w:trPr>
                <w:trHeight w:val="617"/>
              </w:trPr>
              <w:tc>
                <w:tcPr>
                  <w:tcW w:w="10632" w:type="dxa"/>
                  <w:tcBorders>
                    <w:top w:val="nil"/>
                    <w:left w:val="nil"/>
                    <w:bottom w:val="nil"/>
                    <w:right w:val="nil"/>
                  </w:tcBorders>
                  <w:vAlign w:val="center"/>
                </w:tcPr>
                <w:tbl>
                  <w:tblPr>
                    <w:tblW w:w="10534" w:type="dxa"/>
                    <w:tblLayout w:type="fixed"/>
                    <w:tblCellMar>
                      <w:left w:w="70" w:type="dxa"/>
                      <w:right w:w="70" w:type="dxa"/>
                    </w:tblCellMar>
                    <w:tblLook w:val="04A0" w:firstRow="1" w:lastRow="0" w:firstColumn="1" w:lastColumn="0" w:noHBand="0" w:noVBand="1"/>
                  </w:tblPr>
                  <w:tblGrid>
                    <w:gridCol w:w="1197"/>
                    <w:gridCol w:w="3685"/>
                    <w:gridCol w:w="1134"/>
                    <w:gridCol w:w="1418"/>
                    <w:gridCol w:w="1392"/>
                    <w:gridCol w:w="1708"/>
                  </w:tblGrid>
                  <w:tr w:rsidR="007F4610" w:rsidRPr="00A836A7" w14:paraId="375DC34F" w14:textId="77777777" w:rsidTr="00965A66">
                    <w:trPr>
                      <w:trHeight w:val="682"/>
                    </w:trPr>
                    <w:tc>
                      <w:tcPr>
                        <w:tcW w:w="1197" w:type="dxa"/>
                        <w:tcBorders>
                          <w:top w:val="single" w:sz="8" w:space="0" w:color="auto"/>
                          <w:left w:val="single" w:sz="8" w:space="0" w:color="auto"/>
                          <w:bottom w:val="single" w:sz="8" w:space="0" w:color="auto"/>
                          <w:right w:val="single" w:sz="4" w:space="0" w:color="auto"/>
                        </w:tcBorders>
                        <w:vAlign w:val="center"/>
                        <w:hideMark/>
                      </w:tcPr>
                      <w:p w14:paraId="787071EF" w14:textId="77777777" w:rsidR="007F4610" w:rsidRPr="00A836A7" w:rsidRDefault="007F4610" w:rsidP="007F4610">
                        <w:pPr>
                          <w:jc w:val="center"/>
                          <w:rPr>
                            <w:rFonts w:ascii="Tahoma" w:hAnsi="Tahoma" w:cs="Tahoma"/>
                            <w:b/>
                            <w:bCs/>
                          </w:rPr>
                        </w:pPr>
                        <w:r w:rsidRPr="00A836A7">
                          <w:rPr>
                            <w:rFonts w:ascii="Tahoma" w:hAnsi="Tahoma" w:cs="Tahoma"/>
                            <w:b/>
                            <w:bCs/>
                          </w:rPr>
                          <w:t>N° PRIX</w:t>
                        </w:r>
                      </w:p>
                    </w:tc>
                    <w:tc>
                      <w:tcPr>
                        <w:tcW w:w="3685" w:type="dxa"/>
                        <w:tcBorders>
                          <w:top w:val="single" w:sz="8" w:space="0" w:color="auto"/>
                          <w:left w:val="nil"/>
                          <w:bottom w:val="single" w:sz="8" w:space="0" w:color="auto"/>
                          <w:right w:val="single" w:sz="4" w:space="0" w:color="auto"/>
                        </w:tcBorders>
                        <w:vAlign w:val="center"/>
                        <w:hideMark/>
                      </w:tcPr>
                      <w:p w14:paraId="0CCFCC0C" w14:textId="77777777" w:rsidR="007F4610" w:rsidRPr="00A836A7" w:rsidRDefault="007F4610" w:rsidP="007F4610">
                        <w:pPr>
                          <w:jc w:val="center"/>
                          <w:rPr>
                            <w:rFonts w:ascii="Tahoma" w:hAnsi="Tahoma" w:cs="Tahoma"/>
                            <w:b/>
                            <w:bCs/>
                          </w:rPr>
                        </w:pPr>
                        <w:r w:rsidRPr="00A836A7">
                          <w:rPr>
                            <w:rFonts w:ascii="Tahoma" w:hAnsi="Tahoma" w:cs="Tahoma"/>
                            <w:b/>
                            <w:bCs/>
                          </w:rPr>
                          <w:t>DÉSIGNATION DES PRIX</w:t>
                        </w:r>
                      </w:p>
                    </w:tc>
                    <w:tc>
                      <w:tcPr>
                        <w:tcW w:w="1134" w:type="dxa"/>
                        <w:tcBorders>
                          <w:top w:val="single" w:sz="8" w:space="0" w:color="auto"/>
                          <w:left w:val="nil"/>
                          <w:bottom w:val="single" w:sz="8" w:space="0" w:color="auto"/>
                          <w:right w:val="single" w:sz="4" w:space="0" w:color="auto"/>
                        </w:tcBorders>
                        <w:vAlign w:val="center"/>
                        <w:hideMark/>
                      </w:tcPr>
                      <w:p w14:paraId="1AD3A355" w14:textId="77777777" w:rsidR="007F4610" w:rsidRPr="00A836A7" w:rsidRDefault="007F4610" w:rsidP="007F4610">
                        <w:pPr>
                          <w:jc w:val="center"/>
                          <w:rPr>
                            <w:rFonts w:ascii="Tahoma" w:hAnsi="Tahoma" w:cs="Tahoma"/>
                            <w:b/>
                            <w:bCs/>
                          </w:rPr>
                        </w:pPr>
                        <w:r w:rsidRPr="00A836A7">
                          <w:rPr>
                            <w:rFonts w:ascii="Tahoma" w:hAnsi="Tahoma" w:cs="Tahoma"/>
                            <w:b/>
                            <w:bCs/>
                          </w:rPr>
                          <w:t>UNITÉS</w:t>
                        </w:r>
                      </w:p>
                    </w:tc>
                    <w:tc>
                      <w:tcPr>
                        <w:tcW w:w="1418" w:type="dxa"/>
                        <w:tcBorders>
                          <w:top w:val="single" w:sz="8" w:space="0" w:color="auto"/>
                          <w:left w:val="nil"/>
                          <w:bottom w:val="single" w:sz="8" w:space="0" w:color="auto"/>
                          <w:right w:val="nil"/>
                        </w:tcBorders>
                        <w:vAlign w:val="center"/>
                        <w:hideMark/>
                      </w:tcPr>
                      <w:p w14:paraId="442DA57B" w14:textId="423A5521" w:rsidR="007F4610" w:rsidRPr="00A836A7" w:rsidRDefault="007F4610" w:rsidP="007F4610">
                        <w:pPr>
                          <w:jc w:val="center"/>
                          <w:rPr>
                            <w:rFonts w:ascii="Tahoma" w:hAnsi="Tahoma" w:cs="Tahoma"/>
                            <w:b/>
                            <w:bCs/>
                          </w:rPr>
                        </w:pPr>
                        <w:r w:rsidRPr="00A836A7">
                          <w:rPr>
                            <w:rFonts w:ascii="Tahoma" w:hAnsi="Tahoma" w:cs="Tahoma"/>
                            <w:b/>
                            <w:bCs/>
                          </w:rPr>
                          <w:t>Quantités</w:t>
                        </w:r>
                      </w:p>
                    </w:tc>
                    <w:tc>
                      <w:tcPr>
                        <w:tcW w:w="1392" w:type="dxa"/>
                        <w:tcBorders>
                          <w:top w:val="single" w:sz="8" w:space="0" w:color="auto"/>
                          <w:left w:val="single" w:sz="8" w:space="0" w:color="auto"/>
                          <w:bottom w:val="single" w:sz="8" w:space="0" w:color="auto"/>
                          <w:right w:val="nil"/>
                        </w:tcBorders>
                        <w:vAlign w:val="center"/>
                        <w:hideMark/>
                      </w:tcPr>
                      <w:p w14:paraId="263242F7" w14:textId="48A46E75" w:rsidR="007F4610" w:rsidRPr="00A836A7" w:rsidRDefault="007F4610" w:rsidP="007F4610">
                        <w:pPr>
                          <w:jc w:val="center"/>
                          <w:rPr>
                            <w:rFonts w:ascii="Tahoma" w:hAnsi="Tahoma" w:cs="Tahoma"/>
                            <w:b/>
                            <w:bCs/>
                          </w:rPr>
                        </w:pPr>
                        <w:r>
                          <w:rPr>
                            <w:rFonts w:ascii="Tahoma" w:hAnsi="Tahoma" w:cs="Tahoma"/>
                            <w:b/>
                            <w:bCs/>
                          </w:rPr>
                          <w:t>Prix en chiffre</w:t>
                        </w:r>
                      </w:p>
                    </w:tc>
                    <w:tc>
                      <w:tcPr>
                        <w:tcW w:w="1708" w:type="dxa"/>
                        <w:tcBorders>
                          <w:top w:val="single" w:sz="8" w:space="0" w:color="auto"/>
                          <w:left w:val="single" w:sz="8" w:space="0" w:color="auto"/>
                          <w:bottom w:val="single" w:sz="8" w:space="0" w:color="auto"/>
                          <w:right w:val="single" w:sz="4" w:space="0" w:color="auto"/>
                        </w:tcBorders>
                        <w:noWrap/>
                        <w:vAlign w:val="center"/>
                        <w:hideMark/>
                      </w:tcPr>
                      <w:p w14:paraId="713FCB0E" w14:textId="69CBE5DF" w:rsidR="007F4610" w:rsidRPr="00A836A7" w:rsidRDefault="007F4610" w:rsidP="007F4610">
                        <w:pPr>
                          <w:jc w:val="center"/>
                          <w:rPr>
                            <w:rFonts w:ascii="Tahoma" w:hAnsi="Tahoma" w:cs="Tahoma"/>
                            <w:b/>
                            <w:bCs/>
                          </w:rPr>
                        </w:pPr>
                        <w:r>
                          <w:rPr>
                            <w:rFonts w:ascii="Tahoma" w:hAnsi="Tahoma" w:cs="Tahoma"/>
                            <w:b/>
                            <w:bCs/>
                          </w:rPr>
                          <w:t>Prix en lettre</w:t>
                        </w:r>
                      </w:p>
                    </w:tc>
                  </w:tr>
                  <w:tr w:rsidR="007F4610" w:rsidRPr="00A836A7" w14:paraId="3B543F08"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231A84D8"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0</w:t>
                        </w:r>
                      </w:p>
                    </w:tc>
                    <w:tc>
                      <w:tcPr>
                        <w:tcW w:w="3685" w:type="dxa"/>
                        <w:tcBorders>
                          <w:top w:val="nil"/>
                          <w:left w:val="nil"/>
                          <w:bottom w:val="single" w:sz="4" w:space="0" w:color="auto"/>
                          <w:right w:val="single" w:sz="4" w:space="0" w:color="auto"/>
                        </w:tcBorders>
                        <w:shd w:val="clear" w:color="000000" w:fill="AEAAAA"/>
                        <w:vAlign w:val="center"/>
                        <w:hideMark/>
                      </w:tcPr>
                      <w:p w14:paraId="4B670F76"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INSTALLATION DE CHANTIER</w:t>
                        </w:r>
                      </w:p>
                    </w:tc>
                    <w:tc>
                      <w:tcPr>
                        <w:tcW w:w="1134" w:type="dxa"/>
                        <w:tcBorders>
                          <w:top w:val="nil"/>
                          <w:left w:val="nil"/>
                          <w:bottom w:val="single" w:sz="4" w:space="0" w:color="auto"/>
                          <w:right w:val="single" w:sz="4" w:space="0" w:color="auto"/>
                        </w:tcBorders>
                        <w:shd w:val="clear" w:color="000000" w:fill="AEAAAA"/>
                        <w:vAlign w:val="center"/>
                        <w:hideMark/>
                      </w:tcPr>
                      <w:p w14:paraId="4BC8F629"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779869FE"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2D273314"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EAAAA"/>
                        <w:vAlign w:val="center"/>
                        <w:hideMark/>
                      </w:tcPr>
                      <w:p w14:paraId="53DF5F34" w14:textId="77777777" w:rsidR="007F4610" w:rsidRPr="00A836A7" w:rsidRDefault="007F4610" w:rsidP="007F4610">
                        <w:pPr>
                          <w:jc w:val="center"/>
                          <w:rPr>
                            <w:rFonts w:ascii="Tahoma" w:hAnsi="Tahoma" w:cs="Tahoma"/>
                            <w:b/>
                            <w:bCs/>
                            <w:color w:val="000000"/>
                          </w:rPr>
                        </w:pPr>
                      </w:p>
                    </w:tc>
                  </w:tr>
                  <w:tr w:rsidR="007F4610" w:rsidRPr="00A836A7" w14:paraId="30A537D5"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2A02FA63" w14:textId="77777777" w:rsidR="007F4610" w:rsidRPr="00A836A7" w:rsidRDefault="007F4610" w:rsidP="007F4610">
                        <w:pPr>
                          <w:jc w:val="center"/>
                          <w:rPr>
                            <w:rFonts w:ascii="Tahoma" w:hAnsi="Tahoma" w:cs="Tahoma"/>
                            <w:color w:val="000000"/>
                          </w:rPr>
                        </w:pPr>
                        <w:r w:rsidRPr="00A836A7">
                          <w:rPr>
                            <w:rFonts w:ascii="Tahoma" w:hAnsi="Tahoma" w:cs="Tahoma"/>
                            <w:color w:val="000000"/>
                          </w:rPr>
                          <w:t>001</w:t>
                        </w:r>
                      </w:p>
                    </w:tc>
                    <w:tc>
                      <w:tcPr>
                        <w:tcW w:w="3685" w:type="dxa"/>
                        <w:tcBorders>
                          <w:top w:val="nil"/>
                          <w:left w:val="nil"/>
                          <w:bottom w:val="single" w:sz="4" w:space="0" w:color="auto"/>
                          <w:right w:val="single" w:sz="4" w:space="0" w:color="auto"/>
                        </w:tcBorders>
                        <w:vAlign w:val="center"/>
                        <w:hideMark/>
                      </w:tcPr>
                      <w:p w14:paraId="4F4C71B2" w14:textId="77777777" w:rsidR="007F4610" w:rsidRPr="00A836A7" w:rsidRDefault="007F4610" w:rsidP="007F4610">
                        <w:pPr>
                          <w:rPr>
                            <w:rFonts w:ascii="Tahoma" w:hAnsi="Tahoma" w:cs="Tahoma"/>
                            <w:color w:val="000000"/>
                          </w:rPr>
                        </w:pPr>
                        <w:r w:rsidRPr="00A836A7">
                          <w:rPr>
                            <w:rFonts w:ascii="Tahoma" w:hAnsi="Tahoma" w:cs="Tahoma"/>
                            <w:color w:val="000000"/>
                          </w:rPr>
                          <w:t>Installation de chantier</w:t>
                        </w:r>
                      </w:p>
                    </w:tc>
                    <w:tc>
                      <w:tcPr>
                        <w:tcW w:w="1134" w:type="dxa"/>
                        <w:tcBorders>
                          <w:top w:val="nil"/>
                          <w:left w:val="nil"/>
                          <w:bottom w:val="single" w:sz="4" w:space="0" w:color="auto"/>
                          <w:right w:val="single" w:sz="4" w:space="0" w:color="auto"/>
                        </w:tcBorders>
                        <w:vAlign w:val="center"/>
                        <w:hideMark/>
                      </w:tcPr>
                      <w:p w14:paraId="42B28950" w14:textId="77777777" w:rsidR="007F4610" w:rsidRPr="00A836A7" w:rsidRDefault="007F4610" w:rsidP="007F4610">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564A9F1F" w14:textId="52E0BC7D" w:rsidR="007F4610" w:rsidRPr="00A836A7" w:rsidRDefault="007F4610" w:rsidP="007F4610">
                        <w:pPr>
                          <w:jc w:val="center"/>
                          <w:rPr>
                            <w:rFonts w:ascii="Tahoma" w:hAnsi="Tahoma" w:cs="Tahoma"/>
                            <w:color w:val="000000"/>
                          </w:rPr>
                        </w:pPr>
                        <w:r w:rsidRPr="00A836A7">
                          <w:rPr>
                            <w:rFonts w:ascii="Tahoma" w:hAnsi="Tahoma" w:cs="Tahoma"/>
                            <w:color w:val="000000"/>
                          </w:rPr>
                          <w:t>1,00</w:t>
                        </w:r>
                      </w:p>
                    </w:tc>
                    <w:tc>
                      <w:tcPr>
                        <w:tcW w:w="1392" w:type="dxa"/>
                        <w:tcBorders>
                          <w:top w:val="nil"/>
                          <w:left w:val="single" w:sz="8" w:space="0" w:color="auto"/>
                          <w:bottom w:val="single" w:sz="4" w:space="0" w:color="auto"/>
                          <w:right w:val="single" w:sz="4" w:space="0" w:color="auto"/>
                        </w:tcBorders>
                        <w:vAlign w:val="center"/>
                        <w:hideMark/>
                      </w:tcPr>
                      <w:p w14:paraId="07C75908" w14:textId="0556257C"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05AF498C" w14:textId="77777777" w:rsidR="007F4610" w:rsidRPr="00A836A7" w:rsidRDefault="007F4610" w:rsidP="007F4610">
                        <w:pPr>
                          <w:jc w:val="center"/>
                          <w:rPr>
                            <w:rFonts w:ascii="Tahoma" w:hAnsi="Tahoma" w:cs="Tahoma"/>
                            <w:color w:val="000000"/>
                          </w:rPr>
                        </w:pPr>
                      </w:p>
                    </w:tc>
                  </w:tr>
                  <w:tr w:rsidR="007F4610" w:rsidRPr="00A836A7" w14:paraId="4947F5BD"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4D5BB427" w14:textId="77777777" w:rsidR="007F4610" w:rsidRPr="00A836A7" w:rsidRDefault="007F4610" w:rsidP="007F4610">
                        <w:pPr>
                          <w:jc w:val="center"/>
                          <w:rPr>
                            <w:rFonts w:ascii="Tahoma" w:hAnsi="Tahoma" w:cs="Tahoma"/>
                            <w:color w:val="000000"/>
                          </w:rPr>
                        </w:pPr>
                        <w:r w:rsidRPr="00A836A7">
                          <w:rPr>
                            <w:rFonts w:ascii="Tahoma" w:hAnsi="Tahoma" w:cs="Tahoma"/>
                            <w:color w:val="000000"/>
                          </w:rPr>
                          <w:t>002</w:t>
                        </w:r>
                      </w:p>
                    </w:tc>
                    <w:tc>
                      <w:tcPr>
                        <w:tcW w:w="3685" w:type="dxa"/>
                        <w:tcBorders>
                          <w:top w:val="nil"/>
                          <w:left w:val="nil"/>
                          <w:bottom w:val="single" w:sz="4" w:space="0" w:color="auto"/>
                          <w:right w:val="single" w:sz="4" w:space="0" w:color="auto"/>
                        </w:tcBorders>
                        <w:vAlign w:val="center"/>
                        <w:hideMark/>
                      </w:tcPr>
                      <w:p w14:paraId="521B2AD6" w14:textId="77777777" w:rsidR="007F4610" w:rsidRPr="00A836A7" w:rsidRDefault="007F4610" w:rsidP="007F4610">
                        <w:pPr>
                          <w:rPr>
                            <w:rFonts w:ascii="Tahoma" w:hAnsi="Tahoma" w:cs="Tahoma"/>
                            <w:color w:val="000000"/>
                          </w:rPr>
                        </w:pPr>
                        <w:r w:rsidRPr="00A836A7">
                          <w:rPr>
                            <w:rFonts w:ascii="Tahoma" w:hAnsi="Tahoma" w:cs="Tahoma"/>
                            <w:color w:val="000000"/>
                          </w:rPr>
                          <w:t>Amenée et repli du matériel</w:t>
                        </w:r>
                      </w:p>
                    </w:tc>
                    <w:tc>
                      <w:tcPr>
                        <w:tcW w:w="1134" w:type="dxa"/>
                        <w:tcBorders>
                          <w:top w:val="nil"/>
                          <w:left w:val="nil"/>
                          <w:bottom w:val="single" w:sz="4" w:space="0" w:color="auto"/>
                          <w:right w:val="single" w:sz="4" w:space="0" w:color="auto"/>
                        </w:tcBorders>
                        <w:vAlign w:val="center"/>
                        <w:hideMark/>
                      </w:tcPr>
                      <w:p w14:paraId="77473871" w14:textId="77777777" w:rsidR="007F4610" w:rsidRPr="00A836A7" w:rsidRDefault="007F4610" w:rsidP="007F4610">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024D4C0D" w14:textId="12ABD7A9" w:rsidR="007F4610" w:rsidRPr="00A836A7" w:rsidRDefault="007F4610" w:rsidP="007F4610">
                        <w:pPr>
                          <w:jc w:val="center"/>
                          <w:rPr>
                            <w:rFonts w:ascii="Tahoma" w:hAnsi="Tahoma" w:cs="Tahoma"/>
                            <w:color w:val="000000"/>
                          </w:rPr>
                        </w:pPr>
                        <w:r w:rsidRPr="00A836A7">
                          <w:rPr>
                            <w:rFonts w:ascii="Tahoma" w:hAnsi="Tahoma" w:cs="Tahoma"/>
                            <w:color w:val="000000"/>
                          </w:rPr>
                          <w:t>1,00</w:t>
                        </w:r>
                      </w:p>
                    </w:tc>
                    <w:tc>
                      <w:tcPr>
                        <w:tcW w:w="1392" w:type="dxa"/>
                        <w:tcBorders>
                          <w:top w:val="nil"/>
                          <w:left w:val="single" w:sz="8" w:space="0" w:color="auto"/>
                          <w:bottom w:val="single" w:sz="4" w:space="0" w:color="auto"/>
                          <w:right w:val="single" w:sz="4" w:space="0" w:color="auto"/>
                        </w:tcBorders>
                        <w:vAlign w:val="center"/>
                        <w:hideMark/>
                      </w:tcPr>
                      <w:p w14:paraId="6A6B5215" w14:textId="18B7C3B0"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3238D4C9" w14:textId="77777777" w:rsidR="007F4610" w:rsidRPr="00A836A7" w:rsidRDefault="007F4610" w:rsidP="007F4610">
                        <w:pPr>
                          <w:jc w:val="center"/>
                          <w:rPr>
                            <w:rFonts w:ascii="Tahoma" w:hAnsi="Tahoma" w:cs="Tahoma"/>
                            <w:color w:val="000000"/>
                          </w:rPr>
                        </w:pPr>
                      </w:p>
                    </w:tc>
                  </w:tr>
                  <w:tr w:rsidR="007F4610" w:rsidRPr="00A836A7" w14:paraId="66811C21"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68AB41E1" w14:textId="77777777" w:rsidR="007F4610" w:rsidRPr="00A836A7" w:rsidRDefault="007F4610" w:rsidP="007F4610">
                        <w:pPr>
                          <w:jc w:val="center"/>
                          <w:rPr>
                            <w:rFonts w:ascii="Tahoma" w:hAnsi="Tahoma" w:cs="Tahoma"/>
                            <w:color w:val="000000"/>
                          </w:rPr>
                        </w:pPr>
                        <w:r w:rsidRPr="00A836A7">
                          <w:rPr>
                            <w:rFonts w:ascii="Tahoma" w:hAnsi="Tahoma" w:cs="Tahoma"/>
                            <w:color w:val="000000"/>
                          </w:rPr>
                          <w:t>003</w:t>
                        </w:r>
                      </w:p>
                    </w:tc>
                    <w:tc>
                      <w:tcPr>
                        <w:tcW w:w="3685" w:type="dxa"/>
                        <w:tcBorders>
                          <w:top w:val="nil"/>
                          <w:left w:val="nil"/>
                          <w:bottom w:val="single" w:sz="4" w:space="0" w:color="auto"/>
                          <w:right w:val="single" w:sz="4" w:space="0" w:color="auto"/>
                        </w:tcBorders>
                        <w:vAlign w:val="center"/>
                        <w:hideMark/>
                      </w:tcPr>
                      <w:p w14:paraId="0D0B3600" w14:textId="77777777" w:rsidR="007F4610" w:rsidRPr="00A836A7" w:rsidRDefault="007F4610" w:rsidP="007F4610">
                        <w:pPr>
                          <w:rPr>
                            <w:rFonts w:ascii="Tahoma" w:hAnsi="Tahoma" w:cs="Tahoma"/>
                            <w:color w:val="000000"/>
                          </w:rPr>
                        </w:pPr>
                        <w:r w:rsidRPr="00A836A7">
                          <w:rPr>
                            <w:rFonts w:ascii="Tahoma" w:hAnsi="Tahoma" w:cs="Tahoma"/>
                            <w:color w:val="000000"/>
                          </w:rPr>
                          <w:t xml:space="preserve">Projet d'exécution et élaboration dossier de récolement </w:t>
                        </w:r>
                      </w:p>
                    </w:tc>
                    <w:tc>
                      <w:tcPr>
                        <w:tcW w:w="1134" w:type="dxa"/>
                        <w:tcBorders>
                          <w:top w:val="nil"/>
                          <w:left w:val="nil"/>
                          <w:bottom w:val="single" w:sz="4" w:space="0" w:color="auto"/>
                          <w:right w:val="single" w:sz="4" w:space="0" w:color="auto"/>
                        </w:tcBorders>
                        <w:vAlign w:val="center"/>
                        <w:hideMark/>
                      </w:tcPr>
                      <w:p w14:paraId="022348A3" w14:textId="77777777" w:rsidR="007F4610" w:rsidRPr="00A836A7" w:rsidRDefault="007F4610" w:rsidP="007F4610">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1EA65641" w14:textId="657D3679" w:rsidR="007F4610" w:rsidRPr="00A836A7" w:rsidRDefault="007F4610" w:rsidP="007F4610">
                        <w:pPr>
                          <w:jc w:val="center"/>
                          <w:rPr>
                            <w:rFonts w:ascii="Tahoma" w:hAnsi="Tahoma" w:cs="Tahoma"/>
                            <w:color w:val="000000"/>
                          </w:rPr>
                        </w:pPr>
                        <w:r w:rsidRPr="00A836A7">
                          <w:rPr>
                            <w:rFonts w:ascii="Tahoma" w:hAnsi="Tahoma" w:cs="Tahoma"/>
                            <w:color w:val="000000"/>
                          </w:rPr>
                          <w:t>1,00</w:t>
                        </w:r>
                      </w:p>
                    </w:tc>
                    <w:tc>
                      <w:tcPr>
                        <w:tcW w:w="1392" w:type="dxa"/>
                        <w:tcBorders>
                          <w:top w:val="nil"/>
                          <w:left w:val="single" w:sz="8" w:space="0" w:color="auto"/>
                          <w:bottom w:val="single" w:sz="4" w:space="0" w:color="auto"/>
                          <w:right w:val="single" w:sz="4" w:space="0" w:color="auto"/>
                        </w:tcBorders>
                        <w:vAlign w:val="center"/>
                        <w:hideMark/>
                      </w:tcPr>
                      <w:p w14:paraId="6E47C891" w14:textId="12410CA7"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52E6420F" w14:textId="77777777" w:rsidR="007F4610" w:rsidRPr="00A836A7" w:rsidRDefault="007F4610" w:rsidP="007F4610">
                        <w:pPr>
                          <w:jc w:val="center"/>
                          <w:rPr>
                            <w:rFonts w:ascii="Tahoma" w:hAnsi="Tahoma" w:cs="Tahoma"/>
                            <w:color w:val="000000"/>
                          </w:rPr>
                        </w:pPr>
                      </w:p>
                    </w:tc>
                  </w:tr>
                  <w:tr w:rsidR="007F4610" w:rsidRPr="00A836A7" w14:paraId="24387BA7"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0221004C"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47152313"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 xml:space="preserve">SOUS TOTAL 000 </w:t>
                        </w:r>
                      </w:p>
                    </w:tc>
                    <w:tc>
                      <w:tcPr>
                        <w:tcW w:w="1134" w:type="dxa"/>
                        <w:tcBorders>
                          <w:top w:val="nil"/>
                          <w:left w:val="nil"/>
                          <w:bottom w:val="single" w:sz="4" w:space="0" w:color="auto"/>
                          <w:right w:val="single" w:sz="4" w:space="0" w:color="auto"/>
                        </w:tcBorders>
                        <w:shd w:val="clear" w:color="000000" w:fill="B4C6E7"/>
                        <w:vAlign w:val="center"/>
                        <w:hideMark/>
                      </w:tcPr>
                      <w:p w14:paraId="10EF63FA"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4ADB30A8"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55E677C5" w14:textId="77777777" w:rsidR="007F4610" w:rsidRPr="00A836A7" w:rsidRDefault="007F4610" w:rsidP="007F4610">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058D9923" w14:textId="77777777" w:rsidR="007F4610" w:rsidRPr="00A836A7" w:rsidRDefault="007F4610" w:rsidP="007F4610">
                        <w:pPr>
                          <w:jc w:val="center"/>
                          <w:rPr>
                            <w:rFonts w:ascii="Tahoma" w:hAnsi="Tahoma" w:cs="Tahoma"/>
                            <w:b/>
                            <w:bCs/>
                            <w:color w:val="000000"/>
                          </w:rPr>
                        </w:pPr>
                      </w:p>
                    </w:tc>
                  </w:tr>
                  <w:tr w:rsidR="007F4610" w:rsidRPr="00A836A7" w14:paraId="033C6791" w14:textId="77777777" w:rsidTr="00965A66">
                    <w:trPr>
                      <w:trHeight w:val="299"/>
                    </w:trPr>
                    <w:tc>
                      <w:tcPr>
                        <w:tcW w:w="1197" w:type="dxa"/>
                        <w:tcBorders>
                          <w:top w:val="nil"/>
                          <w:left w:val="single" w:sz="8" w:space="0" w:color="auto"/>
                          <w:bottom w:val="single" w:sz="4" w:space="0" w:color="auto"/>
                          <w:right w:val="single" w:sz="4" w:space="0" w:color="auto"/>
                        </w:tcBorders>
                        <w:vAlign w:val="center"/>
                        <w:hideMark/>
                      </w:tcPr>
                      <w:p w14:paraId="25EC8864"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7E392C2E"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 </w:t>
                        </w:r>
                      </w:p>
                    </w:tc>
                    <w:tc>
                      <w:tcPr>
                        <w:tcW w:w="1134" w:type="dxa"/>
                        <w:tcBorders>
                          <w:top w:val="nil"/>
                          <w:left w:val="nil"/>
                          <w:bottom w:val="single" w:sz="4" w:space="0" w:color="auto"/>
                          <w:right w:val="single" w:sz="4" w:space="0" w:color="auto"/>
                        </w:tcBorders>
                        <w:vAlign w:val="center"/>
                        <w:hideMark/>
                      </w:tcPr>
                      <w:p w14:paraId="7260E854"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vAlign w:val="center"/>
                        <w:hideMark/>
                      </w:tcPr>
                      <w:p w14:paraId="0ABDD608"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vAlign w:val="center"/>
                        <w:hideMark/>
                      </w:tcPr>
                      <w:p w14:paraId="2FC89998" w14:textId="77777777" w:rsidR="007F4610" w:rsidRPr="00A836A7" w:rsidRDefault="007F4610" w:rsidP="007F4610">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noWrap/>
                        <w:vAlign w:val="center"/>
                      </w:tcPr>
                      <w:p w14:paraId="3DB927E6" w14:textId="77777777" w:rsidR="007F4610" w:rsidRPr="00A836A7" w:rsidRDefault="007F4610" w:rsidP="007F4610">
                        <w:pPr>
                          <w:jc w:val="center"/>
                          <w:rPr>
                            <w:rFonts w:ascii="Tahoma" w:hAnsi="Tahoma" w:cs="Tahoma"/>
                          </w:rPr>
                        </w:pPr>
                      </w:p>
                    </w:tc>
                  </w:tr>
                  <w:tr w:rsidR="007F4610" w:rsidRPr="00A836A7" w14:paraId="17A60A5A" w14:textId="77777777" w:rsidTr="00965A66">
                    <w:trPr>
                      <w:trHeight w:val="299"/>
                    </w:trPr>
                    <w:tc>
                      <w:tcPr>
                        <w:tcW w:w="1197" w:type="dxa"/>
                        <w:tcBorders>
                          <w:top w:val="nil"/>
                          <w:left w:val="single" w:sz="8" w:space="0" w:color="auto"/>
                          <w:bottom w:val="single" w:sz="4" w:space="0" w:color="auto"/>
                          <w:right w:val="single" w:sz="4" w:space="0" w:color="auto"/>
                        </w:tcBorders>
                        <w:vAlign w:val="center"/>
                        <w:hideMark/>
                      </w:tcPr>
                      <w:p w14:paraId="3F5DE451"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100CCB93"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 </w:t>
                        </w:r>
                      </w:p>
                    </w:tc>
                    <w:tc>
                      <w:tcPr>
                        <w:tcW w:w="1134" w:type="dxa"/>
                        <w:tcBorders>
                          <w:top w:val="nil"/>
                          <w:left w:val="nil"/>
                          <w:bottom w:val="single" w:sz="4" w:space="0" w:color="auto"/>
                          <w:right w:val="single" w:sz="4" w:space="0" w:color="auto"/>
                        </w:tcBorders>
                        <w:vAlign w:val="center"/>
                        <w:hideMark/>
                      </w:tcPr>
                      <w:p w14:paraId="55EA9035"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vAlign w:val="center"/>
                        <w:hideMark/>
                      </w:tcPr>
                      <w:p w14:paraId="22AB17E0"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vAlign w:val="center"/>
                        <w:hideMark/>
                      </w:tcPr>
                      <w:p w14:paraId="18BF9EF4"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noWrap/>
                        <w:vAlign w:val="center"/>
                      </w:tcPr>
                      <w:p w14:paraId="0A41C16C" w14:textId="77777777" w:rsidR="007F4610" w:rsidRPr="00A836A7" w:rsidRDefault="007F4610" w:rsidP="007F4610">
                        <w:pPr>
                          <w:jc w:val="center"/>
                          <w:rPr>
                            <w:rFonts w:ascii="Tahoma" w:hAnsi="Tahoma" w:cs="Tahoma"/>
                          </w:rPr>
                        </w:pPr>
                      </w:p>
                    </w:tc>
                  </w:tr>
                  <w:tr w:rsidR="007F4610" w:rsidRPr="00A836A7" w14:paraId="2EC1DCD3"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57E7E86C"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100</w:t>
                        </w:r>
                      </w:p>
                    </w:tc>
                    <w:tc>
                      <w:tcPr>
                        <w:tcW w:w="3685" w:type="dxa"/>
                        <w:tcBorders>
                          <w:top w:val="nil"/>
                          <w:left w:val="nil"/>
                          <w:bottom w:val="single" w:sz="4" w:space="0" w:color="auto"/>
                          <w:right w:val="single" w:sz="4" w:space="0" w:color="auto"/>
                        </w:tcBorders>
                        <w:shd w:val="clear" w:color="000000" w:fill="AEAAAA"/>
                        <w:vAlign w:val="center"/>
                        <w:hideMark/>
                      </w:tcPr>
                      <w:p w14:paraId="76CC6D3E"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 xml:space="preserve">NETTOYAGE ET TERRASSEMENTS </w:t>
                        </w:r>
                      </w:p>
                    </w:tc>
                    <w:tc>
                      <w:tcPr>
                        <w:tcW w:w="1134" w:type="dxa"/>
                        <w:tcBorders>
                          <w:top w:val="nil"/>
                          <w:left w:val="nil"/>
                          <w:bottom w:val="single" w:sz="4" w:space="0" w:color="auto"/>
                          <w:right w:val="single" w:sz="4" w:space="0" w:color="auto"/>
                        </w:tcBorders>
                        <w:shd w:val="clear" w:color="000000" w:fill="AEAAAA"/>
                        <w:vAlign w:val="center"/>
                        <w:hideMark/>
                      </w:tcPr>
                      <w:p w14:paraId="1B87E6F3"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47B3C2D5"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564634F4"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5E6A4ABB" w14:textId="77777777" w:rsidR="007F4610" w:rsidRPr="00A836A7" w:rsidRDefault="007F4610" w:rsidP="007F4610">
                        <w:pPr>
                          <w:jc w:val="center"/>
                          <w:rPr>
                            <w:rFonts w:ascii="Tahoma" w:hAnsi="Tahoma" w:cs="Tahoma"/>
                          </w:rPr>
                        </w:pPr>
                      </w:p>
                    </w:tc>
                  </w:tr>
                  <w:tr w:rsidR="007F4610" w:rsidRPr="00A836A7" w14:paraId="6CBC05E3"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5E414BEA" w14:textId="77777777" w:rsidR="007F4610" w:rsidRPr="00A836A7" w:rsidRDefault="007F4610" w:rsidP="007F4610">
                        <w:pPr>
                          <w:jc w:val="center"/>
                          <w:rPr>
                            <w:rFonts w:ascii="Tahoma" w:hAnsi="Tahoma" w:cs="Tahoma"/>
                            <w:color w:val="000000"/>
                          </w:rPr>
                        </w:pPr>
                        <w:r w:rsidRPr="00A836A7">
                          <w:rPr>
                            <w:rFonts w:ascii="Tahoma" w:hAnsi="Tahoma" w:cs="Tahoma"/>
                            <w:color w:val="000000"/>
                          </w:rPr>
                          <w:t>104</w:t>
                        </w:r>
                      </w:p>
                    </w:tc>
                    <w:tc>
                      <w:tcPr>
                        <w:tcW w:w="3685" w:type="dxa"/>
                        <w:tcBorders>
                          <w:top w:val="nil"/>
                          <w:left w:val="nil"/>
                          <w:bottom w:val="single" w:sz="4" w:space="0" w:color="auto"/>
                          <w:right w:val="single" w:sz="4" w:space="0" w:color="auto"/>
                        </w:tcBorders>
                        <w:vAlign w:val="center"/>
                        <w:hideMark/>
                      </w:tcPr>
                      <w:p w14:paraId="0A0A31DE" w14:textId="77777777" w:rsidR="007F4610" w:rsidRPr="00A836A7" w:rsidRDefault="007F4610" w:rsidP="007F4610">
                        <w:pPr>
                          <w:rPr>
                            <w:rFonts w:ascii="Tahoma" w:hAnsi="Tahoma" w:cs="Tahoma"/>
                          </w:rPr>
                        </w:pPr>
                        <w:r w:rsidRPr="00A836A7">
                          <w:rPr>
                            <w:rFonts w:ascii="Tahoma" w:hAnsi="Tahoma" w:cs="Tahoma"/>
                          </w:rPr>
                          <w:t>Déblai ordinaire mis en dépôt</w:t>
                        </w:r>
                      </w:p>
                    </w:tc>
                    <w:tc>
                      <w:tcPr>
                        <w:tcW w:w="1134" w:type="dxa"/>
                        <w:tcBorders>
                          <w:top w:val="nil"/>
                          <w:left w:val="nil"/>
                          <w:bottom w:val="single" w:sz="4" w:space="0" w:color="auto"/>
                          <w:right w:val="single" w:sz="4" w:space="0" w:color="auto"/>
                        </w:tcBorders>
                        <w:vAlign w:val="center"/>
                        <w:hideMark/>
                      </w:tcPr>
                      <w:p w14:paraId="4427CDAB"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4609DF8E" w14:textId="0F9FB61F" w:rsidR="007F4610" w:rsidRPr="00A836A7" w:rsidRDefault="007F4610" w:rsidP="007F4610">
                        <w:pPr>
                          <w:jc w:val="center"/>
                          <w:rPr>
                            <w:rFonts w:ascii="Tahoma" w:hAnsi="Tahoma" w:cs="Tahoma"/>
                          </w:rPr>
                        </w:pPr>
                        <w:r w:rsidRPr="00A836A7">
                          <w:rPr>
                            <w:rFonts w:ascii="Tahoma" w:hAnsi="Tahoma" w:cs="Tahoma"/>
                            <w:color w:val="000000"/>
                          </w:rPr>
                          <w:t>500,00</w:t>
                        </w:r>
                      </w:p>
                    </w:tc>
                    <w:tc>
                      <w:tcPr>
                        <w:tcW w:w="1392" w:type="dxa"/>
                        <w:tcBorders>
                          <w:top w:val="nil"/>
                          <w:left w:val="single" w:sz="8" w:space="0" w:color="auto"/>
                          <w:bottom w:val="single" w:sz="4" w:space="0" w:color="auto"/>
                          <w:right w:val="single" w:sz="4" w:space="0" w:color="auto"/>
                        </w:tcBorders>
                        <w:vAlign w:val="center"/>
                        <w:hideMark/>
                      </w:tcPr>
                      <w:p w14:paraId="03D21A8A" w14:textId="56CB2125"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2E50CC58" w14:textId="77777777" w:rsidR="007F4610" w:rsidRPr="00A836A7" w:rsidRDefault="007F4610" w:rsidP="007F4610">
                        <w:pPr>
                          <w:jc w:val="center"/>
                          <w:rPr>
                            <w:rFonts w:ascii="Tahoma" w:hAnsi="Tahoma" w:cs="Tahoma"/>
                            <w:color w:val="000000"/>
                          </w:rPr>
                        </w:pPr>
                      </w:p>
                    </w:tc>
                  </w:tr>
                  <w:tr w:rsidR="007F4610" w:rsidRPr="00A836A7" w14:paraId="7B746737"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043ABEF8" w14:textId="77777777" w:rsidR="007F4610" w:rsidRPr="00A836A7" w:rsidRDefault="007F4610" w:rsidP="007F4610">
                        <w:pPr>
                          <w:jc w:val="center"/>
                          <w:rPr>
                            <w:rFonts w:ascii="Tahoma" w:hAnsi="Tahoma" w:cs="Tahoma"/>
                            <w:color w:val="000000"/>
                          </w:rPr>
                        </w:pPr>
                        <w:r w:rsidRPr="00A836A7">
                          <w:rPr>
                            <w:rFonts w:ascii="Tahoma" w:hAnsi="Tahoma" w:cs="Tahoma"/>
                            <w:color w:val="000000"/>
                          </w:rPr>
                          <w:t>106a</w:t>
                        </w:r>
                      </w:p>
                    </w:tc>
                    <w:tc>
                      <w:tcPr>
                        <w:tcW w:w="3685" w:type="dxa"/>
                        <w:tcBorders>
                          <w:top w:val="nil"/>
                          <w:left w:val="nil"/>
                          <w:bottom w:val="single" w:sz="4" w:space="0" w:color="auto"/>
                          <w:right w:val="single" w:sz="4" w:space="0" w:color="auto"/>
                        </w:tcBorders>
                        <w:vAlign w:val="center"/>
                        <w:hideMark/>
                      </w:tcPr>
                      <w:p w14:paraId="5CBCD9FA" w14:textId="77777777" w:rsidR="007F4610" w:rsidRPr="00A836A7" w:rsidRDefault="007F4610" w:rsidP="007F4610">
                        <w:pPr>
                          <w:rPr>
                            <w:rFonts w:ascii="Tahoma" w:hAnsi="Tahoma" w:cs="Tahoma"/>
                          </w:rPr>
                        </w:pPr>
                        <w:r w:rsidRPr="00A836A7">
                          <w:rPr>
                            <w:rFonts w:ascii="Tahoma" w:hAnsi="Tahoma" w:cs="Tahoma"/>
                          </w:rPr>
                          <w:t>Déblai rocheux  mis en dépôt</w:t>
                        </w:r>
                      </w:p>
                    </w:tc>
                    <w:tc>
                      <w:tcPr>
                        <w:tcW w:w="1134" w:type="dxa"/>
                        <w:tcBorders>
                          <w:top w:val="nil"/>
                          <w:left w:val="nil"/>
                          <w:bottom w:val="single" w:sz="4" w:space="0" w:color="auto"/>
                          <w:right w:val="single" w:sz="4" w:space="0" w:color="auto"/>
                        </w:tcBorders>
                        <w:vAlign w:val="center"/>
                        <w:hideMark/>
                      </w:tcPr>
                      <w:p w14:paraId="54033A44"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1ADF1281" w14:textId="7D1A87E5" w:rsidR="007F4610" w:rsidRPr="00A836A7" w:rsidRDefault="007F4610" w:rsidP="007F4610">
                        <w:pPr>
                          <w:jc w:val="center"/>
                          <w:rPr>
                            <w:rFonts w:ascii="Tahoma" w:hAnsi="Tahoma" w:cs="Tahoma"/>
                          </w:rPr>
                        </w:pPr>
                        <w:r w:rsidRPr="00A836A7">
                          <w:rPr>
                            <w:rFonts w:ascii="Tahoma" w:hAnsi="Tahoma" w:cs="Tahoma"/>
                            <w:color w:val="000000"/>
                          </w:rPr>
                          <w:t>70,00</w:t>
                        </w:r>
                      </w:p>
                    </w:tc>
                    <w:tc>
                      <w:tcPr>
                        <w:tcW w:w="1392" w:type="dxa"/>
                        <w:tcBorders>
                          <w:top w:val="nil"/>
                          <w:left w:val="single" w:sz="8" w:space="0" w:color="auto"/>
                          <w:bottom w:val="single" w:sz="4" w:space="0" w:color="auto"/>
                          <w:right w:val="single" w:sz="4" w:space="0" w:color="auto"/>
                        </w:tcBorders>
                        <w:vAlign w:val="center"/>
                        <w:hideMark/>
                      </w:tcPr>
                      <w:p w14:paraId="7AD5A37F" w14:textId="4B09267F"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70EE27A9" w14:textId="77777777" w:rsidR="007F4610" w:rsidRPr="00A836A7" w:rsidRDefault="007F4610" w:rsidP="007F4610">
                        <w:pPr>
                          <w:jc w:val="center"/>
                          <w:rPr>
                            <w:rFonts w:ascii="Tahoma" w:hAnsi="Tahoma" w:cs="Tahoma"/>
                            <w:color w:val="000000"/>
                          </w:rPr>
                        </w:pPr>
                      </w:p>
                    </w:tc>
                  </w:tr>
                  <w:tr w:rsidR="007F4610" w:rsidRPr="00A836A7" w14:paraId="03700A03"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3BA8ADAE" w14:textId="77777777" w:rsidR="007F4610" w:rsidRPr="00A836A7" w:rsidRDefault="007F4610" w:rsidP="007F4610">
                        <w:pPr>
                          <w:jc w:val="center"/>
                          <w:rPr>
                            <w:rFonts w:ascii="Tahoma" w:hAnsi="Tahoma" w:cs="Tahoma"/>
                            <w:color w:val="000000"/>
                          </w:rPr>
                        </w:pPr>
                        <w:r w:rsidRPr="00A836A7">
                          <w:rPr>
                            <w:rFonts w:ascii="Tahoma" w:hAnsi="Tahoma" w:cs="Tahoma"/>
                            <w:color w:val="000000"/>
                          </w:rPr>
                          <w:t>108a</w:t>
                        </w:r>
                      </w:p>
                    </w:tc>
                    <w:tc>
                      <w:tcPr>
                        <w:tcW w:w="3685" w:type="dxa"/>
                        <w:tcBorders>
                          <w:top w:val="nil"/>
                          <w:left w:val="nil"/>
                          <w:bottom w:val="single" w:sz="4" w:space="0" w:color="auto"/>
                          <w:right w:val="single" w:sz="4" w:space="0" w:color="auto"/>
                        </w:tcBorders>
                        <w:vAlign w:val="center"/>
                        <w:hideMark/>
                      </w:tcPr>
                      <w:p w14:paraId="511BBA10" w14:textId="77777777" w:rsidR="007F4610" w:rsidRPr="00A836A7" w:rsidRDefault="007F4610" w:rsidP="007F4610">
                        <w:pPr>
                          <w:rPr>
                            <w:rFonts w:ascii="Tahoma" w:hAnsi="Tahoma" w:cs="Tahoma"/>
                          </w:rPr>
                        </w:pPr>
                        <w:r w:rsidRPr="00A836A7">
                          <w:rPr>
                            <w:rFonts w:ascii="Tahoma" w:hAnsi="Tahoma" w:cs="Tahoma"/>
                          </w:rPr>
                          <w:t>Remblai en graveleux latéritique provenant d'emprunt</w:t>
                        </w:r>
                      </w:p>
                    </w:tc>
                    <w:tc>
                      <w:tcPr>
                        <w:tcW w:w="1134" w:type="dxa"/>
                        <w:tcBorders>
                          <w:top w:val="nil"/>
                          <w:left w:val="nil"/>
                          <w:bottom w:val="single" w:sz="4" w:space="0" w:color="auto"/>
                          <w:right w:val="single" w:sz="4" w:space="0" w:color="auto"/>
                        </w:tcBorders>
                        <w:vAlign w:val="center"/>
                        <w:hideMark/>
                      </w:tcPr>
                      <w:p w14:paraId="2FBDC717" w14:textId="77777777" w:rsidR="007F4610" w:rsidRPr="00A836A7" w:rsidRDefault="007F4610" w:rsidP="007F4610">
                        <w:pPr>
                          <w:jc w:val="center"/>
                          <w:rPr>
                            <w:rFonts w:ascii="Tahoma" w:hAnsi="Tahoma" w:cs="Tahoma"/>
                            <w:color w:val="000000"/>
                          </w:rPr>
                        </w:pPr>
                        <w:r>
                          <w:rPr>
                            <w:rFonts w:ascii="Tahoma" w:hAnsi="Tahoma" w:cs="Tahoma"/>
                            <w:color w:val="000000"/>
                          </w:rPr>
                          <w:t>m 3</w:t>
                        </w:r>
                      </w:p>
                    </w:tc>
                    <w:tc>
                      <w:tcPr>
                        <w:tcW w:w="1418" w:type="dxa"/>
                        <w:tcBorders>
                          <w:top w:val="nil"/>
                          <w:left w:val="nil"/>
                          <w:bottom w:val="single" w:sz="4" w:space="0" w:color="auto"/>
                          <w:right w:val="nil"/>
                        </w:tcBorders>
                        <w:vAlign w:val="center"/>
                      </w:tcPr>
                      <w:p w14:paraId="1E8B7794" w14:textId="7DDC44B7" w:rsidR="007F4610" w:rsidRPr="00A836A7" w:rsidRDefault="007F4610" w:rsidP="007F4610">
                        <w:pPr>
                          <w:jc w:val="center"/>
                          <w:rPr>
                            <w:rFonts w:ascii="Tahoma" w:hAnsi="Tahoma" w:cs="Tahoma"/>
                            <w:color w:val="000000"/>
                          </w:rPr>
                        </w:pPr>
                        <w:r w:rsidRPr="00A836A7">
                          <w:rPr>
                            <w:rFonts w:ascii="Tahoma" w:hAnsi="Tahoma" w:cs="Tahoma"/>
                            <w:color w:val="000000"/>
                          </w:rPr>
                          <w:t>1 000,00</w:t>
                        </w:r>
                      </w:p>
                    </w:tc>
                    <w:tc>
                      <w:tcPr>
                        <w:tcW w:w="1392" w:type="dxa"/>
                        <w:tcBorders>
                          <w:top w:val="nil"/>
                          <w:left w:val="single" w:sz="8" w:space="0" w:color="auto"/>
                          <w:bottom w:val="single" w:sz="4" w:space="0" w:color="auto"/>
                          <w:right w:val="single" w:sz="4" w:space="0" w:color="auto"/>
                        </w:tcBorders>
                        <w:vAlign w:val="center"/>
                        <w:hideMark/>
                      </w:tcPr>
                      <w:p w14:paraId="67772169" w14:textId="7CD27CA7"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60499F45" w14:textId="77777777" w:rsidR="007F4610" w:rsidRPr="00A836A7" w:rsidRDefault="007F4610" w:rsidP="007F4610">
                        <w:pPr>
                          <w:jc w:val="center"/>
                          <w:rPr>
                            <w:rFonts w:ascii="Tahoma" w:hAnsi="Tahoma" w:cs="Tahoma"/>
                            <w:color w:val="000000"/>
                          </w:rPr>
                        </w:pPr>
                      </w:p>
                    </w:tc>
                  </w:tr>
                  <w:tr w:rsidR="007F4610" w:rsidRPr="00A836A7" w14:paraId="49740BC1"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7C3CD6CC" w14:textId="77777777" w:rsidR="007F4610" w:rsidRPr="00A836A7" w:rsidRDefault="007F4610" w:rsidP="007F4610">
                        <w:pPr>
                          <w:jc w:val="center"/>
                          <w:rPr>
                            <w:rFonts w:ascii="Tahoma" w:hAnsi="Tahoma" w:cs="Tahoma"/>
                            <w:color w:val="000000"/>
                          </w:rPr>
                        </w:pPr>
                        <w:r w:rsidRPr="00A836A7">
                          <w:rPr>
                            <w:rFonts w:ascii="Tahoma" w:hAnsi="Tahoma" w:cs="Tahoma"/>
                            <w:color w:val="000000"/>
                          </w:rPr>
                          <w:t>110</w:t>
                        </w:r>
                      </w:p>
                    </w:tc>
                    <w:tc>
                      <w:tcPr>
                        <w:tcW w:w="3685" w:type="dxa"/>
                        <w:tcBorders>
                          <w:top w:val="nil"/>
                          <w:left w:val="nil"/>
                          <w:bottom w:val="single" w:sz="4" w:space="0" w:color="auto"/>
                          <w:right w:val="single" w:sz="4" w:space="0" w:color="auto"/>
                        </w:tcBorders>
                        <w:vAlign w:val="center"/>
                        <w:hideMark/>
                      </w:tcPr>
                      <w:p w14:paraId="45095BC7" w14:textId="77777777" w:rsidR="007F4610" w:rsidRPr="00A836A7" w:rsidRDefault="007F4610" w:rsidP="007F4610">
                        <w:pPr>
                          <w:rPr>
                            <w:rFonts w:ascii="Tahoma" w:hAnsi="Tahoma" w:cs="Tahoma"/>
                          </w:rPr>
                        </w:pPr>
                        <w:r w:rsidRPr="00A836A7">
                          <w:rPr>
                            <w:rFonts w:ascii="Tahoma" w:hAnsi="Tahoma" w:cs="Tahoma"/>
                          </w:rPr>
                          <w:t xml:space="preserve">Mise en forme de la plateforme </w:t>
                        </w:r>
                      </w:p>
                    </w:tc>
                    <w:tc>
                      <w:tcPr>
                        <w:tcW w:w="1134" w:type="dxa"/>
                        <w:tcBorders>
                          <w:top w:val="nil"/>
                          <w:left w:val="nil"/>
                          <w:bottom w:val="single" w:sz="4" w:space="0" w:color="auto"/>
                          <w:right w:val="single" w:sz="4" w:space="0" w:color="auto"/>
                        </w:tcBorders>
                        <w:vAlign w:val="center"/>
                        <w:hideMark/>
                      </w:tcPr>
                      <w:p w14:paraId="1312AAF3"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m2</w:t>
                        </w:r>
                      </w:p>
                    </w:tc>
                    <w:tc>
                      <w:tcPr>
                        <w:tcW w:w="1418" w:type="dxa"/>
                        <w:tcBorders>
                          <w:top w:val="nil"/>
                          <w:left w:val="nil"/>
                          <w:bottom w:val="single" w:sz="4" w:space="0" w:color="auto"/>
                          <w:right w:val="nil"/>
                        </w:tcBorders>
                        <w:vAlign w:val="center"/>
                      </w:tcPr>
                      <w:p w14:paraId="4E34F4F5" w14:textId="0645094F" w:rsidR="007F4610" w:rsidRPr="00A836A7" w:rsidRDefault="007F4610" w:rsidP="007F4610">
                        <w:pPr>
                          <w:jc w:val="center"/>
                          <w:rPr>
                            <w:rFonts w:ascii="Tahoma" w:hAnsi="Tahoma" w:cs="Tahoma"/>
                          </w:rPr>
                        </w:pPr>
                        <w:r w:rsidRPr="00A836A7">
                          <w:rPr>
                            <w:rFonts w:ascii="Tahoma" w:hAnsi="Tahoma" w:cs="Tahoma"/>
                            <w:color w:val="000000"/>
                          </w:rPr>
                          <w:t>1 562,68</w:t>
                        </w:r>
                      </w:p>
                    </w:tc>
                    <w:tc>
                      <w:tcPr>
                        <w:tcW w:w="1392" w:type="dxa"/>
                        <w:tcBorders>
                          <w:top w:val="nil"/>
                          <w:left w:val="single" w:sz="8" w:space="0" w:color="auto"/>
                          <w:bottom w:val="single" w:sz="4" w:space="0" w:color="auto"/>
                          <w:right w:val="single" w:sz="4" w:space="0" w:color="auto"/>
                        </w:tcBorders>
                        <w:vAlign w:val="center"/>
                        <w:hideMark/>
                      </w:tcPr>
                      <w:p w14:paraId="60A63C2F" w14:textId="0C73BD92"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645FC777" w14:textId="77777777" w:rsidR="007F4610" w:rsidRPr="00A836A7" w:rsidRDefault="007F4610" w:rsidP="007F4610">
                        <w:pPr>
                          <w:jc w:val="center"/>
                          <w:rPr>
                            <w:rFonts w:ascii="Tahoma" w:hAnsi="Tahoma" w:cs="Tahoma"/>
                            <w:color w:val="000000"/>
                          </w:rPr>
                        </w:pPr>
                      </w:p>
                    </w:tc>
                  </w:tr>
                  <w:tr w:rsidR="007F4610" w:rsidRPr="00A836A7" w14:paraId="4812A8BC" w14:textId="77777777" w:rsidTr="00965A66">
                    <w:trPr>
                      <w:trHeight w:val="732"/>
                    </w:trPr>
                    <w:tc>
                      <w:tcPr>
                        <w:tcW w:w="1197" w:type="dxa"/>
                        <w:tcBorders>
                          <w:top w:val="nil"/>
                          <w:left w:val="single" w:sz="8" w:space="0" w:color="auto"/>
                          <w:bottom w:val="single" w:sz="4" w:space="0" w:color="auto"/>
                          <w:right w:val="single" w:sz="4" w:space="0" w:color="auto"/>
                        </w:tcBorders>
                        <w:vAlign w:val="center"/>
                        <w:hideMark/>
                      </w:tcPr>
                      <w:p w14:paraId="03F3B7B2" w14:textId="77777777" w:rsidR="007F4610" w:rsidRPr="00A836A7" w:rsidRDefault="007F4610" w:rsidP="007F4610">
                        <w:pPr>
                          <w:jc w:val="center"/>
                          <w:rPr>
                            <w:rFonts w:ascii="Tahoma" w:hAnsi="Tahoma" w:cs="Tahoma"/>
                            <w:color w:val="000000"/>
                          </w:rPr>
                        </w:pPr>
                        <w:r w:rsidRPr="00A836A7">
                          <w:rPr>
                            <w:rFonts w:ascii="Tahoma" w:hAnsi="Tahoma" w:cs="Tahoma"/>
                            <w:color w:val="000000"/>
                          </w:rPr>
                          <w:t>121b</w:t>
                        </w:r>
                      </w:p>
                    </w:tc>
                    <w:tc>
                      <w:tcPr>
                        <w:tcW w:w="3685" w:type="dxa"/>
                        <w:tcBorders>
                          <w:top w:val="nil"/>
                          <w:left w:val="nil"/>
                          <w:bottom w:val="single" w:sz="4" w:space="0" w:color="auto"/>
                          <w:right w:val="single" w:sz="4" w:space="0" w:color="auto"/>
                        </w:tcBorders>
                        <w:vAlign w:val="center"/>
                        <w:hideMark/>
                      </w:tcPr>
                      <w:p w14:paraId="37DACD34" w14:textId="77777777" w:rsidR="007F4610" w:rsidRPr="00A836A7" w:rsidRDefault="007F4610" w:rsidP="007F4610">
                        <w:pPr>
                          <w:rPr>
                            <w:rFonts w:ascii="Tahoma" w:hAnsi="Tahoma" w:cs="Tahoma"/>
                          </w:rPr>
                        </w:pPr>
                        <w:r w:rsidRPr="00A836A7">
                          <w:rPr>
                            <w:rFonts w:ascii="Tahoma" w:hAnsi="Tahoma" w:cs="Tahoma"/>
                          </w:rPr>
                          <w:t>Démolition d'ouvrage en maçonnerie de moellons ou en béton armé</w:t>
                        </w:r>
                      </w:p>
                    </w:tc>
                    <w:tc>
                      <w:tcPr>
                        <w:tcW w:w="1134" w:type="dxa"/>
                        <w:tcBorders>
                          <w:top w:val="nil"/>
                          <w:left w:val="nil"/>
                          <w:bottom w:val="single" w:sz="4" w:space="0" w:color="auto"/>
                          <w:right w:val="single" w:sz="4" w:space="0" w:color="auto"/>
                        </w:tcBorders>
                        <w:vAlign w:val="center"/>
                        <w:hideMark/>
                      </w:tcPr>
                      <w:p w14:paraId="5FFF1DCE"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5927407A" w14:textId="2182D3AC" w:rsidR="007F4610" w:rsidRPr="00A836A7" w:rsidRDefault="007F4610" w:rsidP="007F4610">
                        <w:pPr>
                          <w:jc w:val="center"/>
                          <w:rPr>
                            <w:rFonts w:ascii="Tahoma" w:hAnsi="Tahoma" w:cs="Tahoma"/>
                          </w:rPr>
                        </w:pPr>
                        <w:r w:rsidRPr="00A836A7">
                          <w:rPr>
                            <w:rFonts w:ascii="Tahoma" w:hAnsi="Tahoma" w:cs="Tahoma"/>
                            <w:color w:val="000000"/>
                          </w:rPr>
                          <w:t>200,00</w:t>
                        </w:r>
                      </w:p>
                    </w:tc>
                    <w:tc>
                      <w:tcPr>
                        <w:tcW w:w="1392" w:type="dxa"/>
                        <w:tcBorders>
                          <w:top w:val="nil"/>
                          <w:left w:val="single" w:sz="8" w:space="0" w:color="auto"/>
                          <w:bottom w:val="single" w:sz="4" w:space="0" w:color="auto"/>
                          <w:right w:val="single" w:sz="4" w:space="0" w:color="auto"/>
                        </w:tcBorders>
                        <w:vAlign w:val="center"/>
                        <w:hideMark/>
                      </w:tcPr>
                      <w:p w14:paraId="51E15D97" w14:textId="69587FA5" w:rsidR="007F4610" w:rsidRPr="00A836A7" w:rsidRDefault="007F4610" w:rsidP="007F4610">
                        <w:pP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4DD03874" w14:textId="77777777" w:rsidR="007F4610" w:rsidRPr="00A836A7" w:rsidRDefault="007F4610" w:rsidP="007F4610">
                        <w:pPr>
                          <w:jc w:val="center"/>
                          <w:rPr>
                            <w:rFonts w:ascii="Tahoma" w:hAnsi="Tahoma" w:cs="Tahoma"/>
                            <w:color w:val="000000"/>
                          </w:rPr>
                        </w:pPr>
                      </w:p>
                    </w:tc>
                  </w:tr>
                  <w:tr w:rsidR="007F4610" w:rsidRPr="00A836A7" w14:paraId="6796E1B1"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0EE01209"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45209FA9"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SOUS TOTAL 100</w:t>
                        </w:r>
                      </w:p>
                    </w:tc>
                    <w:tc>
                      <w:tcPr>
                        <w:tcW w:w="1134" w:type="dxa"/>
                        <w:tcBorders>
                          <w:top w:val="nil"/>
                          <w:left w:val="nil"/>
                          <w:bottom w:val="single" w:sz="4" w:space="0" w:color="auto"/>
                          <w:right w:val="single" w:sz="4" w:space="0" w:color="auto"/>
                        </w:tcBorders>
                        <w:shd w:val="clear" w:color="000000" w:fill="B4C6E7"/>
                        <w:vAlign w:val="center"/>
                        <w:hideMark/>
                      </w:tcPr>
                      <w:p w14:paraId="0F99FFAC"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tcPr>
                      <w:p w14:paraId="21F224D4"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617BAD75" w14:textId="77777777" w:rsidR="007F4610" w:rsidRPr="00A836A7" w:rsidRDefault="007F4610" w:rsidP="007F4610">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60BA568A" w14:textId="77777777" w:rsidR="007F4610" w:rsidRPr="00A836A7" w:rsidRDefault="007F4610" w:rsidP="007F4610">
                        <w:pPr>
                          <w:jc w:val="center"/>
                          <w:rPr>
                            <w:rFonts w:ascii="Tahoma" w:hAnsi="Tahoma" w:cs="Tahoma"/>
                            <w:b/>
                            <w:bCs/>
                            <w:color w:val="000000"/>
                          </w:rPr>
                        </w:pPr>
                      </w:p>
                    </w:tc>
                  </w:tr>
                  <w:tr w:rsidR="007F4610" w:rsidRPr="00A836A7" w14:paraId="4126CFC9"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225D4348"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300</w:t>
                        </w:r>
                      </w:p>
                    </w:tc>
                    <w:tc>
                      <w:tcPr>
                        <w:tcW w:w="3685" w:type="dxa"/>
                        <w:tcBorders>
                          <w:top w:val="nil"/>
                          <w:left w:val="nil"/>
                          <w:bottom w:val="single" w:sz="4" w:space="0" w:color="auto"/>
                          <w:right w:val="single" w:sz="4" w:space="0" w:color="auto"/>
                        </w:tcBorders>
                        <w:shd w:val="clear" w:color="000000" w:fill="AEAAAA"/>
                        <w:vAlign w:val="center"/>
                        <w:hideMark/>
                      </w:tcPr>
                      <w:p w14:paraId="6EEADDEC"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ASSAINISSEMENT -DRAINAGE</w:t>
                        </w:r>
                      </w:p>
                    </w:tc>
                    <w:tc>
                      <w:tcPr>
                        <w:tcW w:w="1134" w:type="dxa"/>
                        <w:tcBorders>
                          <w:top w:val="nil"/>
                          <w:left w:val="nil"/>
                          <w:bottom w:val="single" w:sz="4" w:space="0" w:color="auto"/>
                          <w:right w:val="single" w:sz="4" w:space="0" w:color="auto"/>
                        </w:tcBorders>
                        <w:shd w:val="clear" w:color="000000" w:fill="AEAAAA"/>
                        <w:vAlign w:val="center"/>
                        <w:hideMark/>
                      </w:tcPr>
                      <w:p w14:paraId="43508C7D"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tcPr>
                      <w:p w14:paraId="042A64AA"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69648BA5"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hideMark/>
                      </w:tcPr>
                      <w:p w14:paraId="514E3A7E" w14:textId="77777777" w:rsidR="007F4610" w:rsidRPr="00A836A7" w:rsidRDefault="007F4610" w:rsidP="007F4610">
                        <w:pPr>
                          <w:jc w:val="center"/>
                          <w:rPr>
                            <w:rFonts w:ascii="Tahoma" w:hAnsi="Tahoma" w:cs="Tahoma"/>
                          </w:rPr>
                        </w:pPr>
                      </w:p>
                    </w:tc>
                  </w:tr>
                  <w:tr w:rsidR="007F4610" w:rsidRPr="00A836A7" w14:paraId="1FD91535"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08FE2DF6" w14:textId="77777777" w:rsidR="007F4610" w:rsidRPr="00A836A7" w:rsidRDefault="007F4610" w:rsidP="007F4610">
                        <w:pPr>
                          <w:jc w:val="center"/>
                          <w:rPr>
                            <w:rFonts w:ascii="Tahoma" w:hAnsi="Tahoma" w:cs="Tahoma"/>
                            <w:color w:val="000000"/>
                          </w:rPr>
                        </w:pPr>
                        <w:r w:rsidRPr="00A836A7">
                          <w:rPr>
                            <w:rFonts w:ascii="Tahoma" w:hAnsi="Tahoma" w:cs="Tahoma"/>
                            <w:color w:val="000000"/>
                          </w:rPr>
                          <w:t>311</w:t>
                        </w:r>
                      </w:p>
                    </w:tc>
                    <w:tc>
                      <w:tcPr>
                        <w:tcW w:w="3685" w:type="dxa"/>
                        <w:tcBorders>
                          <w:top w:val="nil"/>
                          <w:left w:val="single" w:sz="8" w:space="0" w:color="auto"/>
                          <w:bottom w:val="single" w:sz="4" w:space="0" w:color="auto"/>
                          <w:right w:val="single" w:sz="4" w:space="0" w:color="auto"/>
                        </w:tcBorders>
                        <w:vAlign w:val="center"/>
                        <w:hideMark/>
                      </w:tcPr>
                      <w:p w14:paraId="1A35E4FA" w14:textId="77777777" w:rsidR="007F4610" w:rsidRPr="00A836A7" w:rsidRDefault="007F4610" w:rsidP="007F4610">
                        <w:pPr>
                          <w:rPr>
                            <w:rFonts w:ascii="Tahoma" w:hAnsi="Tahoma" w:cs="Tahoma"/>
                            <w:color w:val="000000"/>
                          </w:rPr>
                        </w:pPr>
                        <w:r w:rsidRPr="00A836A7">
                          <w:rPr>
                            <w:rFonts w:ascii="Tahoma" w:hAnsi="Tahoma" w:cs="Tahoma"/>
                            <w:color w:val="000000"/>
                          </w:rPr>
                          <w:t>Descentes d'eau bétonnée</w:t>
                        </w:r>
                        <w:r>
                          <w:rPr>
                            <w:rFonts w:ascii="Tahoma" w:hAnsi="Tahoma" w:cs="Tahoma"/>
                            <w:color w:val="000000"/>
                          </w:rPr>
                          <w:t>s</w:t>
                        </w:r>
                      </w:p>
                    </w:tc>
                    <w:tc>
                      <w:tcPr>
                        <w:tcW w:w="1134" w:type="dxa"/>
                        <w:tcBorders>
                          <w:top w:val="nil"/>
                          <w:left w:val="nil"/>
                          <w:bottom w:val="single" w:sz="4" w:space="0" w:color="auto"/>
                          <w:right w:val="single" w:sz="4" w:space="0" w:color="auto"/>
                        </w:tcBorders>
                        <w:vAlign w:val="center"/>
                        <w:hideMark/>
                      </w:tcPr>
                      <w:p w14:paraId="209DFD8D"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6814BC93" w14:textId="32FF3B43" w:rsidR="007F4610" w:rsidRPr="00A836A7" w:rsidRDefault="007F4610" w:rsidP="007F4610">
                        <w:pPr>
                          <w:jc w:val="center"/>
                          <w:rPr>
                            <w:rFonts w:ascii="Tahoma" w:hAnsi="Tahoma" w:cs="Tahoma"/>
                          </w:rPr>
                        </w:pPr>
                        <w:r w:rsidRPr="00A836A7">
                          <w:rPr>
                            <w:rFonts w:ascii="Tahoma" w:hAnsi="Tahoma" w:cs="Tahoma"/>
                            <w:color w:val="000000"/>
                          </w:rPr>
                          <w:t>50,00</w:t>
                        </w:r>
                      </w:p>
                    </w:tc>
                    <w:tc>
                      <w:tcPr>
                        <w:tcW w:w="1392" w:type="dxa"/>
                        <w:tcBorders>
                          <w:top w:val="nil"/>
                          <w:left w:val="single" w:sz="8" w:space="0" w:color="auto"/>
                          <w:bottom w:val="single" w:sz="4" w:space="0" w:color="auto"/>
                          <w:right w:val="single" w:sz="4" w:space="0" w:color="auto"/>
                        </w:tcBorders>
                        <w:vAlign w:val="center"/>
                        <w:hideMark/>
                      </w:tcPr>
                      <w:p w14:paraId="7E932FA3" w14:textId="715EC5CB"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6F97710E" w14:textId="77777777" w:rsidR="007F4610" w:rsidRPr="00A836A7" w:rsidRDefault="007F4610" w:rsidP="007F4610">
                        <w:pPr>
                          <w:jc w:val="center"/>
                          <w:rPr>
                            <w:rFonts w:ascii="Tahoma" w:hAnsi="Tahoma" w:cs="Tahoma"/>
                            <w:color w:val="000000"/>
                          </w:rPr>
                        </w:pPr>
                      </w:p>
                    </w:tc>
                  </w:tr>
                  <w:tr w:rsidR="007F4610" w:rsidRPr="00A836A7" w14:paraId="1CFC355E"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660F541D" w14:textId="77777777" w:rsidR="007F4610" w:rsidRPr="00A836A7" w:rsidRDefault="007F4610" w:rsidP="007F4610">
                        <w:pPr>
                          <w:jc w:val="center"/>
                          <w:rPr>
                            <w:rFonts w:ascii="Tahoma" w:hAnsi="Tahoma" w:cs="Tahoma"/>
                            <w:color w:val="000000"/>
                          </w:rPr>
                        </w:pPr>
                        <w:r w:rsidRPr="00A836A7">
                          <w:rPr>
                            <w:rFonts w:ascii="Tahoma" w:hAnsi="Tahoma" w:cs="Tahoma"/>
                            <w:color w:val="000000"/>
                          </w:rPr>
                          <w:lastRenderedPageBreak/>
                          <w:t>314</w:t>
                        </w:r>
                      </w:p>
                    </w:tc>
                    <w:tc>
                      <w:tcPr>
                        <w:tcW w:w="3685" w:type="dxa"/>
                        <w:tcBorders>
                          <w:top w:val="nil"/>
                          <w:left w:val="nil"/>
                          <w:bottom w:val="single" w:sz="4" w:space="0" w:color="auto"/>
                          <w:right w:val="single" w:sz="4" w:space="0" w:color="auto"/>
                        </w:tcBorders>
                        <w:vAlign w:val="center"/>
                        <w:hideMark/>
                      </w:tcPr>
                      <w:p w14:paraId="751ACFC6" w14:textId="77777777" w:rsidR="007F4610" w:rsidRPr="00A836A7" w:rsidRDefault="007F4610" w:rsidP="007F4610">
                        <w:pPr>
                          <w:rPr>
                            <w:rFonts w:ascii="Tahoma" w:hAnsi="Tahoma" w:cs="Tahoma"/>
                          </w:rPr>
                        </w:pPr>
                        <w:r w:rsidRPr="00A836A7">
                          <w:rPr>
                            <w:rFonts w:ascii="Tahoma" w:hAnsi="Tahoma" w:cs="Tahoma"/>
                          </w:rPr>
                          <w:t>Enrochements</w:t>
                        </w:r>
                      </w:p>
                    </w:tc>
                    <w:tc>
                      <w:tcPr>
                        <w:tcW w:w="1134" w:type="dxa"/>
                        <w:tcBorders>
                          <w:top w:val="nil"/>
                          <w:left w:val="nil"/>
                          <w:bottom w:val="single" w:sz="4" w:space="0" w:color="auto"/>
                          <w:right w:val="single" w:sz="4" w:space="0" w:color="auto"/>
                        </w:tcBorders>
                        <w:vAlign w:val="center"/>
                        <w:hideMark/>
                      </w:tcPr>
                      <w:p w14:paraId="20A1C6B5" w14:textId="77777777" w:rsidR="007F4610" w:rsidRPr="00A836A7" w:rsidRDefault="007F4610" w:rsidP="007F4610">
                        <w:pPr>
                          <w:jc w:val="center"/>
                          <w:rPr>
                            <w:rFonts w:ascii="Tahoma" w:hAnsi="Tahoma" w:cs="Tahoma"/>
                            <w:color w:val="000000"/>
                          </w:rPr>
                        </w:pPr>
                        <w:r>
                          <w:rPr>
                            <w:rFonts w:ascii="Tahoma" w:hAnsi="Tahoma" w:cs="Tahoma"/>
                            <w:color w:val="000000"/>
                          </w:rPr>
                          <w:t>m 3</w:t>
                        </w:r>
                      </w:p>
                    </w:tc>
                    <w:tc>
                      <w:tcPr>
                        <w:tcW w:w="1418" w:type="dxa"/>
                        <w:tcBorders>
                          <w:top w:val="nil"/>
                          <w:left w:val="nil"/>
                          <w:bottom w:val="single" w:sz="4" w:space="0" w:color="auto"/>
                          <w:right w:val="nil"/>
                        </w:tcBorders>
                        <w:vAlign w:val="center"/>
                      </w:tcPr>
                      <w:p w14:paraId="7950D741" w14:textId="049141A6" w:rsidR="007F4610" w:rsidRPr="00A836A7" w:rsidRDefault="007F4610" w:rsidP="007F4610">
                        <w:pPr>
                          <w:jc w:val="center"/>
                          <w:rPr>
                            <w:rFonts w:ascii="Tahoma" w:hAnsi="Tahoma" w:cs="Tahoma"/>
                          </w:rPr>
                        </w:pPr>
                        <w:r w:rsidRPr="00A836A7">
                          <w:rPr>
                            <w:rFonts w:ascii="Tahoma" w:hAnsi="Tahoma" w:cs="Tahoma"/>
                            <w:color w:val="000000"/>
                          </w:rPr>
                          <w:t>63,83</w:t>
                        </w:r>
                      </w:p>
                    </w:tc>
                    <w:tc>
                      <w:tcPr>
                        <w:tcW w:w="1392" w:type="dxa"/>
                        <w:tcBorders>
                          <w:top w:val="nil"/>
                          <w:left w:val="single" w:sz="8" w:space="0" w:color="auto"/>
                          <w:bottom w:val="single" w:sz="4" w:space="0" w:color="auto"/>
                          <w:right w:val="single" w:sz="4" w:space="0" w:color="auto"/>
                        </w:tcBorders>
                        <w:vAlign w:val="center"/>
                        <w:hideMark/>
                      </w:tcPr>
                      <w:p w14:paraId="2D5EE016" w14:textId="38E12014"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2BC76F0E" w14:textId="77777777" w:rsidR="007F4610" w:rsidRPr="00A836A7" w:rsidRDefault="007F4610" w:rsidP="007F4610">
                        <w:pPr>
                          <w:jc w:val="center"/>
                          <w:rPr>
                            <w:rFonts w:ascii="Tahoma" w:hAnsi="Tahoma" w:cs="Tahoma"/>
                            <w:color w:val="000000"/>
                          </w:rPr>
                        </w:pPr>
                      </w:p>
                    </w:tc>
                  </w:tr>
                  <w:tr w:rsidR="007F4610" w:rsidRPr="00A836A7" w14:paraId="367FD4C9"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1298235B" w14:textId="77777777" w:rsidR="007F4610" w:rsidRPr="00A836A7" w:rsidRDefault="007F4610" w:rsidP="007F4610">
                        <w:pPr>
                          <w:jc w:val="center"/>
                          <w:rPr>
                            <w:rFonts w:ascii="Tahoma" w:hAnsi="Tahoma" w:cs="Tahoma"/>
                            <w:color w:val="000000"/>
                          </w:rPr>
                        </w:pPr>
                        <w:r w:rsidRPr="00A836A7">
                          <w:rPr>
                            <w:rFonts w:ascii="Tahoma" w:hAnsi="Tahoma" w:cs="Tahoma"/>
                            <w:color w:val="000000"/>
                          </w:rPr>
                          <w:t>317d</w:t>
                        </w:r>
                      </w:p>
                    </w:tc>
                    <w:tc>
                      <w:tcPr>
                        <w:tcW w:w="3685" w:type="dxa"/>
                        <w:tcBorders>
                          <w:top w:val="nil"/>
                          <w:left w:val="nil"/>
                          <w:bottom w:val="single" w:sz="4" w:space="0" w:color="auto"/>
                          <w:right w:val="single" w:sz="4" w:space="0" w:color="auto"/>
                        </w:tcBorders>
                        <w:vAlign w:val="center"/>
                        <w:hideMark/>
                      </w:tcPr>
                      <w:p w14:paraId="7191031E" w14:textId="77777777" w:rsidR="007F4610" w:rsidRPr="00A836A7" w:rsidRDefault="007F4610" w:rsidP="007F4610">
                        <w:pPr>
                          <w:rPr>
                            <w:rFonts w:ascii="Tahoma" w:hAnsi="Tahoma" w:cs="Tahoma"/>
                          </w:rPr>
                        </w:pPr>
                        <w:r w:rsidRPr="00A836A7">
                          <w:rPr>
                            <w:rFonts w:ascii="Tahoma" w:hAnsi="Tahoma" w:cs="Tahoma"/>
                          </w:rPr>
                          <w:t>Caniveau bétonné (CB) de section 0,60 x (0,30 ≤ h≤ 0,70)</w:t>
                        </w:r>
                      </w:p>
                    </w:tc>
                    <w:tc>
                      <w:tcPr>
                        <w:tcW w:w="1134" w:type="dxa"/>
                        <w:tcBorders>
                          <w:top w:val="nil"/>
                          <w:left w:val="nil"/>
                          <w:bottom w:val="single" w:sz="4" w:space="0" w:color="auto"/>
                          <w:right w:val="single" w:sz="4" w:space="0" w:color="auto"/>
                        </w:tcBorders>
                        <w:vAlign w:val="center"/>
                        <w:hideMark/>
                      </w:tcPr>
                      <w:p w14:paraId="6331846A"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7DB1D3B6" w14:textId="53903BA5" w:rsidR="007F4610" w:rsidRPr="00A836A7" w:rsidRDefault="007F4610" w:rsidP="007F4610">
                        <w:pPr>
                          <w:jc w:val="center"/>
                          <w:rPr>
                            <w:rFonts w:ascii="Tahoma" w:hAnsi="Tahoma" w:cs="Tahoma"/>
                          </w:rPr>
                        </w:pPr>
                        <w:r w:rsidRPr="00A836A7">
                          <w:rPr>
                            <w:rFonts w:ascii="Tahoma" w:hAnsi="Tahoma" w:cs="Tahoma"/>
                            <w:color w:val="000000"/>
                          </w:rPr>
                          <w:t>200,00</w:t>
                        </w:r>
                      </w:p>
                    </w:tc>
                    <w:tc>
                      <w:tcPr>
                        <w:tcW w:w="1392" w:type="dxa"/>
                        <w:tcBorders>
                          <w:top w:val="nil"/>
                          <w:left w:val="single" w:sz="8" w:space="0" w:color="auto"/>
                          <w:bottom w:val="single" w:sz="4" w:space="0" w:color="auto"/>
                          <w:right w:val="single" w:sz="4" w:space="0" w:color="auto"/>
                        </w:tcBorders>
                        <w:vAlign w:val="center"/>
                        <w:hideMark/>
                      </w:tcPr>
                      <w:p w14:paraId="2A13DAF7" w14:textId="1FF2B04C"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56C3F44B" w14:textId="77777777" w:rsidR="007F4610" w:rsidRPr="00A836A7" w:rsidRDefault="007F4610" w:rsidP="007F4610">
                        <w:pPr>
                          <w:jc w:val="center"/>
                          <w:rPr>
                            <w:rFonts w:ascii="Tahoma" w:hAnsi="Tahoma" w:cs="Tahoma"/>
                            <w:color w:val="000000"/>
                          </w:rPr>
                        </w:pPr>
                      </w:p>
                    </w:tc>
                  </w:tr>
                  <w:tr w:rsidR="007F4610" w:rsidRPr="00A836A7" w14:paraId="602700D5"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6113004E" w14:textId="77777777" w:rsidR="007F4610" w:rsidRPr="00A836A7" w:rsidRDefault="007F4610" w:rsidP="007F4610">
                        <w:pPr>
                          <w:jc w:val="center"/>
                          <w:rPr>
                            <w:rFonts w:ascii="Tahoma" w:hAnsi="Tahoma" w:cs="Tahoma"/>
                            <w:color w:val="000000"/>
                          </w:rPr>
                        </w:pPr>
                        <w:r w:rsidRPr="00A836A7">
                          <w:rPr>
                            <w:rFonts w:ascii="Tahoma" w:hAnsi="Tahoma" w:cs="Tahoma"/>
                            <w:color w:val="000000"/>
                          </w:rPr>
                          <w:t>318d</w:t>
                        </w:r>
                      </w:p>
                    </w:tc>
                    <w:tc>
                      <w:tcPr>
                        <w:tcW w:w="3685" w:type="dxa"/>
                        <w:tcBorders>
                          <w:top w:val="nil"/>
                          <w:left w:val="nil"/>
                          <w:bottom w:val="single" w:sz="4" w:space="0" w:color="auto"/>
                          <w:right w:val="single" w:sz="4" w:space="0" w:color="auto"/>
                        </w:tcBorders>
                        <w:vAlign w:val="center"/>
                        <w:hideMark/>
                      </w:tcPr>
                      <w:p w14:paraId="30FF8FA5" w14:textId="77777777" w:rsidR="007F4610" w:rsidRPr="00A836A7" w:rsidRDefault="007F4610" w:rsidP="007F4610">
                        <w:pPr>
                          <w:rPr>
                            <w:rFonts w:ascii="Tahoma" w:hAnsi="Tahoma" w:cs="Tahoma"/>
                          </w:rPr>
                        </w:pPr>
                        <w:r w:rsidRPr="00A836A7">
                          <w:rPr>
                            <w:rFonts w:ascii="Tahoma" w:hAnsi="Tahoma" w:cs="Tahoma"/>
                          </w:rPr>
                          <w:t>Dallettes sur caniveaux bétonnés de largeur 0,60 m ép.15 cm</w:t>
                        </w:r>
                      </w:p>
                    </w:tc>
                    <w:tc>
                      <w:tcPr>
                        <w:tcW w:w="1134" w:type="dxa"/>
                        <w:tcBorders>
                          <w:top w:val="nil"/>
                          <w:left w:val="nil"/>
                          <w:bottom w:val="single" w:sz="4" w:space="0" w:color="auto"/>
                          <w:right w:val="single" w:sz="4" w:space="0" w:color="auto"/>
                        </w:tcBorders>
                        <w:vAlign w:val="center"/>
                        <w:hideMark/>
                      </w:tcPr>
                      <w:p w14:paraId="57368894"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62227539" w14:textId="5F4D0793" w:rsidR="007F4610" w:rsidRPr="00A836A7" w:rsidRDefault="007F4610" w:rsidP="007F4610">
                        <w:pPr>
                          <w:jc w:val="center"/>
                          <w:rPr>
                            <w:rFonts w:ascii="Tahoma" w:hAnsi="Tahoma" w:cs="Tahoma"/>
                            <w:color w:val="000000"/>
                          </w:rPr>
                        </w:pPr>
                        <w:r w:rsidRPr="00A836A7">
                          <w:rPr>
                            <w:rFonts w:ascii="Tahoma" w:hAnsi="Tahoma" w:cs="Tahoma"/>
                            <w:color w:val="000000"/>
                          </w:rPr>
                          <w:t>50,00</w:t>
                        </w:r>
                      </w:p>
                    </w:tc>
                    <w:tc>
                      <w:tcPr>
                        <w:tcW w:w="1392" w:type="dxa"/>
                        <w:tcBorders>
                          <w:top w:val="nil"/>
                          <w:left w:val="single" w:sz="8" w:space="0" w:color="auto"/>
                          <w:bottom w:val="single" w:sz="4" w:space="0" w:color="auto"/>
                          <w:right w:val="single" w:sz="4" w:space="0" w:color="auto"/>
                        </w:tcBorders>
                        <w:vAlign w:val="center"/>
                        <w:hideMark/>
                      </w:tcPr>
                      <w:p w14:paraId="5EF7F548" w14:textId="5E76C85E"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6989A25F" w14:textId="77777777" w:rsidR="007F4610" w:rsidRPr="00A836A7" w:rsidRDefault="007F4610" w:rsidP="007F4610">
                        <w:pPr>
                          <w:jc w:val="center"/>
                          <w:rPr>
                            <w:rFonts w:ascii="Tahoma" w:hAnsi="Tahoma" w:cs="Tahoma"/>
                            <w:color w:val="000000"/>
                          </w:rPr>
                        </w:pPr>
                      </w:p>
                    </w:tc>
                  </w:tr>
                  <w:tr w:rsidR="007F4610" w:rsidRPr="00A836A7" w14:paraId="59C645DF"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5357E1EA"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6D82B57B"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 xml:space="preserve">SOUS TOTAL 300  </w:t>
                        </w:r>
                      </w:p>
                    </w:tc>
                    <w:tc>
                      <w:tcPr>
                        <w:tcW w:w="1134" w:type="dxa"/>
                        <w:tcBorders>
                          <w:top w:val="nil"/>
                          <w:left w:val="nil"/>
                          <w:bottom w:val="single" w:sz="4" w:space="0" w:color="auto"/>
                          <w:right w:val="single" w:sz="4" w:space="0" w:color="auto"/>
                        </w:tcBorders>
                        <w:shd w:val="clear" w:color="000000" w:fill="B4C6E7"/>
                        <w:vAlign w:val="center"/>
                        <w:hideMark/>
                      </w:tcPr>
                      <w:p w14:paraId="4A7929F7"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254BD35B"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68F80FBD" w14:textId="77777777" w:rsidR="007F4610" w:rsidRPr="00A836A7" w:rsidRDefault="007F4610" w:rsidP="007F4610">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0F80C305" w14:textId="77777777" w:rsidR="007F4610" w:rsidRPr="00A836A7" w:rsidRDefault="007F4610" w:rsidP="007F4610">
                        <w:pPr>
                          <w:jc w:val="center"/>
                          <w:rPr>
                            <w:rFonts w:ascii="Tahoma" w:hAnsi="Tahoma" w:cs="Tahoma"/>
                            <w:b/>
                            <w:bCs/>
                            <w:color w:val="000000"/>
                          </w:rPr>
                        </w:pPr>
                      </w:p>
                    </w:tc>
                  </w:tr>
                  <w:tr w:rsidR="007F4610" w:rsidRPr="00A836A7" w14:paraId="4404903F"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2673588D"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400</w:t>
                        </w:r>
                      </w:p>
                    </w:tc>
                    <w:tc>
                      <w:tcPr>
                        <w:tcW w:w="3685" w:type="dxa"/>
                        <w:tcBorders>
                          <w:top w:val="nil"/>
                          <w:left w:val="nil"/>
                          <w:bottom w:val="single" w:sz="4" w:space="0" w:color="auto"/>
                          <w:right w:val="single" w:sz="4" w:space="0" w:color="auto"/>
                        </w:tcBorders>
                        <w:shd w:val="clear" w:color="000000" w:fill="AEAAAA"/>
                        <w:vAlign w:val="center"/>
                        <w:hideMark/>
                      </w:tcPr>
                      <w:p w14:paraId="3218D936"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OUVRAGES D'ART-OUVRAGES HYDRAULIQUES</w:t>
                        </w:r>
                      </w:p>
                    </w:tc>
                    <w:tc>
                      <w:tcPr>
                        <w:tcW w:w="1134" w:type="dxa"/>
                        <w:tcBorders>
                          <w:top w:val="nil"/>
                          <w:left w:val="nil"/>
                          <w:bottom w:val="single" w:sz="4" w:space="0" w:color="auto"/>
                          <w:right w:val="single" w:sz="4" w:space="0" w:color="auto"/>
                        </w:tcBorders>
                        <w:shd w:val="clear" w:color="000000" w:fill="AEAAAA"/>
                        <w:vAlign w:val="center"/>
                        <w:hideMark/>
                      </w:tcPr>
                      <w:p w14:paraId="7E51CB19"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22E98029"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72E664F5"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0BBBF076" w14:textId="77777777" w:rsidR="007F4610" w:rsidRPr="00A836A7" w:rsidRDefault="007F4610" w:rsidP="007F4610">
                        <w:pPr>
                          <w:jc w:val="center"/>
                          <w:rPr>
                            <w:rFonts w:ascii="Tahoma" w:hAnsi="Tahoma" w:cs="Tahoma"/>
                          </w:rPr>
                        </w:pPr>
                      </w:p>
                    </w:tc>
                  </w:tr>
                  <w:tr w:rsidR="007F4610" w:rsidRPr="00A836A7" w14:paraId="6FAF9459"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7E1E8F42" w14:textId="77777777" w:rsidR="007F4610" w:rsidRPr="00A836A7" w:rsidRDefault="007F4610" w:rsidP="007F4610">
                        <w:pPr>
                          <w:jc w:val="center"/>
                          <w:rPr>
                            <w:rFonts w:ascii="Tahoma" w:hAnsi="Tahoma" w:cs="Tahoma"/>
                            <w:color w:val="000000"/>
                          </w:rPr>
                        </w:pPr>
                        <w:r w:rsidRPr="00A836A7">
                          <w:rPr>
                            <w:rFonts w:ascii="Tahoma" w:hAnsi="Tahoma" w:cs="Tahoma"/>
                            <w:color w:val="000000"/>
                          </w:rPr>
                          <w:t>401m</w:t>
                        </w:r>
                      </w:p>
                    </w:tc>
                    <w:tc>
                      <w:tcPr>
                        <w:tcW w:w="3685" w:type="dxa"/>
                        <w:tcBorders>
                          <w:top w:val="nil"/>
                          <w:left w:val="nil"/>
                          <w:bottom w:val="single" w:sz="4" w:space="0" w:color="auto"/>
                          <w:right w:val="single" w:sz="4" w:space="0" w:color="auto"/>
                        </w:tcBorders>
                        <w:vAlign w:val="center"/>
                        <w:hideMark/>
                      </w:tcPr>
                      <w:p w14:paraId="756AD707" w14:textId="77777777" w:rsidR="007F4610" w:rsidRPr="00A836A7" w:rsidRDefault="007F4610" w:rsidP="007F4610">
                        <w:pPr>
                          <w:rPr>
                            <w:rFonts w:ascii="Tahoma" w:hAnsi="Tahoma" w:cs="Tahoma"/>
                          </w:rPr>
                        </w:pPr>
                        <w:r w:rsidRPr="00A836A7">
                          <w:rPr>
                            <w:rFonts w:ascii="Tahoma" w:hAnsi="Tahoma" w:cs="Tahoma"/>
                          </w:rPr>
                          <w:t>Pont cadre en béton armé 4 x 4,00 x 4,00</w:t>
                        </w:r>
                      </w:p>
                    </w:tc>
                    <w:tc>
                      <w:tcPr>
                        <w:tcW w:w="1134" w:type="dxa"/>
                        <w:tcBorders>
                          <w:top w:val="nil"/>
                          <w:left w:val="nil"/>
                          <w:bottom w:val="single" w:sz="4" w:space="0" w:color="auto"/>
                          <w:right w:val="single" w:sz="4" w:space="0" w:color="auto"/>
                        </w:tcBorders>
                        <w:vAlign w:val="center"/>
                        <w:hideMark/>
                      </w:tcPr>
                      <w:p w14:paraId="1EC811B8"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7C5C8227" w14:textId="29287C0E" w:rsidR="007F4610" w:rsidRPr="00A836A7" w:rsidRDefault="007F4610" w:rsidP="007F4610">
                        <w:pPr>
                          <w:jc w:val="center"/>
                          <w:rPr>
                            <w:rFonts w:ascii="Tahoma" w:hAnsi="Tahoma" w:cs="Tahoma"/>
                          </w:rPr>
                        </w:pPr>
                        <w:r w:rsidRPr="00A836A7">
                          <w:rPr>
                            <w:rFonts w:ascii="Tahoma" w:hAnsi="Tahoma" w:cs="Tahoma"/>
                            <w:color w:val="000000"/>
                          </w:rPr>
                          <w:t>14,00</w:t>
                        </w:r>
                      </w:p>
                    </w:tc>
                    <w:tc>
                      <w:tcPr>
                        <w:tcW w:w="1392" w:type="dxa"/>
                        <w:tcBorders>
                          <w:top w:val="nil"/>
                          <w:left w:val="single" w:sz="8" w:space="0" w:color="auto"/>
                          <w:bottom w:val="single" w:sz="4" w:space="0" w:color="auto"/>
                          <w:right w:val="single" w:sz="4" w:space="0" w:color="auto"/>
                        </w:tcBorders>
                        <w:vAlign w:val="center"/>
                        <w:hideMark/>
                      </w:tcPr>
                      <w:p w14:paraId="03FA08DC" w14:textId="17347922"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2A32889C" w14:textId="77777777" w:rsidR="007F4610" w:rsidRPr="00A836A7" w:rsidRDefault="007F4610" w:rsidP="007F4610">
                        <w:pPr>
                          <w:jc w:val="center"/>
                          <w:rPr>
                            <w:rFonts w:ascii="Tahoma" w:hAnsi="Tahoma" w:cs="Tahoma"/>
                            <w:color w:val="000000"/>
                          </w:rPr>
                        </w:pPr>
                      </w:p>
                    </w:tc>
                  </w:tr>
                  <w:tr w:rsidR="007F4610" w:rsidRPr="00A836A7" w14:paraId="50D28797"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3DDB05B4" w14:textId="77777777" w:rsidR="007F4610" w:rsidRPr="00A836A7" w:rsidRDefault="007F4610" w:rsidP="007F4610">
                        <w:pPr>
                          <w:jc w:val="center"/>
                          <w:rPr>
                            <w:rFonts w:ascii="Tahoma" w:hAnsi="Tahoma" w:cs="Tahoma"/>
                            <w:color w:val="000000"/>
                          </w:rPr>
                        </w:pPr>
                        <w:r w:rsidRPr="00A836A7">
                          <w:rPr>
                            <w:rFonts w:ascii="Tahoma" w:hAnsi="Tahoma" w:cs="Tahoma"/>
                            <w:color w:val="000000"/>
                          </w:rPr>
                          <w:t xml:space="preserve">402m </w:t>
                        </w:r>
                      </w:p>
                    </w:tc>
                    <w:tc>
                      <w:tcPr>
                        <w:tcW w:w="3685" w:type="dxa"/>
                        <w:tcBorders>
                          <w:top w:val="nil"/>
                          <w:left w:val="nil"/>
                          <w:bottom w:val="single" w:sz="4" w:space="0" w:color="auto"/>
                          <w:right w:val="single" w:sz="4" w:space="0" w:color="auto"/>
                        </w:tcBorders>
                        <w:vAlign w:val="center"/>
                        <w:hideMark/>
                      </w:tcPr>
                      <w:p w14:paraId="1676AF79" w14:textId="77777777" w:rsidR="007F4610" w:rsidRPr="00A836A7" w:rsidRDefault="007F4610" w:rsidP="007F4610">
                        <w:pPr>
                          <w:rPr>
                            <w:rFonts w:ascii="Tahoma" w:hAnsi="Tahoma" w:cs="Tahoma"/>
                          </w:rPr>
                        </w:pPr>
                        <w:r w:rsidRPr="00A836A7">
                          <w:rPr>
                            <w:rFonts w:ascii="Tahoma" w:hAnsi="Tahoma" w:cs="Tahoma"/>
                          </w:rPr>
                          <w:t>Tête</w:t>
                        </w:r>
                        <w:r>
                          <w:rPr>
                            <w:rFonts w:ascii="Tahoma" w:hAnsi="Tahoma" w:cs="Tahoma"/>
                          </w:rPr>
                          <w:t xml:space="preserve"> du</w:t>
                        </w:r>
                        <w:r w:rsidRPr="00A836A7">
                          <w:rPr>
                            <w:rFonts w:ascii="Tahoma" w:hAnsi="Tahoma" w:cs="Tahoma"/>
                          </w:rPr>
                          <w:t xml:space="preserve"> pont cadre en béton armé 4 x4, 00 x 4,00</w:t>
                        </w:r>
                      </w:p>
                    </w:tc>
                    <w:tc>
                      <w:tcPr>
                        <w:tcW w:w="1134" w:type="dxa"/>
                        <w:tcBorders>
                          <w:top w:val="nil"/>
                          <w:left w:val="nil"/>
                          <w:bottom w:val="single" w:sz="4" w:space="0" w:color="auto"/>
                          <w:right w:val="single" w:sz="4" w:space="0" w:color="auto"/>
                        </w:tcBorders>
                        <w:vAlign w:val="center"/>
                        <w:hideMark/>
                      </w:tcPr>
                      <w:p w14:paraId="623669B4" w14:textId="77777777" w:rsidR="007F4610" w:rsidRPr="00A836A7" w:rsidRDefault="007F4610" w:rsidP="007F4610">
                        <w:pPr>
                          <w:jc w:val="center"/>
                          <w:rPr>
                            <w:rFonts w:ascii="Tahoma" w:hAnsi="Tahoma" w:cs="Tahoma"/>
                            <w:color w:val="000000"/>
                          </w:rPr>
                        </w:pPr>
                        <w:r w:rsidRPr="00A836A7">
                          <w:rPr>
                            <w:rFonts w:ascii="Tahoma" w:hAnsi="Tahoma" w:cs="Tahoma"/>
                            <w:color w:val="000000"/>
                          </w:rPr>
                          <w:t>u</w:t>
                        </w:r>
                      </w:p>
                    </w:tc>
                    <w:tc>
                      <w:tcPr>
                        <w:tcW w:w="1418" w:type="dxa"/>
                        <w:tcBorders>
                          <w:top w:val="nil"/>
                          <w:left w:val="nil"/>
                          <w:bottom w:val="single" w:sz="4" w:space="0" w:color="auto"/>
                          <w:right w:val="nil"/>
                        </w:tcBorders>
                        <w:vAlign w:val="center"/>
                      </w:tcPr>
                      <w:p w14:paraId="5C8219CC" w14:textId="112BDCE9" w:rsidR="007F4610" w:rsidRPr="00A836A7" w:rsidRDefault="007F4610" w:rsidP="007F4610">
                        <w:pPr>
                          <w:jc w:val="center"/>
                          <w:rPr>
                            <w:rFonts w:ascii="Tahoma" w:hAnsi="Tahoma" w:cs="Tahoma"/>
                          </w:rPr>
                        </w:pPr>
                        <w:r w:rsidRPr="00A836A7">
                          <w:rPr>
                            <w:rFonts w:ascii="Tahoma" w:hAnsi="Tahoma" w:cs="Tahoma"/>
                            <w:color w:val="000000"/>
                          </w:rPr>
                          <w:t>2,00</w:t>
                        </w:r>
                      </w:p>
                    </w:tc>
                    <w:tc>
                      <w:tcPr>
                        <w:tcW w:w="1392" w:type="dxa"/>
                        <w:tcBorders>
                          <w:top w:val="nil"/>
                          <w:left w:val="single" w:sz="8" w:space="0" w:color="auto"/>
                          <w:bottom w:val="single" w:sz="4" w:space="0" w:color="auto"/>
                          <w:right w:val="single" w:sz="4" w:space="0" w:color="auto"/>
                        </w:tcBorders>
                        <w:vAlign w:val="center"/>
                        <w:hideMark/>
                      </w:tcPr>
                      <w:p w14:paraId="0624872C" w14:textId="6626B747"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42625137" w14:textId="77777777" w:rsidR="007F4610" w:rsidRPr="00A836A7" w:rsidRDefault="007F4610" w:rsidP="007F4610">
                        <w:pPr>
                          <w:jc w:val="center"/>
                          <w:rPr>
                            <w:rFonts w:ascii="Tahoma" w:hAnsi="Tahoma" w:cs="Tahoma"/>
                            <w:color w:val="000000"/>
                          </w:rPr>
                        </w:pPr>
                      </w:p>
                    </w:tc>
                  </w:tr>
                  <w:tr w:rsidR="007F4610" w:rsidRPr="00A836A7" w14:paraId="5678BEA8"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37A8992D" w14:textId="77777777" w:rsidR="007F4610" w:rsidRPr="00A836A7" w:rsidRDefault="007F4610" w:rsidP="007F4610">
                        <w:pPr>
                          <w:jc w:val="center"/>
                          <w:rPr>
                            <w:rFonts w:ascii="Tahoma" w:hAnsi="Tahoma" w:cs="Tahoma"/>
                            <w:color w:val="000000"/>
                          </w:rPr>
                        </w:pPr>
                        <w:r w:rsidRPr="00A836A7">
                          <w:rPr>
                            <w:rFonts w:ascii="Tahoma" w:hAnsi="Tahoma" w:cs="Tahoma"/>
                            <w:color w:val="000000"/>
                          </w:rPr>
                          <w:t>408</w:t>
                        </w:r>
                      </w:p>
                    </w:tc>
                    <w:tc>
                      <w:tcPr>
                        <w:tcW w:w="3685" w:type="dxa"/>
                        <w:tcBorders>
                          <w:top w:val="nil"/>
                          <w:left w:val="nil"/>
                          <w:bottom w:val="single" w:sz="4" w:space="0" w:color="auto"/>
                          <w:right w:val="single" w:sz="4" w:space="0" w:color="auto"/>
                        </w:tcBorders>
                        <w:vAlign w:val="center"/>
                        <w:hideMark/>
                      </w:tcPr>
                      <w:p w14:paraId="5A092DB6" w14:textId="77777777" w:rsidR="007F4610" w:rsidRPr="00A836A7" w:rsidRDefault="007F4610" w:rsidP="007F4610">
                        <w:pPr>
                          <w:rPr>
                            <w:rFonts w:ascii="Tahoma" w:hAnsi="Tahoma" w:cs="Tahoma"/>
                          </w:rPr>
                        </w:pPr>
                        <w:r w:rsidRPr="00A836A7">
                          <w:rPr>
                            <w:rFonts w:ascii="Tahoma" w:hAnsi="Tahoma" w:cs="Tahoma"/>
                          </w:rPr>
                          <w:t>Fouilles en terrain rocheux</w:t>
                        </w:r>
                      </w:p>
                    </w:tc>
                    <w:tc>
                      <w:tcPr>
                        <w:tcW w:w="1134" w:type="dxa"/>
                        <w:tcBorders>
                          <w:top w:val="nil"/>
                          <w:left w:val="nil"/>
                          <w:bottom w:val="single" w:sz="4" w:space="0" w:color="auto"/>
                          <w:right w:val="single" w:sz="4" w:space="0" w:color="auto"/>
                        </w:tcBorders>
                        <w:vAlign w:val="center"/>
                        <w:hideMark/>
                      </w:tcPr>
                      <w:p w14:paraId="2D2B7B35"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78225CCB" w14:textId="5AC6967B" w:rsidR="007F4610" w:rsidRPr="00A836A7" w:rsidRDefault="007F4610" w:rsidP="007F4610">
                        <w:pPr>
                          <w:jc w:val="center"/>
                          <w:rPr>
                            <w:rFonts w:ascii="Tahoma" w:hAnsi="Tahoma" w:cs="Tahoma"/>
                            <w:color w:val="000000"/>
                          </w:rPr>
                        </w:pPr>
                        <w:r w:rsidRPr="00A836A7">
                          <w:rPr>
                            <w:rFonts w:ascii="Tahoma" w:hAnsi="Tahoma" w:cs="Tahoma"/>
                            <w:color w:val="000000"/>
                          </w:rPr>
                          <w:t>-</w:t>
                        </w:r>
                      </w:p>
                    </w:tc>
                    <w:tc>
                      <w:tcPr>
                        <w:tcW w:w="1392" w:type="dxa"/>
                        <w:tcBorders>
                          <w:top w:val="nil"/>
                          <w:left w:val="single" w:sz="8" w:space="0" w:color="auto"/>
                          <w:bottom w:val="single" w:sz="4" w:space="0" w:color="auto"/>
                          <w:right w:val="single" w:sz="4" w:space="0" w:color="auto"/>
                        </w:tcBorders>
                        <w:vAlign w:val="center"/>
                        <w:hideMark/>
                      </w:tcPr>
                      <w:p w14:paraId="594ECEF5" w14:textId="765214BA"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hideMark/>
                      </w:tcPr>
                      <w:p w14:paraId="3F66668B" w14:textId="77777777" w:rsidR="007F4610" w:rsidRPr="00A836A7" w:rsidRDefault="007F4610" w:rsidP="007F4610">
                        <w:pPr>
                          <w:jc w:val="center"/>
                          <w:rPr>
                            <w:rFonts w:ascii="Tahoma" w:hAnsi="Tahoma" w:cs="Tahoma"/>
                            <w:color w:val="000000"/>
                          </w:rPr>
                        </w:pPr>
                        <w:r w:rsidRPr="00A836A7">
                          <w:rPr>
                            <w:rFonts w:ascii="Tahoma" w:hAnsi="Tahoma" w:cs="Tahoma"/>
                            <w:color w:val="000000"/>
                          </w:rPr>
                          <w:t>-</w:t>
                        </w:r>
                      </w:p>
                    </w:tc>
                  </w:tr>
                  <w:tr w:rsidR="007F4610" w:rsidRPr="00A836A7" w14:paraId="3F4E9360"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71371CE7" w14:textId="77777777" w:rsidR="007F4610" w:rsidRPr="00A836A7" w:rsidRDefault="007F4610" w:rsidP="007F4610">
                        <w:pPr>
                          <w:jc w:val="center"/>
                          <w:rPr>
                            <w:rFonts w:ascii="Tahoma" w:hAnsi="Tahoma" w:cs="Tahoma"/>
                            <w:color w:val="000000"/>
                          </w:rPr>
                        </w:pPr>
                        <w:r w:rsidRPr="00A836A7">
                          <w:rPr>
                            <w:rFonts w:ascii="Tahoma" w:hAnsi="Tahoma" w:cs="Tahoma"/>
                            <w:color w:val="000000"/>
                          </w:rPr>
                          <w:t>417</w:t>
                        </w:r>
                      </w:p>
                    </w:tc>
                    <w:tc>
                      <w:tcPr>
                        <w:tcW w:w="3685" w:type="dxa"/>
                        <w:tcBorders>
                          <w:top w:val="nil"/>
                          <w:left w:val="nil"/>
                          <w:bottom w:val="single" w:sz="4" w:space="0" w:color="auto"/>
                          <w:right w:val="single" w:sz="4" w:space="0" w:color="auto"/>
                        </w:tcBorders>
                        <w:vAlign w:val="center"/>
                        <w:hideMark/>
                      </w:tcPr>
                      <w:p w14:paraId="6A5CBD01" w14:textId="77777777" w:rsidR="007F4610" w:rsidRPr="00A836A7" w:rsidRDefault="007F4610" w:rsidP="007F4610">
                        <w:pPr>
                          <w:rPr>
                            <w:rFonts w:ascii="Tahoma" w:hAnsi="Tahoma" w:cs="Tahoma"/>
                          </w:rPr>
                        </w:pPr>
                        <w:r w:rsidRPr="00A836A7">
                          <w:rPr>
                            <w:rFonts w:ascii="Tahoma" w:hAnsi="Tahoma" w:cs="Tahoma"/>
                          </w:rPr>
                          <w:t xml:space="preserve">Perrés maçonnés </w:t>
                        </w:r>
                      </w:p>
                    </w:tc>
                    <w:tc>
                      <w:tcPr>
                        <w:tcW w:w="1134" w:type="dxa"/>
                        <w:tcBorders>
                          <w:top w:val="nil"/>
                          <w:left w:val="nil"/>
                          <w:bottom w:val="single" w:sz="4" w:space="0" w:color="auto"/>
                          <w:right w:val="single" w:sz="4" w:space="0" w:color="auto"/>
                        </w:tcBorders>
                        <w:vAlign w:val="center"/>
                        <w:hideMark/>
                      </w:tcPr>
                      <w:p w14:paraId="02CBCF92"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m2</w:t>
                        </w:r>
                      </w:p>
                    </w:tc>
                    <w:tc>
                      <w:tcPr>
                        <w:tcW w:w="1418" w:type="dxa"/>
                        <w:tcBorders>
                          <w:top w:val="nil"/>
                          <w:left w:val="nil"/>
                          <w:bottom w:val="single" w:sz="4" w:space="0" w:color="auto"/>
                          <w:right w:val="nil"/>
                        </w:tcBorders>
                        <w:vAlign w:val="center"/>
                      </w:tcPr>
                      <w:p w14:paraId="5FE6BF59" w14:textId="0F87E399" w:rsidR="007F4610" w:rsidRPr="00A836A7" w:rsidRDefault="007F4610" w:rsidP="007F4610">
                        <w:pPr>
                          <w:jc w:val="center"/>
                          <w:rPr>
                            <w:rFonts w:ascii="Tahoma" w:hAnsi="Tahoma" w:cs="Tahoma"/>
                          </w:rPr>
                        </w:pPr>
                        <w:r w:rsidRPr="00A836A7">
                          <w:rPr>
                            <w:rFonts w:ascii="Tahoma" w:hAnsi="Tahoma" w:cs="Tahoma"/>
                            <w:color w:val="000000"/>
                          </w:rPr>
                          <w:t>220,67</w:t>
                        </w:r>
                      </w:p>
                    </w:tc>
                    <w:tc>
                      <w:tcPr>
                        <w:tcW w:w="1392" w:type="dxa"/>
                        <w:tcBorders>
                          <w:top w:val="nil"/>
                          <w:left w:val="single" w:sz="8" w:space="0" w:color="auto"/>
                          <w:bottom w:val="single" w:sz="4" w:space="0" w:color="auto"/>
                          <w:right w:val="single" w:sz="4" w:space="0" w:color="auto"/>
                        </w:tcBorders>
                        <w:vAlign w:val="center"/>
                        <w:hideMark/>
                      </w:tcPr>
                      <w:p w14:paraId="324792BA" w14:textId="6A084181"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7ED4A86F" w14:textId="77777777" w:rsidR="007F4610" w:rsidRPr="00A836A7" w:rsidRDefault="007F4610" w:rsidP="007F4610">
                        <w:pPr>
                          <w:jc w:val="center"/>
                          <w:rPr>
                            <w:rFonts w:ascii="Tahoma" w:hAnsi="Tahoma" w:cs="Tahoma"/>
                            <w:color w:val="000000"/>
                          </w:rPr>
                        </w:pPr>
                      </w:p>
                    </w:tc>
                  </w:tr>
                  <w:tr w:rsidR="007F4610" w:rsidRPr="00A836A7" w14:paraId="10C19A8E"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447896D4" w14:textId="77777777" w:rsidR="007F4610" w:rsidRPr="00A836A7" w:rsidRDefault="007F4610" w:rsidP="007F4610">
                        <w:pPr>
                          <w:jc w:val="center"/>
                          <w:rPr>
                            <w:rFonts w:ascii="Tahoma" w:hAnsi="Tahoma" w:cs="Tahoma"/>
                            <w:color w:val="000000"/>
                          </w:rPr>
                        </w:pPr>
                        <w:r w:rsidRPr="00A836A7">
                          <w:rPr>
                            <w:rFonts w:ascii="Tahoma" w:hAnsi="Tahoma" w:cs="Tahoma"/>
                            <w:color w:val="000000"/>
                          </w:rPr>
                          <w:t>418</w:t>
                        </w:r>
                      </w:p>
                    </w:tc>
                    <w:tc>
                      <w:tcPr>
                        <w:tcW w:w="3685" w:type="dxa"/>
                        <w:tcBorders>
                          <w:top w:val="nil"/>
                          <w:left w:val="nil"/>
                          <w:bottom w:val="single" w:sz="4" w:space="0" w:color="auto"/>
                          <w:right w:val="single" w:sz="4" w:space="0" w:color="auto"/>
                        </w:tcBorders>
                        <w:vAlign w:val="center"/>
                        <w:hideMark/>
                      </w:tcPr>
                      <w:p w14:paraId="613F0B65" w14:textId="77777777" w:rsidR="007F4610" w:rsidRPr="00A836A7" w:rsidRDefault="007F4610" w:rsidP="007F4610">
                        <w:pPr>
                          <w:rPr>
                            <w:rFonts w:ascii="Tahoma" w:hAnsi="Tahoma" w:cs="Tahoma"/>
                          </w:rPr>
                        </w:pPr>
                        <w:r w:rsidRPr="00A836A7">
                          <w:rPr>
                            <w:rFonts w:ascii="Tahoma" w:hAnsi="Tahoma" w:cs="Tahoma"/>
                          </w:rPr>
                          <w:t>Maçonnerie des moellons</w:t>
                        </w:r>
                      </w:p>
                    </w:tc>
                    <w:tc>
                      <w:tcPr>
                        <w:tcW w:w="1134" w:type="dxa"/>
                        <w:tcBorders>
                          <w:top w:val="nil"/>
                          <w:left w:val="nil"/>
                          <w:bottom w:val="single" w:sz="4" w:space="0" w:color="auto"/>
                          <w:right w:val="single" w:sz="4" w:space="0" w:color="auto"/>
                        </w:tcBorders>
                        <w:vAlign w:val="center"/>
                        <w:hideMark/>
                      </w:tcPr>
                      <w:p w14:paraId="4AA50D5D"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38FE834D" w14:textId="6B33222C" w:rsidR="007F4610" w:rsidRPr="00A836A7" w:rsidRDefault="007F4610" w:rsidP="007F4610">
                        <w:pPr>
                          <w:jc w:val="center"/>
                          <w:rPr>
                            <w:rFonts w:ascii="Tahoma" w:hAnsi="Tahoma" w:cs="Tahoma"/>
                          </w:rPr>
                        </w:pPr>
                        <w:r w:rsidRPr="00A836A7">
                          <w:rPr>
                            <w:rFonts w:ascii="Tahoma" w:hAnsi="Tahoma" w:cs="Tahoma"/>
                            <w:color w:val="000000"/>
                          </w:rPr>
                          <w:t>50,00</w:t>
                        </w:r>
                      </w:p>
                    </w:tc>
                    <w:tc>
                      <w:tcPr>
                        <w:tcW w:w="1392" w:type="dxa"/>
                        <w:tcBorders>
                          <w:top w:val="nil"/>
                          <w:left w:val="single" w:sz="8" w:space="0" w:color="auto"/>
                          <w:bottom w:val="single" w:sz="4" w:space="0" w:color="auto"/>
                          <w:right w:val="single" w:sz="4" w:space="0" w:color="auto"/>
                        </w:tcBorders>
                        <w:vAlign w:val="center"/>
                        <w:hideMark/>
                      </w:tcPr>
                      <w:p w14:paraId="16FFE4A3" w14:textId="1F0479A2"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71F2F583" w14:textId="77777777" w:rsidR="007F4610" w:rsidRPr="00A836A7" w:rsidRDefault="007F4610" w:rsidP="007F4610">
                        <w:pPr>
                          <w:jc w:val="center"/>
                          <w:rPr>
                            <w:rFonts w:ascii="Tahoma" w:hAnsi="Tahoma" w:cs="Tahoma"/>
                            <w:color w:val="000000"/>
                          </w:rPr>
                        </w:pPr>
                      </w:p>
                    </w:tc>
                  </w:tr>
                  <w:tr w:rsidR="007F4610" w:rsidRPr="00A836A7" w14:paraId="2133EFE0"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6E52E5B7"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7D439D28"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SOUS TOTAL 400</w:t>
                        </w:r>
                      </w:p>
                    </w:tc>
                    <w:tc>
                      <w:tcPr>
                        <w:tcW w:w="1134" w:type="dxa"/>
                        <w:tcBorders>
                          <w:top w:val="nil"/>
                          <w:left w:val="nil"/>
                          <w:bottom w:val="single" w:sz="4" w:space="0" w:color="auto"/>
                          <w:right w:val="single" w:sz="4" w:space="0" w:color="auto"/>
                        </w:tcBorders>
                        <w:shd w:val="clear" w:color="000000" w:fill="B4C6E7"/>
                        <w:vAlign w:val="center"/>
                        <w:hideMark/>
                      </w:tcPr>
                      <w:p w14:paraId="25F0F527"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27F9A91E"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2FD9B679" w14:textId="77777777" w:rsidR="007F4610" w:rsidRPr="00A836A7" w:rsidRDefault="007F4610" w:rsidP="007F4610">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4E39F9E0" w14:textId="77777777" w:rsidR="007F4610" w:rsidRPr="00A836A7" w:rsidRDefault="007F4610" w:rsidP="007F4610">
                        <w:pPr>
                          <w:jc w:val="center"/>
                          <w:rPr>
                            <w:rFonts w:ascii="Tahoma" w:hAnsi="Tahoma" w:cs="Tahoma"/>
                            <w:b/>
                            <w:bCs/>
                            <w:color w:val="000000"/>
                          </w:rPr>
                        </w:pPr>
                      </w:p>
                    </w:tc>
                  </w:tr>
                  <w:tr w:rsidR="007F4610" w:rsidRPr="00A836A7" w14:paraId="47AEB7D9"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6086349F"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500</w:t>
                        </w:r>
                      </w:p>
                    </w:tc>
                    <w:tc>
                      <w:tcPr>
                        <w:tcW w:w="3685" w:type="dxa"/>
                        <w:tcBorders>
                          <w:top w:val="nil"/>
                          <w:left w:val="nil"/>
                          <w:bottom w:val="single" w:sz="4" w:space="0" w:color="auto"/>
                          <w:right w:val="single" w:sz="4" w:space="0" w:color="auto"/>
                        </w:tcBorders>
                        <w:shd w:val="clear" w:color="000000" w:fill="AEAAAA"/>
                        <w:vAlign w:val="center"/>
                        <w:hideMark/>
                      </w:tcPr>
                      <w:p w14:paraId="179DA635"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SIGNALISATION ET EQUIPEMENTS DE SECURITE</w:t>
                        </w:r>
                      </w:p>
                    </w:tc>
                    <w:tc>
                      <w:tcPr>
                        <w:tcW w:w="1134" w:type="dxa"/>
                        <w:tcBorders>
                          <w:top w:val="nil"/>
                          <w:left w:val="nil"/>
                          <w:bottom w:val="single" w:sz="4" w:space="0" w:color="auto"/>
                          <w:right w:val="single" w:sz="4" w:space="0" w:color="auto"/>
                        </w:tcBorders>
                        <w:shd w:val="clear" w:color="000000" w:fill="AEAAAA"/>
                        <w:vAlign w:val="center"/>
                        <w:hideMark/>
                      </w:tcPr>
                      <w:p w14:paraId="15FE0F0E"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4E9450B8"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2AE98B5F"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5C947DE6" w14:textId="77777777" w:rsidR="007F4610" w:rsidRPr="00A836A7" w:rsidRDefault="007F4610" w:rsidP="007F4610">
                        <w:pPr>
                          <w:jc w:val="center"/>
                          <w:rPr>
                            <w:rFonts w:ascii="Tahoma" w:hAnsi="Tahoma" w:cs="Tahoma"/>
                          </w:rPr>
                        </w:pPr>
                      </w:p>
                    </w:tc>
                  </w:tr>
                  <w:tr w:rsidR="007F4610" w:rsidRPr="00A836A7" w14:paraId="4CA6A7BD"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14CFCAC3" w14:textId="77777777" w:rsidR="007F4610" w:rsidRPr="00A836A7" w:rsidRDefault="007F4610" w:rsidP="007F4610">
                        <w:pPr>
                          <w:jc w:val="center"/>
                          <w:rPr>
                            <w:rFonts w:ascii="Tahoma" w:hAnsi="Tahoma" w:cs="Tahoma"/>
                            <w:color w:val="000000"/>
                          </w:rPr>
                        </w:pPr>
                        <w:r w:rsidRPr="00A836A7">
                          <w:rPr>
                            <w:rFonts w:ascii="Tahoma" w:hAnsi="Tahoma" w:cs="Tahoma"/>
                            <w:color w:val="000000"/>
                          </w:rPr>
                          <w:t>529b</w:t>
                        </w:r>
                      </w:p>
                    </w:tc>
                    <w:tc>
                      <w:tcPr>
                        <w:tcW w:w="3685" w:type="dxa"/>
                        <w:tcBorders>
                          <w:top w:val="nil"/>
                          <w:left w:val="nil"/>
                          <w:bottom w:val="single" w:sz="4" w:space="0" w:color="auto"/>
                          <w:right w:val="single" w:sz="4" w:space="0" w:color="auto"/>
                        </w:tcBorders>
                        <w:vAlign w:val="center"/>
                        <w:hideMark/>
                      </w:tcPr>
                      <w:p w14:paraId="02A266E5" w14:textId="77777777" w:rsidR="007F4610" w:rsidRPr="00A836A7" w:rsidRDefault="007F4610" w:rsidP="007F4610">
                        <w:pPr>
                          <w:rPr>
                            <w:rFonts w:ascii="Tahoma" w:hAnsi="Tahoma" w:cs="Tahoma"/>
                          </w:rPr>
                        </w:pPr>
                        <w:r w:rsidRPr="00A836A7">
                          <w:rPr>
                            <w:rFonts w:ascii="Tahoma" w:hAnsi="Tahoma" w:cs="Tahoma"/>
                          </w:rPr>
                          <w:t>GBA</w:t>
                        </w:r>
                      </w:p>
                    </w:tc>
                    <w:tc>
                      <w:tcPr>
                        <w:tcW w:w="1134" w:type="dxa"/>
                        <w:tcBorders>
                          <w:top w:val="nil"/>
                          <w:left w:val="nil"/>
                          <w:bottom w:val="single" w:sz="4" w:space="0" w:color="auto"/>
                          <w:right w:val="single" w:sz="4" w:space="0" w:color="auto"/>
                        </w:tcBorders>
                        <w:vAlign w:val="center"/>
                        <w:hideMark/>
                      </w:tcPr>
                      <w:p w14:paraId="2B5220AE"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08BC839D" w14:textId="23B2D7AA" w:rsidR="007F4610" w:rsidRPr="00A836A7" w:rsidRDefault="007F4610" w:rsidP="007F4610">
                        <w:pPr>
                          <w:jc w:val="center"/>
                          <w:rPr>
                            <w:rFonts w:ascii="Tahoma" w:hAnsi="Tahoma" w:cs="Tahoma"/>
                          </w:rPr>
                        </w:pPr>
                        <w:r w:rsidRPr="00A836A7">
                          <w:rPr>
                            <w:rFonts w:ascii="Tahoma" w:hAnsi="Tahoma" w:cs="Tahoma"/>
                            <w:color w:val="000000"/>
                          </w:rPr>
                          <w:t>50,00</w:t>
                        </w:r>
                      </w:p>
                    </w:tc>
                    <w:tc>
                      <w:tcPr>
                        <w:tcW w:w="1392" w:type="dxa"/>
                        <w:tcBorders>
                          <w:top w:val="nil"/>
                          <w:left w:val="single" w:sz="8" w:space="0" w:color="auto"/>
                          <w:bottom w:val="single" w:sz="4" w:space="0" w:color="auto"/>
                          <w:right w:val="single" w:sz="4" w:space="0" w:color="auto"/>
                        </w:tcBorders>
                        <w:vAlign w:val="center"/>
                        <w:hideMark/>
                      </w:tcPr>
                      <w:p w14:paraId="4311E4B1" w14:textId="1EFAAFA1"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207F3F28" w14:textId="77777777" w:rsidR="007F4610" w:rsidRPr="00A836A7" w:rsidRDefault="007F4610" w:rsidP="007F4610">
                        <w:pPr>
                          <w:jc w:val="center"/>
                          <w:rPr>
                            <w:rFonts w:ascii="Tahoma" w:hAnsi="Tahoma" w:cs="Tahoma"/>
                            <w:color w:val="000000"/>
                          </w:rPr>
                        </w:pPr>
                      </w:p>
                    </w:tc>
                  </w:tr>
                  <w:tr w:rsidR="007F4610" w:rsidRPr="00A836A7" w14:paraId="2BE4E359"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307DDF11"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67E36E1C"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 xml:space="preserve">SOUS TOTAL 200 : TERRASSEMENTS GÉNÉRAUX </w:t>
                        </w:r>
                      </w:p>
                    </w:tc>
                    <w:tc>
                      <w:tcPr>
                        <w:tcW w:w="1134" w:type="dxa"/>
                        <w:tcBorders>
                          <w:top w:val="nil"/>
                          <w:left w:val="nil"/>
                          <w:bottom w:val="single" w:sz="4" w:space="0" w:color="auto"/>
                          <w:right w:val="single" w:sz="4" w:space="0" w:color="auto"/>
                        </w:tcBorders>
                        <w:shd w:val="clear" w:color="000000" w:fill="B4C6E7"/>
                        <w:vAlign w:val="center"/>
                        <w:hideMark/>
                      </w:tcPr>
                      <w:p w14:paraId="1B040755"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tcPr>
                      <w:p w14:paraId="049A1595"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263AB678" w14:textId="77777777" w:rsidR="007F4610" w:rsidRPr="00A836A7" w:rsidRDefault="007F4610" w:rsidP="007F4610">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3576DC0E" w14:textId="77777777" w:rsidR="007F4610" w:rsidRPr="00A836A7" w:rsidRDefault="007F4610" w:rsidP="007F4610">
                        <w:pPr>
                          <w:jc w:val="center"/>
                          <w:rPr>
                            <w:rFonts w:ascii="Tahoma" w:hAnsi="Tahoma" w:cs="Tahoma"/>
                            <w:b/>
                            <w:bCs/>
                            <w:color w:val="000000"/>
                          </w:rPr>
                        </w:pPr>
                      </w:p>
                    </w:tc>
                  </w:tr>
                  <w:tr w:rsidR="007F4610" w:rsidRPr="00A836A7" w14:paraId="4C9E744F"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06F29425"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600</w:t>
                        </w:r>
                      </w:p>
                    </w:tc>
                    <w:tc>
                      <w:tcPr>
                        <w:tcW w:w="3685" w:type="dxa"/>
                        <w:tcBorders>
                          <w:top w:val="nil"/>
                          <w:left w:val="nil"/>
                          <w:bottom w:val="single" w:sz="4" w:space="0" w:color="auto"/>
                          <w:right w:val="single" w:sz="4" w:space="0" w:color="auto"/>
                        </w:tcBorders>
                        <w:shd w:val="clear" w:color="000000" w:fill="AEAAAA"/>
                        <w:vAlign w:val="center"/>
                        <w:hideMark/>
                      </w:tcPr>
                      <w:p w14:paraId="2329F582"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DIVERS</w:t>
                        </w:r>
                      </w:p>
                    </w:tc>
                    <w:tc>
                      <w:tcPr>
                        <w:tcW w:w="1134" w:type="dxa"/>
                        <w:tcBorders>
                          <w:top w:val="nil"/>
                          <w:left w:val="nil"/>
                          <w:bottom w:val="single" w:sz="4" w:space="0" w:color="auto"/>
                          <w:right w:val="single" w:sz="4" w:space="0" w:color="auto"/>
                        </w:tcBorders>
                        <w:shd w:val="clear" w:color="000000" w:fill="AEAAAA"/>
                        <w:vAlign w:val="center"/>
                        <w:hideMark/>
                      </w:tcPr>
                      <w:p w14:paraId="1BBC3A32"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tcPr>
                      <w:p w14:paraId="1F114BF6"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759BCDE4"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hideMark/>
                      </w:tcPr>
                      <w:p w14:paraId="7536A680" w14:textId="77777777" w:rsidR="007F4610" w:rsidRPr="00A836A7" w:rsidRDefault="007F4610" w:rsidP="007F4610">
                        <w:pPr>
                          <w:jc w:val="center"/>
                          <w:rPr>
                            <w:rFonts w:ascii="Tahoma" w:hAnsi="Tahoma" w:cs="Tahoma"/>
                          </w:rPr>
                        </w:pPr>
                      </w:p>
                    </w:tc>
                  </w:tr>
                  <w:tr w:rsidR="007F4610" w:rsidRPr="00A836A7" w14:paraId="6AE6BBAD"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75E0E59E" w14:textId="77777777" w:rsidR="007F4610" w:rsidRPr="00A836A7" w:rsidRDefault="007F4610" w:rsidP="007F4610">
                        <w:pPr>
                          <w:jc w:val="center"/>
                          <w:rPr>
                            <w:rFonts w:ascii="Tahoma" w:hAnsi="Tahoma" w:cs="Tahoma"/>
                            <w:color w:val="000000"/>
                          </w:rPr>
                        </w:pPr>
                        <w:r w:rsidRPr="00A836A7">
                          <w:rPr>
                            <w:rFonts w:ascii="Tahoma" w:hAnsi="Tahoma" w:cs="Tahoma"/>
                            <w:color w:val="000000"/>
                          </w:rPr>
                          <w:t>615</w:t>
                        </w:r>
                      </w:p>
                    </w:tc>
                    <w:tc>
                      <w:tcPr>
                        <w:tcW w:w="3685" w:type="dxa"/>
                        <w:tcBorders>
                          <w:top w:val="nil"/>
                          <w:left w:val="nil"/>
                          <w:bottom w:val="single" w:sz="4" w:space="0" w:color="auto"/>
                          <w:right w:val="single" w:sz="4" w:space="0" w:color="auto"/>
                        </w:tcBorders>
                        <w:vAlign w:val="center"/>
                        <w:hideMark/>
                      </w:tcPr>
                      <w:p w14:paraId="4FD5E651" w14:textId="77777777" w:rsidR="007F4610" w:rsidRPr="00A836A7" w:rsidRDefault="007F4610" w:rsidP="007F4610">
                        <w:pPr>
                          <w:rPr>
                            <w:rFonts w:ascii="Tahoma" w:hAnsi="Tahoma" w:cs="Tahoma"/>
                          </w:rPr>
                        </w:pPr>
                        <w:r w:rsidRPr="00A836A7">
                          <w:rPr>
                            <w:rFonts w:ascii="Tahoma" w:hAnsi="Tahoma" w:cs="Tahoma"/>
                          </w:rPr>
                          <w:t>Fourreaux</w:t>
                        </w:r>
                      </w:p>
                    </w:tc>
                    <w:tc>
                      <w:tcPr>
                        <w:tcW w:w="1134" w:type="dxa"/>
                        <w:tcBorders>
                          <w:top w:val="nil"/>
                          <w:left w:val="nil"/>
                          <w:bottom w:val="single" w:sz="4" w:space="0" w:color="auto"/>
                          <w:right w:val="single" w:sz="4" w:space="0" w:color="auto"/>
                        </w:tcBorders>
                        <w:vAlign w:val="center"/>
                        <w:hideMark/>
                      </w:tcPr>
                      <w:p w14:paraId="5BF19E72" w14:textId="77777777" w:rsidR="007F4610" w:rsidRPr="00A836A7" w:rsidRDefault="007F4610" w:rsidP="007F4610">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5F586044" w14:textId="1F085AF8" w:rsidR="007F4610" w:rsidRPr="00A836A7" w:rsidRDefault="007F4610" w:rsidP="007F4610">
                        <w:pPr>
                          <w:jc w:val="center"/>
                          <w:rPr>
                            <w:rFonts w:ascii="Tahoma" w:hAnsi="Tahoma" w:cs="Tahoma"/>
                          </w:rPr>
                        </w:pPr>
                        <w:r w:rsidRPr="00A836A7">
                          <w:rPr>
                            <w:rFonts w:ascii="Tahoma" w:hAnsi="Tahoma" w:cs="Tahoma"/>
                            <w:color w:val="000000"/>
                          </w:rPr>
                          <w:t>50,00</w:t>
                        </w:r>
                      </w:p>
                    </w:tc>
                    <w:tc>
                      <w:tcPr>
                        <w:tcW w:w="1392" w:type="dxa"/>
                        <w:tcBorders>
                          <w:top w:val="nil"/>
                          <w:left w:val="single" w:sz="8" w:space="0" w:color="auto"/>
                          <w:bottom w:val="single" w:sz="4" w:space="0" w:color="auto"/>
                          <w:right w:val="single" w:sz="4" w:space="0" w:color="auto"/>
                        </w:tcBorders>
                        <w:vAlign w:val="center"/>
                        <w:hideMark/>
                      </w:tcPr>
                      <w:p w14:paraId="5C71FD46" w14:textId="6AE4E013"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1C0E47D7" w14:textId="77777777" w:rsidR="007F4610" w:rsidRPr="00A836A7" w:rsidRDefault="007F4610" w:rsidP="007F4610">
                        <w:pPr>
                          <w:jc w:val="center"/>
                          <w:rPr>
                            <w:rFonts w:ascii="Tahoma" w:hAnsi="Tahoma" w:cs="Tahoma"/>
                            <w:color w:val="000000"/>
                          </w:rPr>
                        </w:pPr>
                      </w:p>
                    </w:tc>
                  </w:tr>
                  <w:tr w:rsidR="007F4610" w:rsidRPr="00A836A7" w14:paraId="79AB9749"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30BABB02"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06A50995"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SOUS TOTAL 600</w:t>
                        </w:r>
                      </w:p>
                    </w:tc>
                    <w:tc>
                      <w:tcPr>
                        <w:tcW w:w="1134" w:type="dxa"/>
                        <w:tcBorders>
                          <w:top w:val="nil"/>
                          <w:left w:val="nil"/>
                          <w:bottom w:val="single" w:sz="4" w:space="0" w:color="auto"/>
                          <w:right w:val="single" w:sz="4" w:space="0" w:color="auto"/>
                        </w:tcBorders>
                        <w:shd w:val="clear" w:color="000000" w:fill="B4C6E7"/>
                        <w:vAlign w:val="center"/>
                        <w:hideMark/>
                      </w:tcPr>
                      <w:p w14:paraId="046D420B"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6E8B5A36"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7310CEFD" w14:textId="77777777" w:rsidR="007F4610" w:rsidRPr="00A836A7" w:rsidRDefault="007F4610" w:rsidP="007F4610">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66E1A609" w14:textId="77777777" w:rsidR="007F4610" w:rsidRPr="00A836A7" w:rsidRDefault="007F4610" w:rsidP="007F4610">
                        <w:pPr>
                          <w:jc w:val="center"/>
                          <w:rPr>
                            <w:rFonts w:ascii="Tahoma" w:hAnsi="Tahoma" w:cs="Tahoma"/>
                            <w:b/>
                            <w:bCs/>
                            <w:color w:val="000000"/>
                          </w:rPr>
                        </w:pPr>
                      </w:p>
                    </w:tc>
                  </w:tr>
                  <w:tr w:rsidR="007F4610" w:rsidRPr="00A836A7" w14:paraId="26C5DFC2"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46D7BA90"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700</w:t>
                        </w:r>
                      </w:p>
                    </w:tc>
                    <w:tc>
                      <w:tcPr>
                        <w:tcW w:w="3685" w:type="dxa"/>
                        <w:tcBorders>
                          <w:top w:val="nil"/>
                          <w:left w:val="nil"/>
                          <w:bottom w:val="single" w:sz="4" w:space="0" w:color="auto"/>
                          <w:right w:val="single" w:sz="4" w:space="0" w:color="auto"/>
                        </w:tcBorders>
                        <w:shd w:val="clear" w:color="000000" w:fill="AEAAAA"/>
                        <w:vAlign w:val="center"/>
                        <w:hideMark/>
                      </w:tcPr>
                      <w:p w14:paraId="5D1D07A5"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ECLAIRAGE PUBLIC</w:t>
                        </w:r>
                      </w:p>
                    </w:tc>
                    <w:tc>
                      <w:tcPr>
                        <w:tcW w:w="1134" w:type="dxa"/>
                        <w:tcBorders>
                          <w:top w:val="nil"/>
                          <w:left w:val="nil"/>
                          <w:bottom w:val="single" w:sz="4" w:space="0" w:color="auto"/>
                          <w:right w:val="single" w:sz="4" w:space="0" w:color="auto"/>
                        </w:tcBorders>
                        <w:shd w:val="clear" w:color="000000" w:fill="AEAAAA"/>
                        <w:vAlign w:val="center"/>
                        <w:hideMark/>
                      </w:tcPr>
                      <w:p w14:paraId="3DBB1CE8"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4E50D390"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0DD108A4"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27454070" w14:textId="77777777" w:rsidR="007F4610" w:rsidRPr="00A836A7" w:rsidRDefault="007F4610" w:rsidP="007F4610">
                        <w:pPr>
                          <w:jc w:val="center"/>
                          <w:rPr>
                            <w:rFonts w:ascii="Tahoma" w:hAnsi="Tahoma" w:cs="Tahoma"/>
                          </w:rPr>
                        </w:pPr>
                      </w:p>
                    </w:tc>
                  </w:tr>
                  <w:tr w:rsidR="007F4610" w:rsidRPr="00A836A7" w14:paraId="224F6D54"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1025CB81" w14:textId="77777777" w:rsidR="007F4610" w:rsidRPr="00A836A7" w:rsidRDefault="007F4610" w:rsidP="007F4610">
                        <w:pPr>
                          <w:jc w:val="center"/>
                          <w:rPr>
                            <w:rFonts w:ascii="Tahoma" w:hAnsi="Tahoma" w:cs="Tahoma"/>
                            <w:color w:val="000000"/>
                          </w:rPr>
                        </w:pPr>
                        <w:r w:rsidRPr="00A836A7">
                          <w:rPr>
                            <w:rFonts w:ascii="Tahoma" w:hAnsi="Tahoma" w:cs="Tahoma"/>
                            <w:color w:val="000000"/>
                          </w:rPr>
                          <w:t>701</w:t>
                        </w:r>
                      </w:p>
                    </w:tc>
                    <w:tc>
                      <w:tcPr>
                        <w:tcW w:w="3685" w:type="dxa"/>
                        <w:tcBorders>
                          <w:top w:val="nil"/>
                          <w:left w:val="nil"/>
                          <w:bottom w:val="single" w:sz="4" w:space="0" w:color="auto"/>
                          <w:right w:val="single" w:sz="4" w:space="0" w:color="auto"/>
                        </w:tcBorders>
                        <w:vAlign w:val="center"/>
                        <w:hideMark/>
                      </w:tcPr>
                      <w:p w14:paraId="14FCC5EB" w14:textId="77777777" w:rsidR="007F4610" w:rsidRPr="00A836A7" w:rsidRDefault="007F4610" w:rsidP="007F4610">
                        <w:pPr>
                          <w:rPr>
                            <w:rFonts w:ascii="Tahoma" w:hAnsi="Tahoma" w:cs="Tahoma"/>
                          </w:rPr>
                        </w:pPr>
                        <w:r w:rsidRPr="00A836A7">
                          <w:rPr>
                            <w:rFonts w:ascii="Tahoma" w:hAnsi="Tahoma" w:cs="Tahoma"/>
                          </w:rPr>
                          <w:t>Eclairage en panneaux solaire</w:t>
                        </w:r>
                        <w:r>
                          <w:rPr>
                            <w:rFonts w:ascii="Tahoma" w:hAnsi="Tahoma" w:cs="Tahoma"/>
                          </w:rPr>
                          <w:t>s</w:t>
                        </w:r>
                      </w:p>
                    </w:tc>
                    <w:tc>
                      <w:tcPr>
                        <w:tcW w:w="1134" w:type="dxa"/>
                        <w:tcBorders>
                          <w:top w:val="nil"/>
                          <w:left w:val="nil"/>
                          <w:bottom w:val="single" w:sz="4" w:space="0" w:color="auto"/>
                          <w:right w:val="single" w:sz="4" w:space="0" w:color="auto"/>
                        </w:tcBorders>
                        <w:vAlign w:val="center"/>
                        <w:hideMark/>
                      </w:tcPr>
                      <w:p w14:paraId="404188BC" w14:textId="77777777" w:rsidR="007F4610" w:rsidRPr="00A836A7" w:rsidRDefault="007F4610" w:rsidP="007F4610">
                        <w:pPr>
                          <w:jc w:val="center"/>
                          <w:rPr>
                            <w:rFonts w:ascii="Tahoma" w:hAnsi="Tahoma" w:cs="Tahoma"/>
                            <w:color w:val="000000"/>
                          </w:rPr>
                        </w:pPr>
                        <w:r w:rsidRPr="00A836A7">
                          <w:rPr>
                            <w:rFonts w:ascii="Tahoma" w:hAnsi="Tahoma" w:cs="Tahoma"/>
                            <w:color w:val="000000"/>
                          </w:rPr>
                          <w:t>u</w:t>
                        </w:r>
                      </w:p>
                    </w:tc>
                    <w:tc>
                      <w:tcPr>
                        <w:tcW w:w="1418" w:type="dxa"/>
                        <w:tcBorders>
                          <w:top w:val="nil"/>
                          <w:left w:val="nil"/>
                          <w:bottom w:val="single" w:sz="4" w:space="0" w:color="auto"/>
                          <w:right w:val="nil"/>
                        </w:tcBorders>
                        <w:vAlign w:val="center"/>
                      </w:tcPr>
                      <w:p w14:paraId="2D276F43" w14:textId="1E969724" w:rsidR="007F4610" w:rsidRPr="00A836A7" w:rsidRDefault="007F4610" w:rsidP="007F4610">
                        <w:pPr>
                          <w:jc w:val="center"/>
                          <w:rPr>
                            <w:rFonts w:ascii="Tahoma" w:hAnsi="Tahoma" w:cs="Tahoma"/>
                          </w:rPr>
                        </w:pPr>
                        <w:r w:rsidRPr="00A836A7">
                          <w:rPr>
                            <w:rFonts w:ascii="Tahoma" w:hAnsi="Tahoma" w:cs="Tahoma"/>
                            <w:color w:val="000000"/>
                          </w:rPr>
                          <w:t>6,00</w:t>
                        </w:r>
                      </w:p>
                    </w:tc>
                    <w:tc>
                      <w:tcPr>
                        <w:tcW w:w="1392" w:type="dxa"/>
                        <w:tcBorders>
                          <w:top w:val="nil"/>
                          <w:left w:val="single" w:sz="8" w:space="0" w:color="auto"/>
                          <w:bottom w:val="single" w:sz="4" w:space="0" w:color="auto"/>
                          <w:right w:val="single" w:sz="4" w:space="0" w:color="auto"/>
                        </w:tcBorders>
                        <w:vAlign w:val="center"/>
                        <w:hideMark/>
                      </w:tcPr>
                      <w:p w14:paraId="5CE42472" w14:textId="691D0019"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375711B7" w14:textId="77777777" w:rsidR="007F4610" w:rsidRPr="00A836A7" w:rsidRDefault="007F4610" w:rsidP="007F4610">
                        <w:pPr>
                          <w:jc w:val="center"/>
                          <w:rPr>
                            <w:rFonts w:ascii="Tahoma" w:hAnsi="Tahoma" w:cs="Tahoma"/>
                            <w:color w:val="000000"/>
                          </w:rPr>
                        </w:pPr>
                      </w:p>
                    </w:tc>
                  </w:tr>
                  <w:tr w:rsidR="007F4610" w:rsidRPr="00A836A7" w14:paraId="736B512C"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5C21ECCE"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1C868B02"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SOUS TOTAL 700</w:t>
                        </w:r>
                      </w:p>
                    </w:tc>
                    <w:tc>
                      <w:tcPr>
                        <w:tcW w:w="1134" w:type="dxa"/>
                        <w:tcBorders>
                          <w:top w:val="nil"/>
                          <w:left w:val="nil"/>
                          <w:bottom w:val="single" w:sz="4" w:space="0" w:color="auto"/>
                          <w:right w:val="single" w:sz="4" w:space="0" w:color="auto"/>
                        </w:tcBorders>
                        <w:shd w:val="clear" w:color="000000" w:fill="B4C6E7"/>
                        <w:vAlign w:val="center"/>
                        <w:hideMark/>
                      </w:tcPr>
                      <w:p w14:paraId="708F7BFA"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tcPr>
                      <w:p w14:paraId="4B942520"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0D61077B" w14:textId="77777777" w:rsidR="007F4610" w:rsidRPr="00A836A7" w:rsidRDefault="007F4610" w:rsidP="007F4610">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5E68BEC4" w14:textId="77777777" w:rsidR="007F4610" w:rsidRPr="00A836A7" w:rsidRDefault="007F4610" w:rsidP="007F4610">
                        <w:pPr>
                          <w:jc w:val="center"/>
                          <w:rPr>
                            <w:rFonts w:ascii="Tahoma" w:hAnsi="Tahoma" w:cs="Tahoma"/>
                            <w:b/>
                            <w:bCs/>
                            <w:color w:val="000000"/>
                          </w:rPr>
                        </w:pPr>
                      </w:p>
                    </w:tc>
                  </w:tr>
                  <w:tr w:rsidR="007F4610" w:rsidRPr="00A836A7" w14:paraId="0AAFE101"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7715FB5E"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800</w:t>
                        </w:r>
                      </w:p>
                    </w:tc>
                    <w:tc>
                      <w:tcPr>
                        <w:tcW w:w="3685" w:type="dxa"/>
                        <w:tcBorders>
                          <w:top w:val="nil"/>
                          <w:left w:val="nil"/>
                          <w:bottom w:val="single" w:sz="4" w:space="0" w:color="auto"/>
                          <w:right w:val="single" w:sz="4" w:space="0" w:color="auto"/>
                        </w:tcBorders>
                        <w:shd w:val="clear" w:color="000000" w:fill="AEAAAA"/>
                        <w:vAlign w:val="center"/>
                        <w:hideMark/>
                      </w:tcPr>
                      <w:p w14:paraId="2159450E"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DEPLACEMENT RESEAUX</w:t>
                        </w:r>
                      </w:p>
                    </w:tc>
                    <w:tc>
                      <w:tcPr>
                        <w:tcW w:w="1134" w:type="dxa"/>
                        <w:tcBorders>
                          <w:top w:val="nil"/>
                          <w:left w:val="nil"/>
                          <w:bottom w:val="single" w:sz="4" w:space="0" w:color="auto"/>
                          <w:right w:val="single" w:sz="4" w:space="0" w:color="auto"/>
                        </w:tcBorders>
                        <w:shd w:val="clear" w:color="000000" w:fill="AEAAAA"/>
                        <w:vAlign w:val="center"/>
                        <w:hideMark/>
                      </w:tcPr>
                      <w:p w14:paraId="78BADFF5"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tcPr>
                      <w:p w14:paraId="342EAAD9"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7D5D0F96"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762BD5A4" w14:textId="77777777" w:rsidR="007F4610" w:rsidRPr="00A836A7" w:rsidRDefault="007F4610" w:rsidP="007F4610">
                        <w:pPr>
                          <w:jc w:val="center"/>
                          <w:rPr>
                            <w:rFonts w:ascii="Tahoma" w:hAnsi="Tahoma" w:cs="Tahoma"/>
                          </w:rPr>
                        </w:pPr>
                      </w:p>
                    </w:tc>
                  </w:tr>
                  <w:tr w:rsidR="007F4610" w:rsidRPr="00A836A7" w14:paraId="091FB68C"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1857908C" w14:textId="77777777" w:rsidR="007F4610" w:rsidRPr="00A836A7" w:rsidRDefault="007F4610" w:rsidP="007F4610">
                        <w:pPr>
                          <w:jc w:val="center"/>
                          <w:rPr>
                            <w:rFonts w:ascii="Tahoma" w:hAnsi="Tahoma" w:cs="Tahoma"/>
                            <w:color w:val="000000"/>
                          </w:rPr>
                        </w:pPr>
                        <w:r w:rsidRPr="00A836A7">
                          <w:rPr>
                            <w:rFonts w:ascii="Tahoma" w:hAnsi="Tahoma" w:cs="Tahoma"/>
                            <w:color w:val="000000"/>
                          </w:rPr>
                          <w:t>801</w:t>
                        </w:r>
                      </w:p>
                    </w:tc>
                    <w:tc>
                      <w:tcPr>
                        <w:tcW w:w="3685" w:type="dxa"/>
                        <w:tcBorders>
                          <w:top w:val="nil"/>
                          <w:left w:val="nil"/>
                          <w:bottom w:val="single" w:sz="4" w:space="0" w:color="auto"/>
                          <w:right w:val="single" w:sz="4" w:space="0" w:color="auto"/>
                        </w:tcBorders>
                        <w:vAlign w:val="center"/>
                        <w:hideMark/>
                      </w:tcPr>
                      <w:p w14:paraId="725112A3" w14:textId="77777777" w:rsidR="007F4610" w:rsidRPr="00A836A7" w:rsidRDefault="007F4610" w:rsidP="007F4610">
                        <w:pPr>
                          <w:rPr>
                            <w:rFonts w:ascii="Tahoma" w:hAnsi="Tahoma" w:cs="Tahoma"/>
                          </w:rPr>
                        </w:pPr>
                        <w:r w:rsidRPr="00A836A7">
                          <w:rPr>
                            <w:rFonts w:ascii="Tahoma" w:hAnsi="Tahoma" w:cs="Tahoma"/>
                          </w:rPr>
                          <w:t>Réseau énéo</w:t>
                        </w:r>
                      </w:p>
                    </w:tc>
                    <w:tc>
                      <w:tcPr>
                        <w:tcW w:w="1134" w:type="dxa"/>
                        <w:tcBorders>
                          <w:top w:val="nil"/>
                          <w:left w:val="nil"/>
                          <w:bottom w:val="single" w:sz="4" w:space="0" w:color="auto"/>
                          <w:right w:val="single" w:sz="4" w:space="0" w:color="auto"/>
                        </w:tcBorders>
                        <w:vAlign w:val="center"/>
                        <w:hideMark/>
                      </w:tcPr>
                      <w:p w14:paraId="2B44F7DE" w14:textId="77777777" w:rsidR="007F4610" w:rsidRPr="00A836A7" w:rsidRDefault="007F4610" w:rsidP="007F4610">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0FE5D4D8" w14:textId="1230F8A7" w:rsidR="007F4610" w:rsidRPr="00A836A7" w:rsidRDefault="007F4610" w:rsidP="007F4610">
                        <w:pPr>
                          <w:jc w:val="center"/>
                          <w:rPr>
                            <w:rFonts w:ascii="Tahoma" w:hAnsi="Tahoma" w:cs="Tahoma"/>
                          </w:rPr>
                        </w:pPr>
                        <w:r w:rsidRPr="00A836A7">
                          <w:rPr>
                            <w:rFonts w:ascii="Tahoma" w:hAnsi="Tahoma" w:cs="Tahoma"/>
                            <w:color w:val="000000"/>
                          </w:rPr>
                          <w:t>1,00</w:t>
                        </w:r>
                      </w:p>
                    </w:tc>
                    <w:tc>
                      <w:tcPr>
                        <w:tcW w:w="1392" w:type="dxa"/>
                        <w:tcBorders>
                          <w:top w:val="nil"/>
                          <w:left w:val="single" w:sz="8" w:space="0" w:color="auto"/>
                          <w:bottom w:val="single" w:sz="4" w:space="0" w:color="auto"/>
                          <w:right w:val="single" w:sz="4" w:space="0" w:color="auto"/>
                        </w:tcBorders>
                        <w:vAlign w:val="center"/>
                        <w:hideMark/>
                      </w:tcPr>
                      <w:p w14:paraId="7F232A19" w14:textId="27713A5A"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0312F3CD" w14:textId="77777777" w:rsidR="007F4610" w:rsidRPr="00A836A7" w:rsidRDefault="007F4610" w:rsidP="007F4610">
                        <w:pPr>
                          <w:jc w:val="center"/>
                          <w:rPr>
                            <w:rFonts w:ascii="Tahoma" w:hAnsi="Tahoma" w:cs="Tahoma"/>
                            <w:color w:val="000000"/>
                          </w:rPr>
                        </w:pPr>
                      </w:p>
                    </w:tc>
                  </w:tr>
                  <w:tr w:rsidR="007F4610" w:rsidRPr="00A836A7" w14:paraId="21F6AB62"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20AADFBF" w14:textId="77777777" w:rsidR="007F4610" w:rsidRPr="00A836A7" w:rsidRDefault="007F4610" w:rsidP="007F4610">
                        <w:pPr>
                          <w:jc w:val="center"/>
                          <w:rPr>
                            <w:rFonts w:ascii="Tahoma" w:hAnsi="Tahoma" w:cs="Tahoma"/>
                            <w:color w:val="000000"/>
                          </w:rPr>
                        </w:pPr>
                        <w:r w:rsidRPr="00A836A7">
                          <w:rPr>
                            <w:rFonts w:ascii="Tahoma" w:hAnsi="Tahoma" w:cs="Tahoma"/>
                            <w:color w:val="000000"/>
                          </w:rPr>
                          <w:t>802</w:t>
                        </w:r>
                      </w:p>
                    </w:tc>
                    <w:tc>
                      <w:tcPr>
                        <w:tcW w:w="3685" w:type="dxa"/>
                        <w:tcBorders>
                          <w:top w:val="nil"/>
                          <w:left w:val="nil"/>
                          <w:bottom w:val="single" w:sz="4" w:space="0" w:color="auto"/>
                          <w:right w:val="single" w:sz="4" w:space="0" w:color="auto"/>
                        </w:tcBorders>
                        <w:vAlign w:val="center"/>
                        <w:hideMark/>
                      </w:tcPr>
                      <w:p w14:paraId="56566669" w14:textId="77777777" w:rsidR="007F4610" w:rsidRPr="00A836A7" w:rsidRDefault="007F4610" w:rsidP="007F4610">
                        <w:pPr>
                          <w:rPr>
                            <w:rFonts w:ascii="Tahoma" w:hAnsi="Tahoma" w:cs="Tahoma"/>
                          </w:rPr>
                        </w:pPr>
                        <w:r w:rsidRPr="00A836A7">
                          <w:rPr>
                            <w:rFonts w:ascii="Tahoma" w:hAnsi="Tahoma" w:cs="Tahoma"/>
                          </w:rPr>
                          <w:t>Réseau eau</w:t>
                        </w:r>
                      </w:p>
                    </w:tc>
                    <w:tc>
                      <w:tcPr>
                        <w:tcW w:w="1134" w:type="dxa"/>
                        <w:tcBorders>
                          <w:top w:val="nil"/>
                          <w:left w:val="nil"/>
                          <w:bottom w:val="single" w:sz="4" w:space="0" w:color="auto"/>
                          <w:right w:val="single" w:sz="4" w:space="0" w:color="auto"/>
                        </w:tcBorders>
                        <w:vAlign w:val="center"/>
                        <w:hideMark/>
                      </w:tcPr>
                      <w:p w14:paraId="4BA3B867" w14:textId="77777777" w:rsidR="007F4610" w:rsidRPr="00A836A7" w:rsidRDefault="007F4610" w:rsidP="007F4610">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62E618F0" w14:textId="7BBFD776" w:rsidR="007F4610" w:rsidRPr="00A836A7" w:rsidRDefault="007F4610" w:rsidP="007F4610">
                        <w:pPr>
                          <w:jc w:val="center"/>
                          <w:rPr>
                            <w:rFonts w:ascii="Tahoma" w:hAnsi="Tahoma" w:cs="Tahoma"/>
                          </w:rPr>
                        </w:pPr>
                        <w:r w:rsidRPr="00A836A7">
                          <w:rPr>
                            <w:rFonts w:ascii="Tahoma" w:hAnsi="Tahoma" w:cs="Tahoma"/>
                            <w:color w:val="000000"/>
                          </w:rPr>
                          <w:t>1,00</w:t>
                        </w:r>
                      </w:p>
                    </w:tc>
                    <w:tc>
                      <w:tcPr>
                        <w:tcW w:w="1392" w:type="dxa"/>
                        <w:tcBorders>
                          <w:top w:val="nil"/>
                          <w:left w:val="single" w:sz="8" w:space="0" w:color="auto"/>
                          <w:bottom w:val="single" w:sz="4" w:space="0" w:color="auto"/>
                          <w:right w:val="single" w:sz="4" w:space="0" w:color="auto"/>
                        </w:tcBorders>
                        <w:vAlign w:val="center"/>
                        <w:hideMark/>
                      </w:tcPr>
                      <w:p w14:paraId="3057A101" w14:textId="705D7B8B" w:rsidR="007F4610" w:rsidRPr="00A836A7" w:rsidRDefault="007F4610" w:rsidP="007F4610">
                        <w:pPr>
                          <w:jc w:val="center"/>
                          <w:rPr>
                            <w:rFonts w:ascii="Tahoma" w:hAnsi="Tahoma" w:cs="Tahoma"/>
                            <w:color w:val="000000"/>
                          </w:rPr>
                        </w:pPr>
                      </w:p>
                    </w:tc>
                    <w:tc>
                      <w:tcPr>
                        <w:tcW w:w="1708" w:type="dxa"/>
                        <w:tcBorders>
                          <w:top w:val="nil"/>
                          <w:left w:val="single" w:sz="8" w:space="0" w:color="auto"/>
                          <w:bottom w:val="single" w:sz="4" w:space="0" w:color="auto"/>
                          <w:right w:val="single" w:sz="4" w:space="0" w:color="auto"/>
                        </w:tcBorders>
                        <w:vAlign w:val="center"/>
                      </w:tcPr>
                      <w:p w14:paraId="2CC879D5" w14:textId="77777777" w:rsidR="007F4610" w:rsidRPr="00A836A7" w:rsidRDefault="007F4610" w:rsidP="007F4610">
                        <w:pPr>
                          <w:jc w:val="center"/>
                          <w:rPr>
                            <w:rFonts w:ascii="Tahoma" w:hAnsi="Tahoma" w:cs="Tahoma"/>
                            <w:color w:val="000000"/>
                          </w:rPr>
                        </w:pPr>
                      </w:p>
                    </w:tc>
                  </w:tr>
                  <w:tr w:rsidR="007F4610" w:rsidRPr="00A836A7" w14:paraId="4C84FD3A"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0F19A1A0"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655A347D"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 xml:space="preserve">SOUS TOTAL 200 : TERRASSEMENTS GÉNÉRAUX </w:t>
                        </w:r>
                      </w:p>
                    </w:tc>
                    <w:tc>
                      <w:tcPr>
                        <w:tcW w:w="1134" w:type="dxa"/>
                        <w:tcBorders>
                          <w:top w:val="nil"/>
                          <w:left w:val="nil"/>
                          <w:bottom w:val="single" w:sz="4" w:space="0" w:color="auto"/>
                          <w:right w:val="single" w:sz="4" w:space="0" w:color="auto"/>
                        </w:tcBorders>
                        <w:shd w:val="clear" w:color="000000" w:fill="B4C6E7"/>
                        <w:vAlign w:val="center"/>
                        <w:hideMark/>
                      </w:tcPr>
                      <w:p w14:paraId="509C968C"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22484B5C"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4A7FBB5F" w14:textId="77777777" w:rsidR="007F4610" w:rsidRPr="00A836A7" w:rsidRDefault="007F4610" w:rsidP="007F4610">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21441922" w14:textId="77777777" w:rsidR="007F4610" w:rsidRPr="00A836A7" w:rsidRDefault="007F4610" w:rsidP="007F4610">
                        <w:pPr>
                          <w:jc w:val="center"/>
                          <w:rPr>
                            <w:rFonts w:ascii="Tahoma" w:hAnsi="Tahoma" w:cs="Tahoma"/>
                            <w:b/>
                            <w:bCs/>
                            <w:color w:val="000000"/>
                          </w:rPr>
                        </w:pPr>
                      </w:p>
                    </w:tc>
                  </w:tr>
                  <w:tr w:rsidR="007F4610" w:rsidRPr="00A836A7" w14:paraId="206D0CA8" w14:textId="77777777" w:rsidTr="00965A66">
                    <w:trPr>
                      <w:trHeight w:val="70"/>
                    </w:trPr>
                    <w:tc>
                      <w:tcPr>
                        <w:tcW w:w="1197" w:type="dxa"/>
                        <w:tcBorders>
                          <w:top w:val="nil"/>
                          <w:left w:val="single" w:sz="8" w:space="0" w:color="auto"/>
                          <w:bottom w:val="single" w:sz="4" w:space="0" w:color="auto"/>
                          <w:right w:val="single" w:sz="4" w:space="0" w:color="auto"/>
                        </w:tcBorders>
                        <w:vAlign w:val="center"/>
                        <w:hideMark/>
                      </w:tcPr>
                      <w:p w14:paraId="24F365AD"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28905BE4"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 </w:t>
                        </w:r>
                      </w:p>
                    </w:tc>
                    <w:tc>
                      <w:tcPr>
                        <w:tcW w:w="1134" w:type="dxa"/>
                        <w:tcBorders>
                          <w:top w:val="nil"/>
                          <w:left w:val="nil"/>
                          <w:bottom w:val="single" w:sz="4" w:space="0" w:color="auto"/>
                          <w:right w:val="single" w:sz="4" w:space="0" w:color="auto"/>
                        </w:tcBorders>
                        <w:vAlign w:val="center"/>
                        <w:hideMark/>
                      </w:tcPr>
                      <w:p w14:paraId="4521FC97" w14:textId="77777777" w:rsidR="007F4610" w:rsidRPr="00A836A7" w:rsidRDefault="007F4610" w:rsidP="007F4610">
                        <w:pPr>
                          <w:jc w:val="center"/>
                          <w:rPr>
                            <w:rFonts w:ascii="Tahoma" w:hAnsi="Tahoma" w:cs="Tahoma"/>
                            <w:b/>
                            <w:bCs/>
                            <w:color w:val="000000"/>
                          </w:rPr>
                        </w:pPr>
                      </w:p>
                    </w:tc>
                    <w:tc>
                      <w:tcPr>
                        <w:tcW w:w="1418" w:type="dxa"/>
                        <w:tcBorders>
                          <w:top w:val="nil"/>
                          <w:left w:val="nil"/>
                          <w:bottom w:val="single" w:sz="4" w:space="0" w:color="auto"/>
                          <w:right w:val="nil"/>
                        </w:tcBorders>
                        <w:vAlign w:val="center"/>
                        <w:hideMark/>
                      </w:tcPr>
                      <w:p w14:paraId="43E400A0" w14:textId="77777777" w:rsidR="007F4610" w:rsidRPr="00A836A7" w:rsidRDefault="007F4610" w:rsidP="007F4610">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vAlign w:val="center"/>
                        <w:hideMark/>
                      </w:tcPr>
                      <w:p w14:paraId="1CF8D6D0"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noWrap/>
                        <w:vAlign w:val="center"/>
                      </w:tcPr>
                      <w:p w14:paraId="1155B77E" w14:textId="77777777" w:rsidR="007F4610" w:rsidRPr="00A836A7" w:rsidRDefault="007F4610" w:rsidP="007F4610">
                        <w:pPr>
                          <w:jc w:val="center"/>
                          <w:rPr>
                            <w:rFonts w:ascii="Tahoma" w:hAnsi="Tahoma" w:cs="Tahoma"/>
                          </w:rPr>
                        </w:pPr>
                      </w:p>
                    </w:tc>
                  </w:tr>
                  <w:tr w:rsidR="007F4610" w:rsidRPr="00A836A7" w14:paraId="3666D2C8" w14:textId="77777777" w:rsidTr="00965A66">
                    <w:trPr>
                      <w:trHeight w:val="70"/>
                    </w:trPr>
                    <w:tc>
                      <w:tcPr>
                        <w:tcW w:w="1197" w:type="dxa"/>
                        <w:tcBorders>
                          <w:top w:val="nil"/>
                          <w:left w:val="single" w:sz="8" w:space="0" w:color="auto"/>
                          <w:bottom w:val="single" w:sz="4" w:space="0" w:color="auto"/>
                          <w:right w:val="single" w:sz="4" w:space="0" w:color="auto"/>
                        </w:tcBorders>
                        <w:vAlign w:val="center"/>
                        <w:hideMark/>
                      </w:tcPr>
                      <w:p w14:paraId="128B3F22"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0301B460"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 </w:t>
                        </w:r>
                      </w:p>
                    </w:tc>
                    <w:tc>
                      <w:tcPr>
                        <w:tcW w:w="1134" w:type="dxa"/>
                        <w:tcBorders>
                          <w:top w:val="nil"/>
                          <w:left w:val="nil"/>
                          <w:bottom w:val="single" w:sz="4" w:space="0" w:color="auto"/>
                          <w:right w:val="single" w:sz="4" w:space="0" w:color="auto"/>
                        </w:tcBorders>
                        <w:vAlign w:val="center"/>
                        <w:hideMark/>
                      </w:tcPr>
                      <w:p w14:paraId="7371831D" w14:textId="77777777" w:rsidR="007F4610" w:rsidRPr="00A836A7" w:rsidRDefault="007F4610" w:rsidP="007F4610">
                        <w:pPr>
                          <w:jc w:val="center"/>
                          <w:rPr>
                            <w:rFonts w:ascii="Tahoma" w:hAnsi="Tahoma" w:cs="Tahoma"/>
                            <w:color w:val="000000"/>
                          </w:rPr>
                        </w:pPr>
                      </w:p>
                    </w:tc>
                    <w:tc>
                      <w:tcPr>
                        <w:tcW w:w="1418" w:type="dxa"/>
                        <w:tcBorders>
                          <w:top w:val="nil"/>
                          <w:left w:val="nil"/>
                          <w:bottom w:val="single" w:sz="4" w:space="0" w:color="auto"/>
                          <w:right w:val="single" w:sz="4" w:space="0" w:color="auto"/>
                        </w:tcBorders>
                        <w:vAlign w:val="center"/>
                        <w:hideMark/>
                      </w:tcPr>
                      <w:p w14:paraId="64BFF13D" w14:textId="77777777" w:rsidR="007F4610" w:rsidRPr="00A836A7" w:rsidRDefault="007F4610" w:rsidP="007F4610">
                        <w:pPr>
                          <w:jc w:val="center"/>
                          <w:rPr>
                            <w:rFonts w:ascii="Tahoma" w:hAnsi="Tahoma" w:cs="Tahoma"/>
                            <w:color w:val="000000"/>
                          </w:rPr>
                        </w:pPr>
                      </w:p>
                    </w:tc>
                    <w:tc>
                      <w:tcPr>
                        <w:tcW w:w="1392" w:type="dxa"/>
                        <w:tcBorders>
                          <w:top w:val="nil"/>
                          <w:left w:val="nil"/>
                          <w:bottom w:val="single" w:sz="4" w:space="0" w:color="auto"/>
                          <w:right w:val="single" w:sz="4" w:space="0" w:color="auto"/>
                        </w:tcBorders>
                        <w:vAlign w:val="center"/>
                        <w:hideMark/>
                      </w:tcPr>
                      <w:p w14:paraId="32968BC0"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vAlign w:val="center"/>
                      </w:tcPr>
                      <w:p w14:paraId="547C0F61" w14:textId="77777777" w:rsidR="007F4610" w:rsidRPr="00A836A7" w:rsidRDefault="007F4610" w:rsidP="007F4610">
                        <w:pPr>
                          <w:jc w:val="center"/>
                          <w:rPr>
                            <w:rFonts w:ascii="Tahoma" w:hAnsi="Tahoma" w:cs="Tahoma"/>
                            <w:b/>
                            <w:bCs/>
                            <w:color w:val="000000"/>
                          </w:rPr>
                        </w:pPr>
                      </w:p>
                    </w:tc>
                  </w:tr>
                  <w:tr w:rsidR="007F4610" w:rsidRPr="00A836A7" w14:paraId="63C3F02B"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21B114A1"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21713364"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TOTAL GÉNÉRAL (FCFA HTVA)</w:t>
                        </w:r>
                      </w:p>
                    </w:tc>
                    <w:tc>
                      <w:tcPr>
                        <w:tcW w:w="1134" w:type="dxa"/>
                        <w:tcBorders>
                          <w:top w:val="nil"/>
                          <w:left w:val="nil"/>
                          <w:bottom w:val="single" w:sz="4" w:space="0" w:color="auto"/>
                          <w:right w:val="single" w:sz="4" w:space="0" w:color="auto"/>
                        </w:tcBorders>
                        <w:shd w:val="clear" w:color="000000" w:fill="B4C6E7"/>
                        <w:vAlign w:val="center"/>
                        <w:hideMark/>
                      </w:tcPr>
                      <w:p w14:paraId="0ECD4113" w14:textId="77777777" w:rsidR="007F4610" w:rsidRPr="00A836A7" w:rsidRDefault="007F4610" w:rsidP="007F4610">
                        <w:pPr>
                          <w:jc w:val="center"/>
                          <w:rPr>
                            <w:rFonts w:ascii="Tahoma" w:hAnsi="Tahoma" w:cs="Tahoma"/>
                            <w:color w:val="000000"/>
                          </w:rPr>
                        </w:pPr>
                      </w:p>
                    </w:tc>
                    <w:tc>
                      <w:tcPr>
                        <w:tcW w:w="1418" w:type="dxa"/>
                        <w:tcBorders>
                          <w:top w:val="nil"/>
                          <w:left w:val="nil"/>
                          <w:bottom w:val="single" w:sz="4" w:space="0" w:color="auto"/>
                          <w:right w:val="single" w:sz="4" w:space="0" w:color="auto"/>
                        </w:tcBorders>
                        <w:shd w:val="clear" w:color="000000" w:fill="B4C6E7"/>
                        <w:vAlign w:val="center"/>
                        <w:hideMark/>
                      </w:tcPr>
                      <w:p w14:paraId="73461CCA" w14:textId="77777777" w:rsidR="007F4610" w:rsidRPr="00A836A7" w:rsidRDefault="007F4610" w:rsidP="007F4610">
                        <w:pPr>
                          <w:jc w:val="center"/>
                          <w:rPr>
                            <w:rFonts w:ascii="Tahoma" w:hAnsi="Tahoma" w:cs="Tahoma"/>
                            <w:color w:val="000000"/>
                          </w:rPr>
                        </w:pPr>
                      </w:p>
                    </w:tc>
                    <w:tc>
                      <w:tcPr>
                        <w:tcW w:w="1392" w:type="dxa"/>
                        <w:tcBorders>
                          <w:top w:val="nil"/>
                          <w:left w:val="nil"/>
                          <w:bottom w:val="single" w:sz="4" w:space="0" w:color="auto"/>
                          <w:right w:val="single" w:sz="4" w:space="0" w:color="auto"/>
                        </w:tcBorders>
                        <w:shd w:val="clear" w:color="000000" w:fill="B4C6E7"/>
                        <w:vAlign w:val="center"/>
                        <w:hideMark/>
                      </w:tcPr>
                      <w:p w14:paraId="63CB55A3"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0AA1298E" w14:textId="77777777" w:rsidR="007F4610" w:rsidRPr="00A836A7" w:rsidRDefault="007F4610" w:rsidP="007F4610">
                        <w:pPr>
                          <w:jc w:val="center"/>
                          <w:rPr>
                            <w:rFonts w:ascii="Tahoma" w:hAnsi="Tahoma" w:cs="Tahoma"/>
                            <w:b/>
                            <w:bCs/>
                            <w:color w:val="000000"/>
                          </w:rPr>
                        </w:pPr>
                      </w:p>
                    </w:tc>
                  </w:tr>
                  <w:tr w:rsidR="007F4610" w:rsidRPr="00A836A7" w14:paraId="20C3317C" w14:textId="77777777" w:rsidTr="00965A66">
                    <w:trPr>
                      <w:trHeight w:val="86"/>
                    </w:trPr>
                    <w:tc>
                      <w:tcPr>
                        <w:tcW w:w="1197" w:type="dxa"/>
                        <w:tcBorders>
                          <w:top w:val="nil"/>
                          <w:left w:val="single" w:sz="8" w:space="0" w:color="auto"/>
                          <w:bottom w:val="single" w:sz="4" w:space="0" w:color="auto"/>
                          <w:right w:val="single" w:sz="4" w:space="0" w:color="auto"/>
                        </w:tcBorders>
                        <w:vAlign w:val="center"/>
                        <w:hideMark/>
                      </w:tcPr>
                      <w:p w14:paraId="6EE19BAD"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601E37ED"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IR (2,2%)</w:t>
                        </w:r>
                      </w:p>
                    </w:tc>
                    <w:tc>
                      <w:tcPr>
                        <w:tcW w:w="1134" w:type="dxa"/>
                        <w:tcBorders>
                          <w:top w:val="nil"/>
                          <w:left w:val="nil"/>
                          <w:bottom w:val="single" w:sz="4" w:space="0" w:color="auto"/>
                          <w:right w:val="single" w:sz="4" w:space="0" w:color="auto"/>
                        </w:tcBorders>
                        <w:vAlign w:val="center"/>
                        <w:hideMark/>
                      </w:tcPr>
                      <w:p w14:paraId="02547783" w14:textId="77777777" w:rsidR="007F4610" w:rsidRPr="00A836A7" w:rsidRDefault="007F4610" w:rsidP="007F4610">
                        <w:pPr>
                          <w:jc w:val="center"/>
                          <w:rPr>
                            <w:rFonts w:ascii="Tahoma" w:hAnsi="Tahoma" w:cs="Tahoma"/>
                            <w:color w:val="000000"/>
                          </w:rPr>
                        </w:pPr>
                      </w:p>
                    </w:tc>
                    <w:tc>
                      <w:tcPr>
                        <w:tcW w:w="1418" w:type="dxa"/>
                        <w:tcBorders>
                          <w:top w:val="nil"/>
                          <w:left w:val="nil"/>
                          <w:bottom w:val="single" w:sz="4" w:space="0" w:color="auto"/>
                          <w:right w:val="single" w:sz="4" w:space="0" w:color="auto"/>
                        </w:tcBorders>
                        <w:vAlign w:val="center"/>
                        <w:hideMark/>
                      </w:tcPr>
                      <w:p w14:paraId="7D798C17" w14:textId="77777777" w:rsidR="007F4610" w:rsidRPr="00A836A7" w:rsidRDefault="007F4610" w:rsidP="007F4610">
                        <w:pPr>
                          <w:jc w:val="center"/>
                          <w:rPr>
                            <w:rFonts w:ascii="Tahoma" w:hAnsi="Tahoma" w:cs="Tahoma"/>
                            <w:color w:val="000000"/>
                          </w:rPr>
                        </w:pPr>
                      </w:p>
                    </w:tc>
                    <w:tc>
                      <w:tcPr>
                        <w:tcW w:w="1392" w:type="dxa"/>
                        <w:tcBorders>
                          <w:top w:val="nil"/>
                          <w:left w:val="nil"/>
                          <w:bottom w:val="single" w:sz="4" w:space="0" w:color="auto"/>
                          <w:right w:val="single" w:sz="4" w:space="0" w:color="auto"/>
                        </w:tcBorders>
                        <w:vAlign w:val="center"/>
                        <w:hideMark/>
                      </w:tcPr>
                      <w:p w14:paraId="3B0054B4"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vAlign w:val="center"/>
                      </w:tcPr>
                      <w:p w14:paraId="16BE6206" w14:textId="77777777" w:rsidR="007F4610" w:rsidRPr="00A836A7" w:rsidRDefault="007F4610" w:rsidP="007F4610">
                        <w:pPr>
                          <w:jc w:val="center"/>
                          <w:rPr>
                            <w:rFonts w:ascii="Tahoma" w:hAnsi="Tahoma" w:cs="Tahoma"/>
                            <w:b/>
                            <w:bCs/>
                            <w:color w:val="000000"/>
                          </w:rPr>
                        </w:pPr>
                      </w:p>
                    </w:tc>
                  </w:tr>
                  <w:tr w:rsidR="007F4610" w:rsidRPr="00A836A7" w14:paraId="215629A3" w14:textId="77777777" w:rsidTr="00965A66">
                    <w:trPr>
                      <w:trHeight w:val="218"/>
                    </w:trPr>
                    <w:tc>
                      <w:tcPr>
                        <w:tcW w:w="1197" w:type="dxa"/>
                        <w:tcBorders>
                          <w:top w:val="nil"/>
                          <w:left w:val="single" w:sz="8" w:space="0" w:color="auto"/>
                          <w:bottom w:val="single" w:sz="4" w:space="0" w:color="auto"/>
                          <w:right w:val="single" w:sz="4" w:space="0" w:color="auto"/>
                        </w:tcBorders>
                        <w:vAlign w:val="center"/>
                        <w:hideMark/>
                      </w:tcPr>
                      <w:p w14:paraId="7B4E2973"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009924F4"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TVA (19,25%)</w:t>
                        </w:r>
                      </w:p>
                    </w:tc>
                    <w:tc>
                      <w:tcPr>
                        <w:tcW w:w="1134" w:type="dxa"/>
                        <w:tcBorders>
                          <w:top w:val="nil"/>
                          <w:left w:val="nil"/>
                          <w:bottom w:val="single" w:sz="4" w:space="0" w:color="auto"/>
                          <w:right w:val="single" w:sz="4" w:space="0" w:color="auto"/>
                        </w:tcBorders>
                        <w:vAlign w:val="center"/>
                        <w:hideMark/>
                      </w:tcPr>
                      <w:p w14:paraId="0E2B6801" w14:textId="77777777" w:rsidR="007F4610" w:rsidRPr="00A836A7" w:rsidRDefault="007F4610" w:rsidP="007F4610">
                        <w:pPr>
                          <w:jc w:val="center"/>
                          <w:rPr>
                            <w:rFonts w:ascii="Tahoma" w:hAnsi="Tahoma" w:cs="Tahoma"/>
                            <w:color w:val="000000"/>
                          </w:rPr>
                        </w:pPr>
                      </w:p>
                    </w:tc>
                    <w:tc>
                      <w:tcPr>
                        <w:tcW w:w="1418" w:type="dxa"/>
                        <w:tcBorders>
                          <w:top w:val="nil"/>
                          <w:left w:val="nil"/>
                          <w:bottom w:val="single" w:sz="4" w:space="0" w:color="auto"/>
                          <w:right w:val="single" w:sz="4" w:space="0" w:color="auto"/>
                        </w:tcBorders>
                        <w:vAlign w:val="center"/>
                        <w:hideMark/>
                      </w:tcPr>
                      <w:p w14:paraId="3241AD28" w14:textId="77777777" w:rsidR="007F4610" w:rsidRPr="00A836A7" w:rsidRDefault="007F4610" w:rsidP="007F4610">
                        <w:pPr>
                          <w:jc w:val="center"/>
                          <w:rPr>
                            <w:rFonts w:ascii="Tahoma" w:hAnsi="Tahoma" w:cs="Tahoma"/>
                            <w:color w:val="000000"/>
                          </w:rPr>
                        </w:pPr>
                      </w:p>
                    </w:tc>
                    <w:tc>
                      <w:tcPr>
                        <w:tcW w:w="1392" w:type="dxa"/>
                        <w:tcBorders>
                          <w:top w:val="nil"/>
                          <w:left w:val="nil"/>
                          <w:bottom w:val="single" w:sz="4" w:space="0" w:color="auto"/>
                          <w:right w:val="single" w:sz="4" w:space="0" w:color="auto"/>
                        </w:tcBorders>
                        <w:vAlign w:val="center"/>
                        <w:hideMark/>
                      </w:tcPr>
                      <w:p w14:paraId="1C9C9EC1"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vAlign w:val="center"/>
                      </w:tcPr>
                      <w:p w14:paraId="3F830B52" w14:textId="77777777" w:rsidR="007F4610" w:rsidRPr="00A836A7" w:rsidRDefault="007F4610" w:rsidP="007F4610">
                        <w:pPr>
                          <w:jc w:val="center"/>
                          <w:rPr>
                            <w:rFonts w:ascii="Tahoma" w:hAnsi="Tahoma" w:cs="Tahoma"/>
                            <w:b/>
                            <w:bCs/>
                            <w:color w:val="000000"/>
                          </w:rPr>
                        </w:pPr>
                      </w:p>
                    </w:tc>
                  </w:tr>
                  <w:tr w:rsidR="007F4610" w:rsidRPr="00A836A7" w14:paraId="2490AB07" w14:textId="77777777" w:rsidTr="00965A66">
                    <w:trPr>
                      <w:trHeight w:val="70"/>
                    </w:trPr>
                    <w:tc>
                      <w:tcPr>
                        <w:tcW w:w="1197" w:type="dxa"/>
                        <w:tcBorders>
                          <w:top w:val="nil"/>
                          <w:left w:val="single" w:sz="8" w:space="0" w:color="auto"/>
                          <w:bottom w:val="nil"/>
                          <w:right w:val="single" w:sz="4" w:space="0" w:color="auto"/>
                        </w:tcBorders>
                        <w:vAlign w:val="center"/>
                        <w:hideMark/>
                      </w:tcPr>
                      <w:p w14:paraId="0188101C"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nil"/>
                          <w:right w:val="single" w:sz="4" w:space="0" w:color="auto"/>
                        </w:tcBorders>
                        <w:vAlign w:val="center"/>
                        <w:hideMark/>
                      </w:tcPr>
                      <w:p w14:paraId="5BDEB6FF"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TOTAL NET A MANDATER</w:t>
                        </w:r>
                      </w:p>
                    </w:tc>
                    <w:tc>
                      <w:tcPr>
                        <w:tcW w:w="1134" w:type="dxa"/>
                        <w:tcBorders>
                          <w:top w:val="nil"/>
                          <w:left w:val="nil"/>
                          <w:bottom w:val="nil"/>
                          <w:right w:val="single" w:sz="4" w:space="0" w:color="auto"/>
                        </w:tcBorders>
                        <w:vAlign w:val="center"/>
                        <w:hideMark/>
                      </w:tcPr>
                      <w:p w14:paraId="0A1F30A7" w14:textId="77777777" w:rsidR="007F4610" w:rsidRPr="00A836A7" w:rsidRDefault="007F4610" w:rsidP="007F4610">
                        <w:pPr>
                          <w:jc w:val="center"/>
                          <w:rPr>
                            <w:rFonts w:ascii="Tahoma" w:hAnsi="Tahoma" w:cs="Tahoma"/>
                            <w:color w:val="000000"/>
                          </w:rPr>
                        </w:pPr>
                      </w:p>
                    </w:tc>
                    <w:tc>
                      <w:tcPr>
                        <w:tcW w:w="1418" w:type="dxa"/>
                        <w:tcBorders>
                          <w:top w:val="nil"/>
                          <w:left w:val="nil"/>
                          <w:bottom w:val="nil"/>
                          <w:right w:val="single" w:sz="4" w:space="0" w:color="auto"/>
                        </w:tcBorders>
                        <w:vAlign w:val="center"/>
                        <w:hideMark/>
                      </w:tcPr>
                      <w:p w14:paraId="699A37B4" w14:textId="77777777" w:rsidR="007F4610" w:rsidRPr="00A836A7" w:rsidRDefault="007F4610" w:rsidP="007F4610">
                        <w:pPr>
                          <w:jc w:val="center"/>
                          <w:rPr>
                            <w:rFonts w:ascii="Tahoma" w:hAnsi="Tahoma" w:cs="Tahoma"/>
                            <w:color w:val="000000"/>
                          </w:rPr>
                        </w:pPr>
                      </w:p>
                    </w:tc>
                    <w:tc>
                      <w:tcPr>
                        <w:tcW w:w="1392" w:type="dxa"/>
                        <w:tcBorders>
                          <w:top w:val="nil"/>
                          <w:left w:val="nil"/>
                          <w:bottom w:val="nil"/>
                          <w:right w:val="single" w:sz="4" w:space="0" w:color="auto"/>
                        </w:tcBorders>
                        <w:vAlign w:val="center"/>
                        <w:hideMark/>
                      </w:tcPr>
                      <w:p w14:paraId="5C57E7B4" w14:textId="77777777" w:rsidR="007F4610" w:rsidRPr="00A836A7" w:rsidRDefault="007F4610" w:rsidP="007F4610">
                        <w:pPr>
                          <w:jc w:val="center"/>
                          <w:rPr>
                            <w:rFonts w:ascii="Tahoma" w:hAnsi="Tahoma" w:cs="Tahoma"/>
                            <w:b/>
                            <w:bCs/>
                            <w:color w:val="000000"/>
                          </w:rPr>
                        </w:pPr>
                      </w:p>
                    </w:tc>
                    <w:tc>
                      <w:tcPr>
                        <w:tcW w:w="1708" w:type="dxa"/>
                        <w:tcBorders>
                          <w:top w:val="nil"/>
                          <w:left w:val="single" w:sz="8" w:space="0" w:color="auto"/>
                          <w:bottom w:val="nil"/>
                          <w:right w:val="single" w:sz="4" w:space="0" w:color="auto"/>
                        </w:tcBorders>
                        <w:vAlign w:val="center"/>
                      </w:tcPr>
                      <w:p w14:paraId="3360D323" w14:textId="77777777" w:rsidR="007F4610" w:rsidRPr="00A836A7" w:rsidRDefault="007F4610" w:rsidP="007F4610">
                        <w:pPr>
                          <w:jc w:val="center"/>
                          <w:rPr>
                            <w:rFonts w:ascii="Tahoma" w:hAnsi="Tahoma" w:cs="Tahoma"/>
                            <w:b/>
                            <w:bCs/>
                            <w:color w:val="000000"/>
                          </w:rPr>
                        </w:pPr>
                      </w:p>
                    </w:tc>
                  </w:tr>
                  <w:tr w:rsidR="007F4610" w:rsidRPr="00A836A7" w14:paraId="3325A120" w14:textId="77777777" w:rsidTr="00965A66">
                    <w:trPr>
                      <w:trHeight w:val="464"/>
                    </w:trPr>
                    <w:tc>
                      <w:tcPr>
                        <w:tcW w:w="1197" w:type="dxa"/>
                        <w:tcBorders>
                          <w:top w:val="single" w:sz="4" w:space="0" w:color="auto"/>
                          <w:left w:val="single" w:sz="8" w:space="0" w:color="auto"/>
                          <w:bottom w:val="single" w:sz="8" w:space="0" w:color="auto"/>
                          <w:right w:val="single" w:sz="4" w:space="0" w:color="auto"/>
                        </w:tcBorders>
                        <w:shd w:val="clear" w:color="000000" w:fill="B4C6E7"/>
                        <w:vAlign w:val="center"/>
                        <w:hideMark/>
                      </w:tcPr>
                      <w:p w14:paraId="5CFDDFB1" w14:textId="77777777" w:rsidR="007F4610" w:rsidRPr="00A836A7" w:rsidRDefault="007F4610" w:rsidP="007F4610">
                        <w:pPr>
                          <w:jc w:val="center"/>
                          <w:rPr>
                            <w:rFonts w:ascii="Tahoma" w:hAnsi="Tahoma" w:cs="Tahoma"/>
                            <w:b/>
                            <w:bCs/>
                            <w:color w:val="000000"/>
                          </w:rPr>
                        </w:pPr>
                        <w:r w:rsidRPr="00A836A7">
                          <w:rPr>
                            <w:rFonts w:ascii="Tahoma" w:hAnsi="Tahoma" w:cs="Tahoma"/>
                            <w:b/>
                            <w:bCs/>
                            <w:color w:val="000000"/>
                          </w:rPr>
                          <w:t> </w:t>
                        </w:r>
                      </w:p>
                    </w:tc>
                    <w:tc>
                      <w:tcPr>
                        <w:tcW w:w="3685" w:type="dxa"/>
                        <w:tcBorders>
                          <w:top w:val="single" w:sz="4" w:space="0" w:color="auto"/>
                          <w:left w:val="nil"/>
                          <w:bottom w:val="single" w:sz="8" w:space="0" w:color="auto"/>
                          <w:right w:val="single" w:sz="4" w:space="0" w:color="auto"/>
                        </w:tcBorders>
                        <w:shd w:val="clear" w:color="000000" w:fill="B4C6E7"/>
                        <w:vAlign w:val="center"/>
                        <w:hideMark/>
                      </w:tcPr>
                      <w:p w14:paraId="127B7354" w14:textId="77777777" w:rsidR="007F4610" w:rsidRPr="00A836A7" w:rsidRDefault="007F4610" w:rsidP="007F4610">
                        <w:pPr>
                          <w:rPr>
                            <w:rFonts w:ascii="Tahoma" w:hAnsi="Tahoma" w:cs="Tahoma"/>
                            <w:b/>
                            <w:bCs/>
                            <w:color w:val="000000"/>
                          </w:rPr>
                        </w:pPr>
                        <w:r w:rsidRPr="00A836A7">
                          <w:rPr>
                            <w:rFonts w:ascii="Tahoma" w:hAnsi="Tahoma" w:cs="Tahoma"/>
                            <w:b/>
                            <w:bCs/>
                            <w:color w:val="000000"/>
                          </w:rPr>
                          <w:t>TOTAL GÉNÉRAL TTC</w:t>
                        </w:r>
                      </w:p>
                    </w:tc>
                    <w:tc>
                      <w:tcPr>
                        <w:tcW w:w="1134" w:type="dxa"/>
                        <w:tcBorders>
                          <w:top w:val="single" w:sz="4" w:space="0" w:color="auto"/>
                          <w:left w:val="nil"/>
                          <w:bottom w:val="single" w:sz="8" w:space="0" w:color="auto"/>
                          <w:right w:val="single" w:sz="4" w:space="0" w:color="auto"/>
                        </w:tcBorders>
                        <w:shd w:val="clear" w:color="000000" w:fill="B4C6E7"/>
                        <w:vAlign w:val="center"/>
                        <w:hideMark/>
                      </w:tcPr>
                      <w:p w14:paraId="250411D1" w14:textId="77777777" w:rsidR="007F4610" w:rsidRPr="00A836A7" w:rsidRDefault="007F4610" w:rsidP="007F4610">
                        <w:pPr>
                          <w:jc w:val="center"/>
                          <w:rPr>
                            <w:rFonts w:ascii="Tahoma" w:hAnsi="Tahoma" w:cs="Tahoma"/>
                            <w:color w:val="000000"/>
                          </w:rPr>
                        </w:pPr>
                      </w:p>
                    </w:tc>
                    <w:tc>
                      <w:tcPr>
                        <w:tcW w:w="1418" w:type="dxa"/>
                        <w:tcBorders>
                          <w:top w:val="single" w:sz="4" w:space="0" w:color="auto"/>
                          <w:left w:val="nil"/>
                          <w:bottom w:val="single" w:sz="8" w:space="0" w:color="auto"/>
                          <w:right w:val="single" w:sz="4" w:space="0" w:color="auto"/>
                        </w:tcBorders>
                        <w:shd w:val="clear" w:color="000000" w:fill="B4C6E7"/>
                        <w:vAlign w:val="center"/>
                        <w:hideMark/>
                      </w:tcPr>
                      <w:p w14:paraId="282C5086" w14:textId="77777777" w:rsidR="007F4610" w:rsidRPr="00A836A7" w:rsidRDefault="007F4610" w:rsidP="007F4610">
                        <w:pPr>
                          <w:jc w:val="center"/>
                          <w:rPr>
                            <w:rFonts w:ascii="Tahoma" w:hAnsi="Tahoma" w:cs="Tahoma"/>
                            <w:color w:val="000000"/>
                          </w:rPr>
                        </w:pPr>
                      </w:p>
                    </w:tc>
                    <w:tc>
                      <w:tcPr>
                        <w:tcW w:w="1392" w:type="dxa"/>
                        <w:tcBorders>
                          <w:top w:val="single" w:sz="4" w:space="0" w:color="auto"/>
                          <w:left w:val="nil"/>
                          <w:bottom w:val="single" w:sz="8" w:space="0" w:color="auto"/>
                          <w:right w:val="single" w:sz="4" w:space="0" w:color="auto"/>
                        </w:tcBorders>
                        <w:shd w:val="clear" w:color="000000" w:fill="B4C6E7"/>
                        <w:vAlign w:val="center"/>
                        <w:hideMark/>
                      </w:tcPr>
                      <w:p w14:paraId="4719F71A" w14:textId="77777777" w:rsidR="007F4610" w:rsidRPr="00A836A7" w:rsidRDefault="007F4610" w:rsidP="007F4610">
                        <w:pPr>
                          <w:jc w:val="center"/>
                          <w:rPr>
                            <w:rFonts w:ascii="Tahoma" w:hAnsi="Tahoma" w:cs="Tahoma"/>
                            <w:b/>
                            <w:bCs/>
                            <w:color w:val="000000"/>
                          </w:rPr>
                        </w:pPr>
                      </w:p>
                    </w:tc>
                    <w:tc>
                      <w:tcPr>
                        <w:tcW w:w="1708" w:type="dxa"/>
                        <w:tcBorders>
                          <w:top w:val="single" w:sz="4" w:space="0" w:color="auto"/>
                          <w:left w:val="single" w:sz="8" w:space="0" w:color="auto"/>
                          <w:bottom w:val="single" w:sz="8" w:space="0" w:color="auto"/>
                          <w:right w:val="single" w:sz="4" w:space="0" w:color="auto"/>
                        </w:tcBorders>
                        <w:shd w:val="clear" w:color="000000" w:fill="B4C6E7"/>
                        <w:vAlign w:val="center"/>
                      </w:tcPr>
                      <w:p w14:paraId="4A2972CB" w14:textId="77777777" w:rsidR="007F4610" w:rsidRPr="00A836A7" w:rsidRDefault="007F4610" w:rsidP="007F4610">
                        <w:pPr>
                          <w:jc w:val="center"/>
                          <w:rPr>
                            <w:rFonts w:ascii="Tahoma" w:hAnsi="Tahoma" w:cs="Tahoma"/>
                            <w:b/>
                            <w:bCs/>
                            <w:color w:val="000000"/>
                          </w:rPr>
                        </w:pPr>
                      </w:p>
                    </w:tc>
                  </w:tr>
                </w:tbl>
                <w:p w14:paraId="45A31820" w14:textId="77777777" w:rsidR="007F4610" w:rsidRPr="00F52422" w:rsidRDefault="007F4610" w:rsidP="007F4610">
                  <w:pPr>
                    <w:jc w:val="center"/>
                    <w:rPr>
                      <w:rFonts w:ascii="Tahoma" w:hAnsi="Tahoma" w:cs="Tahoma"/>
                      <w:b/>
                      <w:bCs/>
                      <w:sz w:val="28"/>
                      <w:szCs w:val="28"/>
                    </w:rPr>
                  </w:pPr>
                </w:p>
              </w:tc>
            </w:tr>
          </w:tbl>
          <w:p w14:paraId="45497B07" w14:textId="77777777" w:rsidR="00097B8B" w:rsidRPr="005734CD" w:rsidRDefault="00097B8B" w:rsidP="00894770">
            <w:pPr>
              <w:spacing w:line="360" w:lineRule="auto"/>
              <w:jc w:val="both"/>
              <w:rPr>
                <w:rFonts w:ascii="Bookman Old Style" w:hAnsi="Bookman Old Style"/>
                <w:b/>
                <w:bCs/>
                <w:sz w:val="22"/>
                <w:szCs w:val="22"/>
                <w:u w:val="single"/>
              </w:rPr>
            </w:pPr>
          </w:p>
        </w:tc>
      </w:tr>
    </w:tbl>
    <w:p w14:paraId="690396D6" w14:textId="77777777" w:rsidR="00602C0B" w:rsidRPr="00E4161B" w:rsidRDefault="00602C0B" w:rsidP="0011710D">
      <w:pPr>
        <w:pStyle w:val="BodyText"/>
        <w:numPr>
          <w:ilvl w:val="12"/>
          <w:numId w:val="0"/>
        </w:numPr>
        <w:shd w:val="clear" w:color="auto" w:fill="FFFFFF"/>
        <w:ind w:firstLine="708"/>
        <w:jc w:val="both"/>
        <w:rPr>
          <w:rFonts w:ascii="Bookman Old Style" w:hAnsi="Bookman Old Style"/>
          <w:b w:val="0"/>
          <w:color w:val="000000"/>
          <w:sz w:val="24"/>
          <w:szCs w:val="24"/>
        </w:rPr>
      </w:pPr>
    </w:p>
    <w:p w14:paraId="3C6AAA68" w14:textId="77777777" w:rsidR="00305142" w:rsidRDefault="00305142" w:rsidP="00305142">
      <w:pPr>
        <w:tabs>
          <w:tab w:val="left" w:pos="2816"/>
        </w:tabs>
      </w:pPr>
    </w:p>
    <w:p w14:paraId="631838E3" w14:textId="77777777" w:rsidR="00305142" w:rsidRPr="00305142" w:rsidRDefault="00305142" w:rsidP="00305142">
      <w:pPr>
        <w:tabs>
          <w:tab w:val="left" w:pos="2816"/>
        </w:tabs>
        <w:sectPr w:rsidR="00305142" w:rsidRPr="00305142" w:rsidSect="00305142">
          <w:footerReference w:type="default" r:id="rId21"/>
          <w:pgSz w:w="11906" w:h="16838" w:code="9"/>
          <w:pgMar w:top="1134" w:right="1134" w:bottom="1134" w:left="1134" w:header="720" w:footer="720" w:gutter="0"/>
          <w:cols w:space="720"/>
        </w:sectPr>
      </w:pPr>
      <w:r>
        <w:tab/>
      </w:r>
    </w:p>
    <w:p w14:paraId="334B45E4" w14:textId="309B5148" w:rsidR="00DB316E" w:rsidRPr="00E4161B" w:rsidRDefault="002D6E43" w:rsidP="00D468D9">
      <w:pPr>
        <w:pStyle w:val="List4"/>
        <w:pageBreakBefore/>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7 : DETAIL QUANTITATIF ET E</w:t>
      </w:r>
      <w:r w:rsidR="007F4610">
        <w:rPr>
          <w:rFonts w:ascii="Bookman Old Style" w:hAnsi="Bookman Old Style"/>
          <w:color w:val="000000"/>
          <w:sz w:val="40"/>
          <w:szCs w:val="40"/>
        </w:rPr>
        <w:t>S</w:t>
      </w:r>
      <w:r w:rsidRPr="00E4161B">
        <w:rPr>
          <w:rFonts w:ascii="Bookman Old Style" w:hAnsi="Bookman Old Style"/>
          <w:color w:val="000000"/>
          <w:sz w:val="40"/>
          <w:szCs w:val="40"/>
        </w:rPr>
        <w:t>TIMATIF (DQE)</w:t>
      </w:r>
      <w:r w:rsidR="00A87021" w:rsidRPr="00E4161B">
        <w:rPr>
          <w:rFonts w:ascii="Bookman Old Style" w:hAnsi="Bookman Old Style"/>
          <w:color w:val="000000"/>
          <w:sz w:val="40"/>
          <w:szCs w:val="40"/>
        </w:rPr>
        <w:t xml:space="preserve"> </w:t>
      </w:r>
    </w:p>
    <w:p w14:paraId="69C5051B" w14:textId="77777777" w:rsidR="00305142" w:rsidRDefault="00305142" w:rsidP="000E2A6B">
      <w:pPr>
        <w:pStyle w:val="List4"/>
        <w:pageBreakBefore/>
        <w:ind w:left="0" w:firstLine="0"/>
        <w:rPr>
          <w:rFonts w:ascii="Bookman Old Style" w:hAnsi="Bookman Old Style"/>
          <w:color w:val="000000"/>
          <w:sz w:val="16"/>
          <w:szCs w:val="16"/>
        </w:rPr>
        <w:sectPr w:rsidR="00305142" w:rsidSect="00305142">
          <w:footerReference w:type="default" r:id="rId22"/>
          <w:pgSz w:w="11906" w:h="16838" w:code="9"/>
          <w:pgMar w:top="1134" w:right="1134" w:bottom="1134" w:left="1134" w:header="720" w:footer="720" w:gutter="0"/>
          <w:cols w:space="720"/>
          <w:vAlign w:val="center"/>
        </w:sectPr>
      </w:pPr>
    </w:p>
    <w:p w14:paraId="2B9E2C68" w14:textId="77777777" w:rsidR="007F4610" w:rsidRDefault="007F4610" w:rsidP="007F4610">
      <w:pPr>
        <w:rPr>
          <w:rFonts w:ascii="Arial" w:hAnsi="Arial" w:cs="Arial"/>
        </w:rPr>
      </w:pPr>
    </w:p>
    <w:tbl>
      <w:tblPr>
        <w:tblW w:w="10632" w:type="dxa"/>
        <w:tblInd w:w="-356" w:type="dxa"/>
        <w:tblLayout w:type="fixed"/>
        <w:tblCellMar>
          <w:left w:w="70" w:type="dxa"/>
          <w:right w:w="70" w:type="dxa"/>
        </w:tblCellMar>
        <w:tblLook w:val="04A0" w:firstRow="1" w:lastRow="0" w:firstColumn="1" w:lastColumn="0" w:noHBand="0" w:noVBand="1"/>
      </w:tblPr>
      <w:tblGrid>
        <w:gridCol w:w="10632"/>
      </w:tblGrid>
      <w:tr w:rsidR="007F4610" w:rsidRPr="00F52422" w14:paraId="471F1060" w14:textId="77777777" w:rsidTr="00965A66">
        <w:trPr>
          <w:trHeight w:val="617"/>
        </w:trPr>
        <w:tc>
          <w:tcPr>
            <w:tcW w:w="10632" w:type="dxa"/>
            <w:tcBorders>
              <w:top w:val="nil"/>
              <w:left w:val="nil"/>
              <w:bottom w:val="nil"/>
              <w:right w:val="nil"/>
            </w:tcBorders>
            <w:vAlign w:val="center"/>
          </w:tcPr>
          <w:tbl>
            <w:tblPr>
              <w:tblW w:w="10534" w:type="dxa"/>
              <w:tblLayout w:type="fixed"/>
              <w:tblCellMar>
                <w:left w:w="70" w:type="dxa"/>
                <w:right w:w="70" w:type="dxa"/>
              </w:tblCellMar>
              <w:tblLook w:val="04A0" w:firstRow="1" w:lastRow="0" w:firstColumn="1" w:lastColumn="0" w:noHBand="0" w:noVBand="1"/>
            </w:tblPr>
            <w:tblGrid>
              <w:gridCol w:w="1197"/>
              <w:gridCol w:w="3685"/>
              <w:gridCol w:w="1134"/>
              <w:gridCol w:w="1418"/>
              <w:gridCol w:w="1392"/>
              <w:gridCol w:w="1708"/>
            </w:tblGrid>
            <w:tr w:rsidR="007F4610" w:rsidRPr="00A836A7" w14:paraId="2C546C9A" w14:textId="77777777" w:rsidTr="00965A66">
              <w:trPr>
                <w:trHeight w:val="682"/>
              </w:trPr>
              <w:tc>
                <w:tcPr>
                  <w:tcW w:w="1197" w:type="dxa"/>
                  <w:tcBorders>
                    <w:top w:val="single" w:sz="8" w:space="0" w:color="auto"/>
                    <w:left w:val="single" w:sz="8" w:space="0" w:color="auto"/>
                    <w:bottom w:val="single" w:sz="8" w:space="0" w:color="auto"/>
                    <w:right w:val="single" w:sz="4" w:space="0" w:color="auto"/>
                  </w:tcBorders>
                  <w:vAlign w:val="center"/>
                  <w:hideMark/>
                </w:tcPr>
                <w:p w14:paraId="6E1A6D1E" w14:textId="77777777" w:rsidR="007F4610" w:rsidRPr="00A836A7" w:rsidRDefault="007F4610" w:rsidP="00965A66">
                  <w:pPr>
                    <w:jc w:val="center"/>
                    <w:rPr>
                      <w:rFonts w:ascii="Tahoma" w:hAnsi="Tahoma" w:cs="Tahoma"/>
                      <w:b/>
                      <w:bCs/>
                    </w:rPr>
                  </w:pPr>
                  <w:r w:rsidRPr="00A836A7">
                    <w:rPr>
                      <w:rFonts w:ascii="Tahoma" w:hAnsi="Tahoma" w:cs="Tahoma"/>
                      <w:b/>
                      <w:bCs/>
                    </w:rPr>
                    <w:t>N° PRIX</w:t>
                  </w:r>
                </w:p>
              </w:tc>
              <w:tc>
                <w:tcPr>
                  <w:tcW w:w="3685" w:type="dxa"/>
                  <w:tcBorders>
                    <w:top w:val="single" w:sz="8" w:space="0" w:color="auto"/>
                    <w:left w:val="nil"/>
                    <w:bottom w:val="single" w:sz="8" w:space="0" w:color="auto"/>
                    <w:right w:val="single" w:sz="4" w:space="0" w:color="auto"/>
                  </w:tcBorders>
                  <w:vAlign w:val="center"/>
                  <w:hideMark/>
                </w:tcPr>
                <w:p w14:paraId="06D901DA" w14:textId="77777777" w:rsidR="007F4610" w:rsidRPr="00A836A7" w:rsidRDefault="007F4610" w:rsidP="00965A66">
                  <w:pPr>
                    <w:jc w:val="center"/>
                    <w:rPr>
                      <w:rFonts w:ascii="Tahoma" w:hAnsi="Tahoma" w:cs="Tahoma"/>
                      <w:b/>
                      <w:bCs/>
                    </w:rPr>
                  </w:pPr>
                  <w:r w:rsidRPr="00A836A7">
                    <w:rPr>
                      <w:rFonts w:ascii="Tahoma" w:hAnsi="Tahoma" w:cs="Tahoma"/>
                      <w:b/>
                      <w:bCs/>
                    </w:rPr>
                    <w:t>DÉSIGNATION DES PRIX</w:t>
                  </w:r>
                </w:p>
              </w:tc>
              <w:tc>
                <w:tcPr>
                  <w:tcW w:w="1134" w:type="dxa"/>
                  <w:tcBorders>
                    <w:top w:val="single" w:sz="8" w:space="0" w:color="auto"/>
                    <w:left w:val="nil"/>
                    <w:bottom w:val="single" w:sz="8" w:space="0" w:color="auto"/>
                    <w:right w:val="single" w:sz="4" w:space="0" w:color="auto"/>
                  </w:tcBorders>
                  <w:vAlign w:val="center"/>
                  <w:hideMark/>
                </w:tcPr>
                <w:p w14:paraId="4E28B5AD" w14:textId="77777777" w:rsidR="007F4610" w:rsidRPr="00A836A7" w:rsidRDefault="007F4610" w:rsidP="00965A66">
                  <w:pPr>
                    <w:jc w:val="center"/>
                    <w:rPr>
                      <w:rFonts w:ascii="Tahoma" w:hAnsi="Tahoma" w:cs="Tahoma"/>
                      <w:b/>
                      <w:bCs/>
                    </w:rPr>
                  </w:pPr>
                  <w:r w:rsidRPr="00A836A7">
                    <w:rPr>
                      <w:rFonts w:ascii="Tahoma" w:hAnsi="Tahoma" w:cs="Tahoma"/>
                      <w:b/>
                      <w:bCs/>
                    </w:rPr>
                    <w:t>UNITÉS</w:t>
                  </w:r>
                </w:p>
              </w:tc>
              <w:tc>
                <w:tcPr>
                  <w:tcW w:w="1418" w:type="dxa"/>
                  <w:tcBorders>
                    <w:top w:val="single" w:sz="8" w:space="0" w:color="auto"/>
                    <w:left w:val="nil"/>
                    <w:bottom w:val="single" w:sz="8" w:space="0" w:color="auto"/>
                    <w:right w:val="nil"/>
                  </w:tcBorders>
                  <w:vAlign w:val="center"/>
                  <w:hideMark/>
                </w:tcPr>
                <w:p w14:paraId="0ACE9181" w14:textId="77777777" w:rsidR="007F4610" w:rsidRPr="00A836A7" w:rsidRDefault="007F4610" w:rsidP="00965A66">
                  <w:pPr>
                    <w:jc w:val="center"/>
                    <w:rPr>
                      <w:rFonts w:ascii="Tahoma" w:hAnsi="Tahoma" w:cs="Tahoma"/>
                      <w:b/>
                      <w:bCs/>
                    </w:rPr>
                  </w:pPr>
                  <w:r w:rsidRPr="00A836A7">
                    <w:rPr>
                      <w:rFonts w:ascii="Tahoma" w:hAnsi="Tahoma" w:cs="Tahoma"/>
                      <w:b/>
                      <w:bCs/>
                    </w:rPr>
                    <w:t>PU</w:t>
                  </w:r>
                  <w:r w:rsidRPr="00A836A7">
                    <w:rPr>
                      <w:rFonts w:ascii="Tahoma" w:hAnsi="Tahoma" w:cs="Tahoma"/>
                      <w:b/>
                      <w:bCs/>
                    </w:rPr>
                    <w:br/>
                    <w:t>(F.CFA)</w:t>
                  </w:r>
                </w:p>
              </w:tc>
              <w:tc>
                <w:tcPr>
                  <w:tcW w:w="1392" w:type="dxa"/>
                  <w:tcBorders>
                    <w:top w:val="single" w:sz="8" w:space="0" w:color="auto"/>
                    <w:left w:val="single" w:sz="8" w:space="0" w:color="auto"/>
                    <w:bottom w:val="single" w:sz="8" w:space="0" w:color="auto"/>
                    <w:right w:val="nil"/>
                  </w:tcBorders>
                  <w:vAlign w:val="center"/>
                  <w:hideMark/>
                </w:tcPr>
                <w:p w14:paraId="31B0CBAB" w14:textId="77777777" w:rsidR="007F4610" w:rsidRPr="00A836A7" w:rsidRDefault="007F4610" w:rsidP="00965A66">
                  <w:pPr>
                    <w:jc w:val="center"/>
                    <w:rPr>
                      <w:rFonts w:ascii="Tahoma" w:hAnsi="Tahoma" w:cs="Tahoma"/>
                      <w:b/>
                      <w:bCs/>
                    </w:rPr>
                  </w:pPr>
                  <w:r w:rsidRPr="00A836A7">
                    <w:rPr>
                      <w:rFonts w:ascii="Tahoma" w:hAnsi="Tahoma" w:cs="Tahoma"/>
                      <w:b/>
                      <w:bCs/>
                    </w:rPr>
                    <w:t>Quantités</w:t>
                  </w:r>
                </w:p>
              </w:tc>
              <w:tc>
                <w:tcPr>
                  <w:tcW w:w="1708" w:type="dxa"/>
                  <w:tcBorders>
                    <w:top w:val="single" w:sz="8" w:space="0" w:color="auto"/>
                    <w:left w:val="single" w:sz="8" w:space="0" w:color="auto"/>
                    <w:bottom w:val="single" w:sz="8" w:space="0" w:color="auto"/>
                    <w:right w:val="single" w:sz="4" w:space="0" w:color="auto"/>
                  </w:tcBorders>
                  <w:noWrap/>
                  <w:vAlign w:val="center"/>
                  <w:hideMark/>
                </w:tcPr>
                <w:p w14:paraId="668235BC" w14:textId="77777777" w:rsidR="007F4610" w:rsidRPr="00A836A7" w:rsidRDefault="007F4610" w:rsidP="00965A66">
                  <w:pPr>
                    <w:jc w:val="center"/>
                    <w:rPr>
                      <w:rFonts w:ascii="Tahoma" w:hAnsi="Tahoma" w:cs="Tahoma"/>
                      <w:b/>
                      <w:bCs/>
                    </w:rPr>
                  </w:pPr>
                  <w:r w:rsidRPr="00A836A7">
                    <w:rPr>
                      <w:rFonts w:ascii="Tahoma" w:hAnsi="Tahoma" w:cs="Tahoma"/>
                      <w:b/>
                      <w:bCs/>
                    </w:rPr>
                    <w:t>Montant</w:t>
                  </w:r>
                </w:p>
              </w:tc>
            </w:tr>
            <w:tr w:rsidR="007F4610" w:rsidRPr="00A836A7" w14:paraId="7ABAF8E8"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3DD71AB9"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0</w:t>
                  </w:r>
                </w:p>
              </w:tc>
              <w:tc>
                <w:tcPr>
                  <w:tcW w:w="3685" w:type="dxa"/>
                  <w:tcBorders>
                    <w:top w:val="nil"/>
                    <w:left w:val="nil"/>
                    <w:bottom w:val="single" w:sz="4" w:space="0" w:color="auto"/>
                    <w:right w:val="single" w:sz="4" w:space="0" w:color="auto"/>
                  </w:tcBorders>
                  <w:shd w:val="clear" w:color="000000" w:fill="AEAAAA"/>
                  <w:vAlign w:val="center"/>
                  <w:hideMark/>
                </w:tcPr>
                <w:p w14:paraId="00290FB1"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INSTALLATION DE CHANTIER</w:t>
                  </w:r>
                </w:p>
              </w:tc>
              <w:tc>
                <w:tcPr>
                  <w:tcW w:w="1134" w:type="dxa"/>
                  <w:tcBorders>
                    <w:top w:val="nil"/>
                    <w:left w:val="nil"/>
                    <w:bottom w:val="single" w:sz="4" w:space="0" w:color="auto"/>
                    <w:right w:val="single" w:sz="4" w:space="0" w:color="auto"/>
                  </w:tcBorders>
                  <w:shd w:val="clear" w:color="000000" w:fill="AEAAAA"/>
                  <w:vAlign w:val="center"/>
                  <w:hideMark/>
                </w:tcPr>
                <w:p w14:paraId="424B9CAB"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69C61BC5"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70244003"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EAAAA"/>
                  <w:vAlign w:val="center"/>
                  <w:hideMark/>
                </w:tcPr>
                <w:p w14:paraId="39B89F10" w14:textId="77777777" w:rsidR="007F4610" w:rsidRPr="00A836A7" w:rsidRDefault="007F4610" w:rsidP="00965A66">
                  <w:pPr>
                    <w:jc w:val="center"/>
                    <w:rPr>
                      <w:rFonts w:ascii="Tahoma" w:hAnsi="Tahoma" w:cs="Tahoma"/>
                      <w:b/>
                      <w:bCs/>
                      <w:color w:val="000000"/>
                    </w:rPr>
                  </w:pPr>
                </w:p>
              </w:tc>
            </w:tr>
            <w:tr w:rsidR="007F4610" w:rsidRPr="00A836A7" w14:paraId="3B7C73B0"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71EBE326" w14:textId="77777777" w:rsidR="007F4610" w:rsidRPr="00A836A7" w:rsidRDefault="007F4610" w:rsidP="00965A66">
                  <w:pPr>
                    <w:jc w:val="center"/>
                    <w:rPr>
                      <w:rFonts w:ascii="Tahoma" w:hAnsi="Tahoma" w:cs="Tahoma"/>
                      <w:color w:val="000000"/>
                    </w:rPr>
                  </w:pPr>
                  <w:r w:rsidRPr="00A836A7">
                    <w:rPr>
                      <w:rFonts w:ascii="Tahoma" w:hAnsi="Tahoma" w:cs="Tahoma"/>
                      <w:color w:val="000000"/>
                    </w:rPr>
                    <w:t>001</w:t>
                  </w:r>
                </w:p>
              </w:tc>
              <w:tc>
                <w:tcPr>
                  <w:tcW w:w="3685" w:type="dxa"/>
                  <w:tcBorders>
                    <w:top w:val="nil"/>
                    <w:left w:val="nil"/>
                    <w:bottom w:val="single" w:sz="4" w:space="0" w:color="auto"/>
                    <w:right w:val="single" w:sz="4" w:space="0" w:color="auto"/>
                  </w:tcBorders>
                  <w:vAlign w:val="center"/>
                  <w:hideMark/>
                </w:tcPr>
                <w:p w14:paraId="01762736" w14:textId="77777777" w:rsidR="007F4610" w:rsidRPr="00A836A7" w:rsidRDefault="007F4610" w:rsidP="00965A66">
                  <w:pPr>
                    <w:rPr>
                      <w:rFonts w:ascii="Tahoma" w:hAnsi="Tahoma" w:cs="Tahoma"/>
                      <w:color w:val="000000"/>
                    </w:rPr>
                  </w:pPr>
                  <w:r w:rsidRPr="00A836A7">
                    <w:rPr>
                      <w:rFonts w:ascii="Tahoma" w:hAnsi="Tahoma" w:cs="Tahoma"/>
                      <w:color w:val="000000"/>
                    </w:rPr>
                    <w:t>Installation de chantier</w:t>
                  </w:r>
                </w:p>
              </w:tc>
              <w:tc>
                <w:tcPr>
                  <w:tcW w:w="1134" w:type="dxa"/>
                  <w:tcBorders>
                    <w:top w:val="nil"/>
                    <w:left w:val="nil"/>
                    <w:bottom w:val="single" w:sz="4" w:space="0" w:color="auto"/>
                    <w:right w:val="single" w:sz="4" w:space="0" w:color="auto"/>
                  </w:tcBorders>
                  <w:vAlign w:val="center"/>
                  <w:hideMark/>
                </w:tcPr>
                <w:p w14:paraId="2CCB0694" w14:textId="77777777" w:rsidR="007F4610" w:rsidRPr="00A836A7" w:rsidRDefault="007F4610" w:rsidP="00965A66">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03C82BF2" w14:textId="77777777" w:rsidR="007F4610" w:rsidRPr="00A836A7" w:rsidRDefault="007F4610" w:rsidP="00965A66">
                  <w:pPr>
                    <w:jc w:val="center"/>
                    <w:rPr>
                      <w:rFonts w:ascii="Tahoma" w:hAnsi="Tahoma" w:cs="Tahoma"/>
                      <w:color w:val="000000"/>
                    </w:rPr>
                  </w:pPr>
                </w:p>
              </w:tc>
              <w:tc>
                <w:tcPr>
                  <w:tcW w:w="1392" w:type="dxa"/>
                  <w:tcBorders>
                    <w:top w:val="nil"/>
                    <w:left w:val="single" w:sz="8" w:space="0" w:color="auto"/>
                    <w:bottom w:val="single" w:sz="4" w:space="0" w:color="auto"/>
                    <w:right w:val="single" w:sz="4" w:space="0" w:color="auto"/>
                  </w:tcBorders>
                  <w:vAlign w:val="center"/>
                  <w:hideMark/>
                </w:tcPr>
                <w:p w14:paraId="314A892B"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1,00</w:t>
                  </w:r>
                </w:p>
              </w:tc>
              <w:tc>
                <w:tcPr>
                  <w:tcW w:w="1708" w:type="dxa"/>
                  <w:tcBorders>
                    <w:top w:val="nil"/>
                    <w:left w:val="single" w:sz="8" w:space="0" w:color="auto"/>
                    <w:bottom w:val="single" w:sz="4" w:space="0" w:color="auto"/>
                    <w:right w:val="single" w:sz="4" w:space="0" w:color="auto"/>
                  </w:tcBorders>
                  <w:vAlign w:val="center"/>
                </w:tcPr>
                <w:p w14:paraId="137CF2D4" w14:textId="77777777" w:rsidR="007F4610" w:rsidRPr="00A836A7" w:rsidRDefault="007F4610" w:rsidP="00965A66">
                  <w:pPr>
                    <w:jc w:val="center"/>
                    <w:rPr>
                      <w:rFonts w:ascii="Tahoma" w:hAnsi="Tahoma" w:cs="Tahoma"/>
                      <w:color w:val="000000"/>
                    </w:rPr>
                  </w:pPr>
                </w:p>
              </w:tc>
            </w:tr>
            <w:tr w:rsidR="007F4610" w:rsidRPr="00A836A7" w14:paraId="70E38823"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306EFFC4" w14:textId="77777777" w:rsidR="007F4610" w:rsidRPr="00A836A7" w:rsidRDefault="007F4610" w:rsidP="00965A66">
                  <w:pPr>
                    <w:jc w:val="center"/>
                    <w:rPr>
                      <w:rFonts w:ascii="Tahoma" w:hAnsi="Tahoma" w:cs="Tahoma"/>
                      <w:color w:val="000000"/>
                    </w:rPr>
                  </w:pPr>
                  <w:r w:rsidRPr="00A836A7">
                    <w:rPr>
                      <w:rFonts w:ascii="Tahoma" w:hAnsi="Tahoma" w:cs="Tahoma"/>
                      <w:color w:val="000000"/>
                    </w:rPr>
                    <w:t>002</w:t>
                  </w:r>
                </w:p>
              </w:tc>
              <w:tc>
                <w:tcPr>
                  <w:tcW w:w="3685" w:type="dxa"/>
                  <w:tcBorders>
                    <w:top w:val="nil"/>
                    <w:left w:val="nil"/>
                    <w:bottom w:val="single" w:sz="4" w:space="0" w:color="auto"/>
                    <w:right w:val="single" w:sz="4" w:space="0" w:color="auto"/>
                  </w:tcBorders>
                  <w:vAlign w:val="center"/>
                  <w:hideMark/>
                </w:tcPr>
                <w:p w14:paraId="2D56D5AD" w14:textId="77777777" w:rsidR="007F4610" w:rsidRPr="00A836A7" w:rsidRDefault="007F4610" w:rsidP="00965A66">
                  <w:pPr>
                    <w:rPr>
                      <w:rFonts w:ascii="Tahoma" w:hAnsi="Tahoma" w:cs="Tahoma"/>
                      <w:color w:val="000000"/>
                    </w:rPr>
                  </w:pPr>
                  <w:r w:rsidRPr="00A836A7">
                    <w:rPr>
                      <w:rFonts w:ascii="Tahoma" w:hAnsi="Tahoma" w:cs="Tahoma"/>
                      <w:color w:val="000000"/>
                    </w:rPr>
                    <w:t>Amenée et repli du matériel</w:t>
                  </w:r>
                </w:p>
              </w:tc>
              <w:tc>
                <w:tcPr>
                  <w:tcW w:w="1134" w:type="dxa"/>
                  <w:tcBorders>
                    <w:top w:val="nil"/>
                    <w:left w:val="nil"/>
                    <w:bottom w:val="single" w:sz="4" w:space="0" w:color="auto"/>
                    <w:right w:val="single" w:sz="4" w:space="0" w:color="auto"/>
                  </w:tcBorders>
                  <w:vAlign w:val="center"/>
                  <w:hideMark/>
                </w:tcPr>
                <w:p w14:paraId="77500EA8" w14:textId="77777777" w:rsidR="007F4610" w:rsidRPr="00A836A7" w:rsidRDefault="007F4610" w:rsidP="00965A66">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554F47CE" w14:textId="77777777" w:rsidR="007F4610" w:rsidRPr="00A836A7" w:rsidRDefault="007F4610" w:rsidP="00965A66">
                  <w:pPr>
                    <w:jc w:val="center"/>
                    <w:rPr>
                      <w:rFonts w:ascii="Tahoma" w:hAnsi="Tahoma" w:cs="Tahoma"/>
                      <w:color w:val="000000"/>
                    </w:rPr>
                  </w:pPr>
                </w:p>
              </w:tc>
              <w:tc>
                <w:tcPr>
                  <w:tcW w:w="1392" w:type="dxa"/>
                  <w:tcBorders>
                    <w:top w:val="nil"/>
                    <w:left w:val="single" w:sz="8" w:space="0" w:color="auto"/>
                    <w:bottom w:val="single" w:sz="4" w:space="0" w:color="auto"/>
                    <w:right w:val="single" w:sz="4" w:space="0" w:color="auto"/>
                  </w:tcBorders>
                  <w:vAlign w:val="center"/>
                  <w:hideMark/>
                </w:tcPr>
                <w:p w14:paraId="5D827E94"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1,00</w:t>
                  </w:r>
                </w:p>
              </w:tc>
              <w:tc>
                <w:tcPr>
                  <w:tcW w:w="1708" w:type="dxa"/>
                  <w:tcBorders>
                    <w:top w:val="nil"/>
                    <w:left w:val="single" w:sz="8" w:space="0" w:color="auto"/>
                    <w:bottom w:val="single" w:sz="4" w:space="0" w:color="auto"/>
                    <w:right w:val="single" w:sz="4" w:space="0" w:color="auto"/>
                  </w:tcBorders>
                  <w:vAlign w:val="center"/>
                </w:tcPr>
                <w:p w14:paraId="723EDE50" w14:textId="77777777" w:rsidR="007F4610" w:rsidRPr="00A836A7" w:rsidRDefault="007F4610" w:rsidP="00965A66">
                  <w:pPr>
                    <w:jc w:val="center"/>
                    <w:rPr>
                      <w:rFonts w:ascii="Tahoma" w:hAnsi="Tahoma" w:cs="Tahoma"/>
                      <w:color w:val="000000"/>
                    </w:rPr>
                  </w:pPr>
                </w:p>
              </w:tc>
            </w:tr>
            <w:tr w:rsidR="007F4610" w:rsidRPr="00A836A7" w14:paraId="014F0AF6"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63EAA844" w14:textId="77777777" w:rsidR="007F4610" w:rsidRPr="00A836A7" w:rsidRDefault="007F4610" w:rsidP="00965A66">
                  <w:pPr>
                    <w:jc w:val="center"/>
                    <w:rPr>
                      <w:rFonts w:ascii="Tahoma" w:hAnsi="Tahoma" w:cs="Tahoma"/>
                      <w:color w:val="000000"/>
                    </w:rPr>
                  </w:pPr>
                  <w:r w:rsidRPr="00A836A7">
                    <w:rPr>
                      <w:rFonts w:ascii="Tahoma" w:hAnsi="Tahoma" w:cs="Tahoma"/>
                      <w:color w:val="000000"/>
                    </w:rPr>
                    <w:t>003</w:t>
                  </w:r>
                </w:p>
              </w:tc>
              <w:tc>
                <w:tcPr>
                  <w:tcW w:w="3685" w:type="dxa"/>
                  <w:tcBorders>
                    <w:top w:val="nil"/>
                    <w:left w:val="nil"/>
                    <w:bottom w:val="single" w:sz="4" w:space="0" w:color="auto"/>
                    <w:right w:val="single" w:sz="4" w:space="0" w:color="auto"/>
                  </w:tcBorders>
                  <w:vAlign w:val="center"/>
                  <w:hideMark/>
                </w:tcPr>
                <w:p w14:paraId="3C4614CA" w14:textId="77777777" w:rsidR="007F4610" w:rsidRPr="00A836A7" w:rsidRDefault="007F4610" w:rsidP="00965A66">
                  <w:pPr>
                    <w:rPr>
                      <w:rFonts w:ascii="Tahoma" w:hAnsi="Tahoma" w:cs="Tahoma"/>
                      <w:color w:val="000000"/>
                    </w:rPr>
                  </w:pPr>
                  <w:r w:rsidRPr="00A836A7">
                    <w:rPr>
                      <w:rFonts w:ascii="Tahoma" w:hAnsi="Tahoma" w:cs="Tahoma"/>
                      <w:color w:val="000000"/>
                    </w:rPr>
                    <w:t xml:space="preserve">Projet d'exécution et élaboration dossier de récolement </w:t>
                  </w:r>
                </w:p>
              </w:tc>
              <w:tc>
                <w:tcPr>
                  <w:tcW w:w="1134" w:type="dxa"/>
                  <w:tcBorders>
                    <w:top w:val="nil"/>
                    <w:left w:val="nil"/>
                    <w:bottom w:val="single" w:sz="4" w:space="0" w:color="auto"/>
                    <w:right w:val="single" w:sz="4" w:space="0" w:color="auto"/>
                  </w:tcBorders>
                  <w:vAlign w:val="center"/>
                  <w:hideMark/>
                </w:tcPr>
                <w:p w14:paraId="67986C49" w14:textId="77777777" w:rsidR="007F4610" w:rsidRPr="00A836A7" w:rsidRDefault="007F4610" w:rsidP="00965A66">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5D7F23BB" w14:textId="77777777" w:rsidR="007F4610" w:rsidRPr="00A836A7" w:rsidRDefault="007F4610" w:rsidP="00965A66">
                  <w:pPr>
                    <w:jc w:val="center"/>
                    <w:rPr>
                      <w:rFonts w:ascii="Tahoma" w:hAnsi="Tahoma" w:cs="Tahoma"/>
                      <w:color w:val="000000"/>
                    </w:rPr>
                  </w:pPr>
                </w:p>
              </w:tc>
              <w:tc>
                <w:tcPr>
                  <w:tcW w:w="1392" w:type="dxa"/>
                  <w:tcBorders>
                    <w:top w:val="nil"/>
                    <w:left w:val="single" w:sz="8" w:space="0" w:color="auto"/>
                    <w:bottom w:val="single" w:sz="4" w:space="0" w:color="auto"/>
                    <w:right w:val="single" w:sz="4" w:space="0" w:color="auto"/>
                  </w:tcBorders>
                  <w:vAlign w:val="center"/>
                  <w:hideMark/>
                </w:tcPr>
                <w:p w14:paraId="718A9665"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1,00</w:t>
                  </w:r>
                </w:p>
              </w:tc>
              <w:tc>
                <w:tcPr>
                  <w:tcW w:w="1708" w:type="dxa"/>
                  <w:tcBorders>
                    <w:top w:val="nil"/>
                    <w:left w:val="single" w:sz="8" w:space="0" w:color="auto"/>
                    <w:bottom w:val="single" w:sz="4" w:space="0" w:color="auto"/>
                    <w:right w:val="single" w:sz="4" w:space="0" w:color="auto"/>
                  </w:tcBorders>
                  <w:vAlign w:val="center"/>
                </w:tcPr>
                <w:p w14:paraId="6CB89C3F" w14:textId="77777777" w:rsidR="007F4610" w:rsidRPr="00A836A7" w:rsidRDefault="007F4610" w:rsidP="00965A66">
                  <w:pPr>
                    <w:jc w:val="center"/>
                    <w:rPr>
                      <w:rFonts w:ascii="Tahoma" w:hAnsi="Tahoma" w:cs="Tahoma"/>
                      <w:color w:val="000000"/>
                    </w:rPr>
                  </w:pPr>
                </w:p>
              </w:tc>
            </w:tr>
            <w:tr w:rsidR="007F4610" w:rsidRPr="00A836A7" w14:paraId="164BA984"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50642C66"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2E082544"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 xml:space="preserve">SOUS TOTAL 000 </w:t>
                  </w:r>
                </w:p>
              </w:tc>
              <w:tc>
                <w:tcPr>
                  <w:tcW w:w="1134" w:type="dxa"/>
                  <w:tcBorders>
                    <w:top w:val="nil"/>
                    <w:left w:val="nil"/>
                    <w:bottom w:val="single" w:sz="4" w:space="0" w:color="auto"/>
                    <w:right w:val="single" w:sz="4" w:space="0" w:color="auto"/>
                  </w:tcBorders>
                  <w:shd w:val="clear" w:color="000000" w:fill="B4C6E7"/>
                  <w:vAlign w:val="center"/>
                  <w:hideMark/>
                </w:tcPr>
                <w:p w14:paraId="098A6957"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1DF7D499"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47A3A894" w14:textId="77777777" w:rsidR="007F4610" w:rsidRPr="00A836A7" w:rsidRDefault="007F4610" w:rsidP="00965A66">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6C871C0A" w14:textId="77777777" w:rsidR="007F4610" w:rsidRPr="00A836A7" w:rsidRDefault="007F4610" w:rsidP="00965A66">
                  <w:pPr>
                    <w:jc w:val="center"/>
                    <w:rPr>
                      <w:rFonts w:ascii="Tahoma" w:hAnsi="Tahoma" w:cs="Tahoma"/>
                      <w:b/>
                      <w:bCs/>
                      <w:color w:val="000000"/>
                    </w:rPr>
                  </w:pPr>
                </w:p>
              </w:tc>
            </w:tr>
            <w:tr w:rsidR="007F4610" w:rsidRPr="00A836A7" w14:paraId="2F8AEDF4" w14:textId="77777777" w:rsidTr="00965A66">
              <w:trPr>
                <w:trHeight w:val="299"/>
              </w:trPr>
              <w:tc>
                <w:tcPr>
                  <w:tcW w:w="1197" w:type="dxa"/>
                  <w:tcBorders>
                    <w:top w:val="nil"/>
                    <w:left w:val="single" w:sz="8" w:space="0" w:color="auto"/>
                    <w:bottom w:val="single" w:sz="4" w:space="0" w:color="auto"/>
                    <w:right w:val="single" w:sz="4" w:space="0" w:color="auto"/>
                  </w:tcBorders>
                  <w:vAlign w:val="center"/>
                  <w:hideMark/>
                </w:tcPr>
                <w:p w14:paraId="6FB2E66C"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3D3EA34A"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 </w:t>
                  </w:r>
                </w:p>
              </w:tc>
              <w:tc>
                <w:tcPr>
                  <w:tcW w:w="1134" w:type="dxa"/>
                  <w:tcBorders>
                    <w:top w:val="nil"/>
                    <w:left w:val="nil"/>
                    <w:bottom w:val="single" w:sz="4" w:space="0" w:color="auto"/>
                    <w:right w:val="single" w:sz="4" w:space="0" w:color="auto"/>
                  </w:tcBorders>
                  <w:vAlign w:val="center"/>
                  <w:hideMark/>
                </w:tcPr>
                <w:p w14:paraId="270B10A5"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vAlign w:val="center"/>
                  <w:hideMark/>
                </w:tcPr>
                <w:p w14:paraId="6E8A5DB5"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vAlign w:val="center"/>
                  <w:hideMark/>
                </w:tcPr>
                <w:p w14:paraId="4D39EBCE" w14:textId="77777777" w:rsidR="007F4610" w:rsidRPr="00A836A7" w:rsidRDefault="007F4610" w:rsidP="00965A66">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noWrap/>
                  <w:vAlign w:val="center"/>
                </w:tcPr>
                <w:p w14:paraId="42180BD6" w14:textId="77777777" w:rsidR="007F4610" w:rsidRPr="00A836A7" w:rsidRDefault="007F4610" w:rsidP="00965A66">
                  <w:pPr>
                    <w:jc w:val="center"/>
                    <w:rPr>
                      <w:rFonts w:ascii="Tahoma" w:hAnsi="Tahoma" w:cs="Tahoma"/>
                    </w:rPr>
                  </w:pPr>
                </w:p>
              </w:tc>
            </w:tr>
            <w:tr w:rsidR="007F4610" w:rsidRPr="00A836A7" w14:paraId="053C7AE9" w14:textId="77777777" w:rsidTr="00965A66">
              <w:trPr>
                <w:trHeight w:val="299"/>
              </w:trPr>
              <w:tc>
                <w:tcPr>
                  <w:tcW w:w="1197" w:type="dxa"/>
                  <w:tcBorders>
                    <w:top w:val="nil"/>
                    <w:left w:val="single" w:sz="8" w:space="0" w:color="auto"/>
                    <w:bottom w:val="single" w:sz="4" w:space="0" w:color="auto"/>
                    <w:right w:val="single" w:sz="4" w:space="0" w:color="auto"/>
                  </w:tcBorders>
                  <w:vAlign w:val="center"/>
                  <w:hideMark/>
                </w:tcPr>
                <w:p w14:paraId="7FD781FA"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09A259F2"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 </w:t>
                  </w:r>
                </w:p>
              </w:tc>
              <w:tc>
                <w:tcPr>
                  <w:tcW w:w="1134" w:type="dxa"/>
                  <w:tcBorders>
                    <w:top w:val="nil"/>
                    <w:left w:val="nil"/>
                    <w:bottom w:val="single" w:sz="4" w:space="0" w:color="auto"/>
                    <w:right w:val="single" w:sz="4" w:space="0" w:color="auto"/>
                  </w:tcBorders>
                  <w:vAlign w:val="center"/>
                  <w:hideMark/>
                </w:tcPr>
                <w:p w14:paraId="346151C9"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vAlign w:val="center"/>
                  <w:hideMark/>
                </w:tcPr>
                <w:p w14:paraId="148B60B1"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vAlign w:val="center"/>
                  <w:hideMark/>
                </w:tcPr>
                <w:p w14:paraId="42092384"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noWrap/>
                  <w:vAlign w:val="center"/>
                </w:tcPr>
                <w:p w14:paraId="73A46826" w14:textId="77777777" w:rsidR="007F4610" w:rsidRPr="00A836A7" w:rsidRDefault="007F4610" w:rsidP="00965A66">
                  <w:pPr>
                    <w:jc w:val="center"/>
                    <w:rPr>
                      <w:rFonts w:ascii="Tahoma" w:hAnsi="Tahoma" w:cs="Tahoma"/>
                    </w:rPr>
                  </w:pPr>
                </w:p>
              </w:tc>
            </w:tr>
            <w:tr w:rsidR="007F4610" w:rsidRPr="00A836A7" w14:paraId="2E2F0B31"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7C43EEEB"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100</w:t>
                  </w:r>
                </w:p>
              </w:tc>
              <w:tc>
                <w:tcPr>
                  <w:tcW w:w="3685" w:type="dxa"/>
                  <w:tcBorders>
                    <w:top w:val="nil"/>
                    <w:left w:val="nil"/>
                    <w:bottom w:val="single" w:sz="4" w:space="0" w:color="auto"/>
                    <w:right w:val="single" w:sz="4" w:space="0" w:color="auto"/>
                  </w:tcBorders>
                  <w:shd w:val="clear" w:color="000000" w:fill="AEAAAA"/>
                  <w:vAlign w:val="center"/>
                  <w:hideMark/>
                </w:tcPr>
                <w:p w14:paraId="5531A900"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 xml:space="preserve">NETTOYAGE ET TERRASSEMENTS </w:t>
                  </w:r>
                </w:p>
              </w:tc>
              <w:tc>
                <w:tcPr>
                  <w:tcW w:w="1134" w:type="dxa"/>
                  <w:tcBorders>
                    <w:top w:val="nil"/>
                    <w:left w:val="nil"/>
                    <w:bottom w:val="single" w:sz="4" w:space="0" w:color="auto"/>
                    <w:right w:val="single" w:sz="4" w:space="0" w:color="auto"/>
                  </w:tcBorders>
                  <w:shd w:val="clear" w:color="000000" w:fill="AEAAAA"/>
                  <w:vAlign w:val="center"/>
                  <w:hideMark/>
                </w:tcPr>
                <w:p w14:paraId="6D2D5A1C"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7FE6E0B3"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57472F08"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60E4376C" w14:textId="77777777" w:rsidR="007F4610" w:rsidRPr="00A836A7" w:rsidRDefault="007F4610" w:rsidP="00965A66">
                  <w:pPr>
                    <w:jc w:val="center"/>
                    <w:rPr>
                      <w:rFonts w:ascii="Tahoma" w:hAnsi="Tahoma" w:cs="Tahoma"/>
                    </w:rPr>
                  </w:pPr>
                </w:p>
              </w:tc>
            </w:tr>
            <w:tr w:rsidR="007F4610" w:rsidRPr="00A836A7" w14:paraId="71EB5F70"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5DCD3249"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104</w:t>
                  </w:r>
                </w:p>
              </w:tc>
              <w:tc>
                <w:tcPr>
                  <w:tcW w:w="3685" w:type="dxa"/>
                  <w:tcBorders>
                    <w:top w:val="nil"/>
                    <w:left w:val="nil"/>
                    <w:bottom w:val="single" w:sz="4" w:space="0" w:color="auto"/>
                    <w:right w:val="single" w:sz="4" w:space="0" w:color="auto"/>
                  </w:tcBorders>
                  <w:vAlign w:val="center"/>
                  <w:hideMark/>
                </w:tcPr>
                <w:p w14:paraId="240F1268" w14:textId="77777777" w:rsidR="007F4610" w:rsidRPr="00A836A7" w:rsidRDefault="007F4610" w:rsidP="00965A66">
                  <w:pPr>
                    <w:rPr>
                      <w:rFonts w:ascii="Tahoma" w:hAnsi="Tahoma" w:cs="Tahoma"/>
                    </w:rPr>
                  </w:pPr>
                  <w:r w:rsidRPr="00A836A7">
                    <w:rPr>
                      <w:rFonts w:ascii="Tahoma" w:hAnsi="Tahoma" w:cs="Tahoma"/>
                    </w:rPr>
                    <w:t>Déblai ordinaire mis en dépôt</w:t>
                  </w:r>
                </w:p>
              </w:tc>
              <w:tc>
                <w:tcPr>
                  <w:tcW w:w="1134" w:type="dxa"/>
                  <w:tcBorders>
                    <w:top w:val="nil"/>
                    <w:left w:val="nil"/>
                    <w:bottom w:val="single" w:sz="4" w:space="0" w:color="auto"/>
                    <w:right w:val="single" w:sz="4" w:space="0" w:color="auto"/>
                  </w:tcBorders>
                  <w:vAlign w:val="center"/>
                  <w:hideMark/>
                </w:tcPr>
                <w:p w14:paraId="7141EB3B"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08EA3345"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1BBD82DC" w14:textId="77777777" w:rsidR="007F4610" w:rsidRPr="00A836A7" w:rsidRDefault="007F4610" w:rsidP="00965A66">
                  <w:pPr>
                    <w:jc w:val="center"/>
                    <w:rPr>
                      <w:rFonts w:ascii="Tahoma" w:hAnsi="Tahoma" w:cs="Tahoma"/>
                      <w:color w:val="000000"/>
                    </w:rPr>
                  </w:pPr>
                  <w:r w:rsidRPr="00A836A7">
                    <w:rPr>
                      <w:rFonts w:ascii="Tahoma" w:hAnsi="Tahoma" w:cs="Tahoma"/>
                      <w:color w:val="000000"/>
                    </w:rPr>
                    <w:t>500,00</w:t>
                  </w:r>
                </w:p>
              </w:tc>
              <w:tc>
                <w:tcPr>
                  <w:tcW w:w="1708" w:type="dxa"/>
                  <w:tcBorders>
                    <w:top w:val="nil"/>
                    <w:left w:val="single" w:sz="8" w:space="0" w:color="auto"/>
                    <w:bottom w:val="single" w:sz="4" w:space="0" w:color="auto"/>
                    <w:right w:val="single" w:sz="4" w:space="0" w:color="auto"/>
                  </w:tcBorders>
                  <w:vAlign w:val="center"/>
                </w:tcPr>
                <w:p w14:paraId="5051EC84" w14:textId="77777777" w:rsidR="007F4610" w:rsidRPr="00A836A7" w:rsidRDefault="007F4610" w:rsidP="00965A66">
                  <w:pPr>
                    <w:jc w:val="center"/>
                    <w:rPr>
                      <w:rFonts w:ascii="Tahoma" w:hAnsi="Tahoma" w:cs="Tahoma"/>
                      <w:color w:val="000000"/>
                    </w:rPr>
                  </w:pPr>
                </w:p>
              </w:tc>
            </w:tr>
            <w:tr w:rsidR="007F4610" w:rsidRPr="00A836A7" w14:paraId="39F687F0"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6DB94392"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106a</w:t>
                  </w:r>
                </w:p>
              </w:tc>
              <w:tc>
                <w:tcPr>
                  <w:tcW w:w="3685" w:type="dxa"/>
                  <w:tcBorders>
                    <w:top w:val="nil"/>
                    <w:left w:val="nil"/>
                    <w:bottom w:val="single" w:sz="4" w:space="0" w:color="auto"/>
                    <w:right w:val="single" w:sz="4" w:space="0" w:color="auto"/>
                  </w:tcBorders>
                  <w:vAlign w:val="center"/>
                  <w:hideMark/>
                </w:tcPr>
                <w:p w14:paraId="776229DA" w14:textId="77777777" w:rsidR="007F4610" w:rsidRPr="00A836A7" w:rsidRDefault="007F4610" w:rsidP="00965A66">
                  <w:pPr>
                    <w:rPr>
                      <w:rFonts w:ascii="Tahoma" w:hAnsi="Tahoma" w:cs="Tahoma"/>
                    </w:rPr>
                  </w:pPr>
                  <w:r w:rsidRPr="00A836A7">
                    <w:rPr>
                      <w:rFonts w:ascii="Tahoma" w:hAnsi="Tahoma" w:cs="Tahoma"/>
                    </w:rPr>
                    <w:t>Déblai rocheux  mis en dépôt</w:t>
                  </w:r>
                </w:p>
              </w:tc>
              <w:tc>
                <w:tcPr>
                  <w:tcW w:w="1134" w:type="dxa"/>
                  <w:tcBorders>
                    <w:top w:val="nil"/>
                    <w:left w:val="nil"/>
                    <w:bottom w:val="single" w:sz="4" w:space="0" w:color="auto"/>
                    <w:right w:val="single" w:sz="4" w:space="0" w:color="auto"/>
                  </w:tcBorders>
                  <w:vAlign w:val="center"/>
                  <w:hideMark/>
                </w:tcPr>
                <w:p w14:paraId="0BEC8D1B"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0CEDF07F"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1F2FE7A5" w14:textId="77777777" w:rsidR="007F4610" w:rsidRPr="00A836A7" w:rsidRDefault="007F4610" w:rsidP="00965A66">
                  <w:pPr>
                    <w:jc w:val="center"/>
                    <w:rPr>
                      <w:rFonts w:ascii="Tahoma" w:hAnsi="Tahoma" w:cs="Tahoma"/>
                      <w:color w:val="000000"/>
                    </w:rPr>
                  </w:pPr>
                  <w:r w:rsidRPr="00A836A7">
                    <w:rPr>
                      <w:rFonts w:ascii="Tahoma" w:hAnsi="Tahoma" w:cs="Tahoma"/>
                      <w:color w:val="000000"/>
                    </w:rPr>
                    <w:t>70,00</w:t>
                  </w:r>
                </w:p>
              </w:tc>
              <w:tc>
                <w:tcPr>
                  <w:tcW w:w="1708" w:type="dxa"/>
                  <w:tcBorders>
                    <w:top w:val="nil"/>
                    <w:left w:val="single" w:sz="8" w:space="0" w:color="auto"/>
                    <w:bottom w:val="single" w:sz="4" w:space="0" w:color="auto"/>
                    <w:right w:val="single" w:sz="4" w:space="0" w:color="auto"/>
                  </w:tcBorders>
                  <w:vAlign w:val="center"/>
                </w:tcPr>
                <w:p w14:paraId="0BD65E91" w14:textId="77777777" w:rsidR="007F4610" w:rsidRPr="00A836A7" w:rsidRDefault="007F4610" w:rsidP="00965A66">
                  <w:pPr>
                    <w:jc w:val="center"/>
                    <w:rPr>
                      <w:rFonts w:ascii="Tahoma" w:hAnsi="Tahoma" w:cs="Tahoma"/>
                      <w:color w:val="000000"/>
                    </w:rPr>
                  </w:pPr>
                </w:p>
              </w:tc>
            </w:tr>
            <w:tr w:rsidR="007F4610" w:rsidRPr="00A836A7" w14:paraId="2BF9FD3C"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41C9E2EC"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108a</w:t>
                  </w:r>
                </w:p>
              </w:tc>
              <w:tc>
                <w:tcPr>
                  <w:tcW w:w="3685" w:type="dxa"/>
                  <w:tcBorders>
                    <w:top w:val="nil"/>
                    <w:left w:val="nil"/>
                    <w:bottom w:val="single" w:sz="4" w:space="0" w:color="auto"/>
                    <w:right w:val="single" w:sz="4" w:space="0" w:color="auto"/>
                  </w:tcBorders>
                  <w:vAlign w:val="center"/>
                  <w:hideMark/>
                </w:tcPr>
                <w:p w14:paraId="79133E50" w14:textId="77777777" w:rsidR="007F4610" w:rsidRPr="00A836A7" w:rsidRDefault="007F4610" w:rsidP="00965A66">
                  <w:pPr>
                    <w:rPr>
                      <w:rFonts w:ascii="Tahoma" w:hAnsi="Tahoma" w:cs="Tahoma"/>
                    </w:rPr>
                  </w:pPr>
                  <w:r w:rsidRPr="00A836A7">
                    <w:rPr>
                      <w:rFonts w:ascii="Tahoma" w:hAnsi="Tahoma" w:cs="Tahoma"/>
                    </w:rPr>
                    <w:t>Remblai en graveleux latéritique provenant d'emprunt</w:t>
                  </w:r>
                </w:p>
              </w:tc>
              <w:tc>
                <w:tcPr>
                  <w:tcW w:w="1134" w:type="dxa"/>
                  <w:tcBorders>
                    <w:top w:val="nil"/>
                    <w:left w:val="nil"/>
                    <w:bottom w:val="single" w:sz="4" w:space="0" w:color="auto"/>
                    <w:right w:val="single" w:sz="4" w:space="0" w:color="auto"/>
                  </w:tcBorders>
                  <w:vAlign w:val="center"/>
                  <w:hideMark/>
                </w:tcPr>
                <w:p w14:paraId="724A874F" w14:textId="77777777" w:rsidR="007F4610" w:rsidRPr="00A836A7" w:rsidRDefault="007F4610" w:rsidP="00965A66">
                  <w:pPr>
                    <w:jc w:val="center"/>
                    <w:rPr>
                      <w:rFonts w:ascii="Tahoma" w:hAnsi="Tahoma" w:cs="Tahoma"/>
                      <w:color w:val="000000"/>
                    </w:rPr>
                  </w:pPr>
                  <w:r>
                    <w:rPr>
                      <w:rFonts w:ascii="Tahoma" w:hAnsi="Tahoma" w:cs="Tahoma"/>
                      <w:color w:val="000000"/>
                    </w:rPr>
                    <w:t>m 3</w:t>
                  </w:r>
                </w:p>
              </w:tc>
              <w:tc>
                <w:tcPr>
                  <w:tcW w:w="1418" w:type="dxa"/>
                  <w:tcBorders>
                    <w:top w:val="nil"/>
                    <w:left w:val="nil"/>
                    <w:bottom w:val="single" w:sz="4" w:space="0" w:color="auto"/>
                    <w:right w:val="nil"/>
                  </w:tcBorders>
                  <w:vAlign w:val="center"/>
                </w:tcPr>
                <w:p w14:paraId="3035D278" w14:textId="77777777" w:rsidR="007F4610" w:rsidRPr="00A836A7" w:rsidRDefault="007F4610" w:rsidP="00965A66">
                  <w:pPr>
                    <w:jc w:val="center"/>
                    <w:rPr>
                      <w:rFonts w:ascii="Tahoma" w:hAnsi="Tahoma" w:cs="Tahoma"/>
                      <w:color w:val="000000"/>
                    </w:rPr>
                  </w:pPr>
                </w:p>
              </w:tc>
              <w:tc>
                <w:tcPr>
                  <w:tcW w:w="1392" w:type="dxa"/>
                  <w:tcBorders>
                    <w:top w:val="nil"/>
                    <w:left w:val="single" w:sz="8" w:space="0" w:color="auto"/>
                    <w:bottom w:val="single" w:sz="4" w:space="0" w:color="auto"/>
                    <w:right w:val="single" w:sz="4" w:space="0" w:color="auto"/>
                  </w:tcBorders>
                  <w:vAlign w:val="center"/>
                  <w:hideMark/>
                </w:tcPr>
                <w:p w14:paraId="1BD8074F"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1 000,00</w:t>
                  </w:r>
                </w:p>
              </w:tc>
              <w:tc>
                <w:tcPr>
                  <w:tcW w:w="1708" w:type="dxa"/>
                  <w:tcBorders>
                    <w:top w:val="nil"/>
                    <w:left w:val="single" w:sz="8" w:space="0" w:color="auto"/>
                    <w:bottom w:val="single" w:sz="4" w:space="0" w:color="auto"/>
                    <w:right w:val="single" w:sz="4" w:space="0" w:color="auto"/>
                  </w:tcBorders>
                  <w:vAlign w:val="center"/>
                </w:tcPr>
                <w:p w14:paraId="499D20A4" w14:textId="77777777" w:rsidR="007F4610" w:rsidRPr="00A836A7" w:rsidRDefault="007F4610" w:rsidP="00965A66">
                  <w:pPr>
                    <w:jc w:val="center"/>
                    <w:rPr>
                      <w:rFonts w:ascii="Tahoma" w:hAnsi="Tahoma" w:cs="Tahoma"/>
                      <w:color w:val="000000"/>
                    </w:rPr>
                  </w:pPr>
                </w:p>
              </w:tc>
            </w:tr>
            <w:tr w:rsidR="007F4610" w:rsidRPr="00A836A7" w14:paraId="22E32489"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3074AF7B"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110</w:t>
                  </w:r>
                </w:p>
              </w:tc>
              <w:tc>
                <w:tcPr>
                  <w:tcW w:w="3685" w:type="dxa"/>
                  <w:tcBorders>
                    <w:top w:val="nil"/>
                    <w:left w:val="nil"/>
                    <w:bottom w:val="single" w:sz="4" w:space="0" w:color="auto"/>
                    <w:right w:val="single" w:sz="4" w:space="0" w:color="auto"/>
                  </w:tcBorders>
                  <w:vAlign w:val="center"/>
                  <w:hideMark/>
                </w:tcPr>
                <w:p w14:paraId="077CBC82" w14:textId="77777777" w:rsidR="007F4610" w:rsidRPr="00A836A7" w:rsidRDefault="007F4610" w:rsidP="00965A66">
                  <w:pPr>
                    <w:rPr>
                      <w:rFonts w:ascii="Tahoma" w:hAnsi="Tahoma" w:cs="Tahoma"/>
                    </w:rPr>
                  </w:pPr>
                  <w:r w:rsidRPr="00A836A7">
                    <w:rPr>
                      <w:rFonts w:ascii="Tahoma" w:hAnsi="Tahoma" w:cs="Tahoma"/>
                    </w:rPr>
                    <w:t xml:space="preserve">Mise en forme de la plateforme </w:t>
                  </w:r>
                </w:p>
              </w:tc>
              <w:tc>
                <w:tcPr>
                  <w:tcW w:w="1134" w:type="dxa"/>
                  <w:tcBorders>
                    <w:top w:val="nil"/>
                    <w:left w:val="nil"/>
                    <w:bottom w:val="single" w:sz="4" w:space="0" w:color="auto"/>
                    <w:right w:val="single" w:sz="4" w:space="0" w:color="auto"/>
                  </w:tcBorders>
                  <w:vAlign w:val="center"/>
                  <w:hideMark/>
                </w:tcPr>
                <w:p w14:paraId="57586AE4"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m2</w:t>
                  </w:r>
                </w:p>
              </w:tc>
              <w:tc>
                <w:tcPr>
                  <w:tcW w:w="1418" w:type="dxa"/>
                  <w:tcBorders>
                    <w:top w:val="nil"/>
                    <w:left w:val="nil"/>
                    <w:bottom w:val="single" w:sz="4" w:space="0" w:color="auto"/>
                    <w:right w:val="nil"/>
                  </w:tcBorders>
                  <w:vAlign w:val="center"/>
                </w:tcPr>
                <w:p w14:paraId="76099859"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69268145"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1 562,68</w:t>
                  </w:r>
                </w:p>
              </w:tc>
              <w:tc>
                <w:tcPr>
                  <w:tcW w:w="1708" w:type="dxa"/>
                  <w:tcBorders>
                    <w:top w:val="nil"/>
                    <w:left w:val="single" w:sz="8" w:space="0" w:color="auto"/>
                    <w:bottom w:val="single" w:sz="4" w:space="0" w:color="auto"/>
                    <w:right w:val="single" w:sz="4" w:space="0" w:color="auto"/>
                  </w:tcBorders>
                  <w:vAlign w:val="center"/>
                </w:tcPr>
                <w:p w14:paraId="053A267C" w14:textId="77777777" w:rsidR="007F4610" w:rsidRPr="00A836A7" w:rsidRDefault="007F4610" w:rsidP="00965A66">
                  <w:pPr>
                    <w:jc w:val="center"/>
                    <w:rPr>
                      <w:rFonts w:ascii="Tahoma" w:hAnsi="Tahoma" w:cs="Tahoma"/>
                      <w:color w:val="000000"/>
                    </w:rPr>
                  </w:pPr>
                </w:p>
              </w:tc>
            </w:tr>
            <w:tr w:rsidR="007F4610" w:rsidRPr="00A836A7" w14:paraId="57FA90E3" w14:textId="77777777" w:rsidTr="00965A66">
              <w:trPr>
                <w:trHeight w:val="732"/>
              </w:trPr>
              <w:tc>
                <w:tcPr>
                  <w:tcW w:w="1197" w:type="dxa"/>
                  <w:tcBorders>
                    <w:top w:val="nil"/>
                    <w:left w:val="single" w:sz="8" w:space="0" w:color="auto"/>
                    <w:bottom w:val="single" w:sz="4" w:space="0" w:color="auto"/>
                    <w:right w:val="single" w:sz="4" w:space="0" w:color="auto"/>
                  </w:tcBorders>
                  <w:vAlign w:val="center"/>
                  <w:hideMark/>
                </w:tcPr>
                <w:p w14:paraId="7EFD6C2A"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121b</w:t>
                  </w:r>
                </w:p>
              </w:tc>
              <w:tc>
                <w:tcPr>
                  <w:tcW w:w="3685" w:type="dxa"/>
                  <w:tcBorders>
                    <w:top w:val="nil"/>
                    <w:left w:val="nil"/>
                    <w:bottom w:val="single" w:sz="4" w:space="0" w:color="auto"/>
                    <w:right w:val="single" w:sz="4" w:space="0" w:color="auto"/>
                  </w:tcBorders>
                  <w:vAlign w:val="center"/>
                  <w:hideMark/>
                </w:tcPr>
                <w:p w14:paraId="5B2B83A3" w14:textId="77777777" w:rsidR="007F4610" w:rsidRPr="00A836A7" w:rsidRDefault="007F4610" w:rsidP="00965A66">
                  <w:pPr>
                    <w:rPr>
                      <w:rFonts w:ascii="Tahoma" w:hAnsi="Tahoma" w:cs="Tahoma"/>
                    </w:rPr>
                  </w:pPr>
                  <w:r w:rsidRPr="00A836A7">
                    <w:rPr>
                      <w:rFonts w:ascii="Tahoma" w:hAnsi="Tahoma" w:cs="Tahoma"/>
                    </w:rPr>
                    <w:t>Démolition d'ouvrage en maçonnerie de moellons ou en béton armé</w:t>
                  </w:r>
                </w:p>
              </w:tc>
              <w:tc>
                <w:tcPr>
                  <w:tcW w:w="1134" w:type="dxa"/>
                  <w:tcBorders>
                    <w:top w:val="nil"/>
                    <w:left w:val="nil"/>
                    <w:bottom w:val="single" w:sz="4" w:space="0" w:color="auto"/>
                    <w:right w:val="single" w:sz="4" w:space="0" w:color="auto"/>
                  </w:tcBorders>
                  <w:vAlign w:val="center"/>
                  <w:hideMark/>
                </w:tcPr>
                <w:p w14:paraId="2F65F223"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7506EE18"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25E91691" w14:textId="77777777" w:rsidR="007F4610" w:rsidRPr="00A836A7" w:rsidRDefault="007F4610" w:rsidP="00965A66">
                  <w:pPr>
                    <w:jc w:val="center"/>
                    <w:rPr>
                      <w:rFonts w:ascii="Tahoma" w:hAnsi="Tahoma" w:cs="Tahoma"/>
                      <w:color w:val="000000"/>
                    </w:rPr>
                  </w:pPr>
                  <w:r w:rsidRPr="00A836A7">
                    <w:rPr>
                      <w:rFonts w:ascii="Tahoma" w:hAnsi="Tahoma" w:cs="Tahoma"/>
                      <w:color w:val="000000"/>
                    </w:rPr>
                    <w:t>200,00</w:t>
                  </w:r>
                </w:p>
              </w:tc>
              <w:tc>
                <w:tcPr>
                  <w:tcW w:w="1708" w:type="dxa"/>
                  <w:tcBorders>
                    <w:top w:val="nil"/>
                    <w:left w:val="single" w:sz="8" w:space="0" w:color="auto"/>
                    <w:bottom w:val="single" w:sz="4" w:space="0" w:color="auto"/>
                    <w:right w:val="single" w:sz="4" w:space="0" w:color="auto"/>
                  </w:tcBorders>
                  <w:vAlign w:val="center"/>
                </w:tcPr>
                <w:p w14:paraId="7A137849" w14:textId="77777777" w:rsidR="007F4610" w:rsidRPr="00A836A7" w:rsidRDefault="007F4610" w:rsidP="00965A66">
                  <w:pPr>
                    <w:jc w:val="center"/>
                    <w:rPr>
                      <w:rFonts w:ascii="Tahoma" w:hAnsi="Tahoma" w:cs="Tahoma"/>
                      <w:color w:val="000000"/>
                    </w:rPr>
                  </w:pPr>
                </w:p>
              </w:tc>
            </w:tr>
            <w:tr w:rsidR="007F4610" w:rsidRPr="00A836A7" w14:paraId="58276C67"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429544C8"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737C9135"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SOUS TOTAL 100</w:t>
                  </w:r>
                </w:p>
              </w:tc>
              <w:tc>
                <w:tcPr>
                  <w:tcW w:w="1134" w:type="dxa"/>
                  <w:tcBorders>
                    <w:top w:val="nil"/>
                    <w:left w:val="nil"/>
                    <w:bottom w:val="single" w:sz="4" w:space="0" w:color="auto"/>
                    <w:right w:val="single" w:sz="4" w:space="0" w:color="auto"/>
                  </w:tcBorders>
                  <w:shd w:val="clear" w:color="000000" w:fill="B4C6E7"/>
                  <w:vAlign w:val="center"/>
                  <w:hideMark/>
                </w:tcPr>
                <w:p w14:paraId="0CDB9552"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tcPr>
                <w:p w14:paraId="5EFC1007"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06FFC0F3" w14:textId="77777777" w:rsidR="007F4610" w:rsidRPr="00A836A7" w:rsidRDefault="007F4610" w:rsidP="00965A66">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1C99ED0A" w14:textId="77777777" w:rsidR="007F4610" w:rsidRPr="00A836A7" w:rsidRDefault="007F4610" w:rsidP="00965A66">
                  <w:pPr>
                    <w:jc w:val="center"/>
                    <w:rPr>
                      <w:rFonts w:ascii="Tahoma" w:hAnsi="Tahoma" w:cs="Tahoma"/>
                      <w:b/>
                      <w:bCs/>
                      <w:color w:val="000000"/>
                    </w:rPr>
                  </w:pPr>
                </w:p>
              </w:tc>
            </w:tr>
            <w:tr w:rsidR="007F4610" w:rsidRPr="00A836A7" w14:paraId="1F0A3190"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7B76881A"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300</w:t>
                  </w:r>
                </w:p>
              </w:tc>
              <w:tc>
                <w:tcPr>
                  <w:tcW w:w="3685" w:type="dxa"/>
                  <w:tcBorders>
                    <w:top w:val="nil"/>
                    <w:left w:val="nil"/>
                    <w:bottom w:val="single" w:sz="4" w:space="0" w:color="auto"/>
                    <w:right w:val="single" w:sz="4" w:space="0" w:color="auto"/>
                  </w:tcBorders>
                  <w:shd w:val="clear" w:color="000000" w:fill="AEAAAA"/>
                  <w:vAlign w:val="center"/>
                  <w:hideMark/>
                </w:tcPr>
                <w:p w14:paraId="0D5041BD"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ASSAINISSEMENT -DRAINAGE</w:t>
                  </w:r>
                </w:p>
              </w:tc>
              <w:tc>
                <w:tcPr>
                  <w:tcW w:w="1134" w:type="dxa"/>
                  <w:tcBorders>
                    <w:top w:val="nil"/>
                    <w:left w:val="nil"/>
                    <w:bottom w:val="single" w:sz="4" w:space="0" w:color="auto"/>
                    <w:right w:val="single" w:sz="4" w:space="0" w:color="auto"/>
                  </w:tcBorders>
                  <w:shd w:val="clear" w:color="000000" w:fill="AEAAAA"/>
                  <w:vAlign w:val="center"/>
                  <w:hideMark/>
                </w:tcPr>
                <w:p w14:paraId="5AF69F8A"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tcPr>
                <w:p w14:paraId="42534D98"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10D49F9B"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hideMark/>
                </w:tcPr>
                <w:p w14:paraId="47FBB98D" w14:textId="77777777" w:rsidR="007F4610" w:rsidRPr="00A836A7" w:rsidRDefault="007F4610" w:rsidP="00965A66">
                  <w:pPr>
                    <w:jc w:val="center"/>
                    <w:rPr>
                      <w:rFonts w:ascii="Tahoma" w:hAnsi="Tahoma" w:cs="Tahoma"/>
                    </w:rPr>
                  </w:pPr>
                </w:p>
              </w:tc>
            </w:tr>
            <w:tr w:rsidR="007F4610" w:rsidRPr="00A836A7" w14:paraId="7FD49140"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651C24E5" w14:textId="77777777" w:rsidR="007F4610" w:rsidRPr="00A836A7" w:rsidRDefault="007F4610" w:rsidP="00965A66">
                  <w:pPr>
                    <w:jc w:val="center"/>
                    <w:rPr>
                      <w:rFonts w:ascii="Tahoma" w:hAnsi="Tahoma" w:cs="Tahoma"/>
                      <w:color w:val="000000"/>
                    </w:rPr>
                  </w:pPr>
                  <w:r w:rsidRPr="00A836A7">
                    <w:rPr>
                      <w:rFonts w:ascii="Tahoma" w:hAnsi="Tahoma" w:cs="Tahoma"/>
                      <w:color w:val="000000"/>
                    </w:rPr>
                    <w:t>311</w:t>
                  </w:r>
                </w:p>
              </w:tc>
              <w:tc>
                <w:tcPr>
                  <w:tcW w:w="3685" w:type="dxa"/>
                  <w:tcBorders>
                    <w:top w:val="nil"/>
                    <w:left w:val="single" w:sz="8" w:space="0" w:color="auto"/>
                    <w:bottom w:val="single" w:sz="4" w:space="0" w:color="auto"/>
                    <w:right w:val="single" w:sz="4" w:space="0" w:color="auto"/>
                  </w:tcBorders>
                  <w:vAlign w:val="center"/>
                  <w:hideMark/>
                </w:tcPr>
                <w:p w14:paraId="03C05F41" w14:textId="77777777" w:rsidR="007F4610" w:rsidRPr="00A836A7" w:rsidRDefault="007F4610" w:rsidP="00965A66">
                  <w:pPr>
                    <w:rPr>
                      <w:rFonts w:ascii="Tahoma" w:hAnsi="Tahoma" w:cs="Tahoma"/>
                      <w:color w:val="000000"/>
                    </w:rPr>
                  </w:pPr>
                  <w:r w:rsidRPr="00A836A7">
                    <w:rPr>
                      <w:rFonts w:ascii="Tahoma" w:hAnsi="Tahoma" w:cs="Tahoma"/>
                      <w:color w:val="000000"/>
                    </w:rPr>
                    <w:t>Descentes d'eau bétonnée</w:t>
                  </w:r>
                  <w:r>
                    <w:rPr>
                      <w:rFonts w:ascii="Tahoma" w:hAnsi="Tahoma" w:cs="Tahoma"/>
                      <w:color w:val="000000"/>
                    </w:rPr>
                    <w:t>s</w:t>
                  </w:r>
                </w:p>
              </w:tc>
              <w:tc>
                <w:tcPr>
                  <w:tcW w:w="1134" w:type="dxa"/>
                  <w:tcBorders>
                    <w:top w:val="nil"/>
                    <w:left w:val="nil"/>
                    <w:bottom w:val="single" w:sz="4" w:space="0" w:color="auto"/>
                    <w:right w:val="single" w:sz="4" w:space="0" w:color="auto"/>
                  </w:tcBorders>
                  <w:vAlign w:val="center"/>
                  <w:hideMark/>
                </w:tcPr>
                <w:p w14:paraId="0612EFF9"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1F8CCF24"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77F36DF1" w14:textId="77777777" w:rsidR="007F4610" w:rsidRPr="00A836A7" w:rsidRDefault="007F4610" w:rsidP="00965A66">
                  <w:pPr>
                    <w:jc w:val="center"/>
                    <w:rPr>
                      <w:rFonts w:ascii="Tahoma" w:hAnsi="Tahoma" w:cs="Tahoma"/>
                      <w:color w:val="000000"/>
                    </w:rPr>
                  </w:pPr>
                  <w:r w:rsidRPr="00A836A7">
                    <w:rPr>
                      <w:rFonts w:ascii="Tahoma" w:hAnsi="Tahoma" w:cs="Tahoma"/>
                      <w:color w:val="000000"/>
                    </w:rPr>
                    <w:t>50,00</w:t>
                  </w:r>
                </w:p>
              </w:tc>
              <w:tc>
                <w:tcPr>
                  <w:tcW w:w="1708" w:type="dxa"/>
                  <w:tcBorders>
                    <w:top w:val="nil"/>
                    <w:left w:val="single" w:sz="8" w:space="0" w:color="auto"/>
                    <w:bottom w:val="single" w:sz="4" w:space="0" w:color="auto"/>
                    <w:right w:val="single" w:sz="4" w:space="0" w:color="auto"/>
                  </w:tcBorders>
                  <w:vAlign w:val="center"/>
                </w:tcPr>
                <w:p w14:paraId="50CDBCE6" w14:textId="77777777" w:rsidR="007F4610" w:rsidRPr="00A836A7" w:rsidRDefault="007F4610" w:rsidP="00965A66">
                  <w:pPr>
                    <w:jc w:val="center"/>
                    <w:rPr>
                      <w:rFonts w:ascii="Tahoma" w:hAnsi="Tahoma" w:cs="Tahoma"/>
                      <w:color w:val="000000"/>
                    </w:rPr>
                  </w:pPr>
                </w:p>
              </w:tc>
            </w:tr>
            <w:tr w:rsidR="007F4610" w:rsidRPr="00A836A7" w14:paraId="5287D426"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18D55251" w14:textId="77777777" w:rsidR="007F4610" w:rsidRPr="00A836A7" w:rsidRDefault="007F4610" w:rsidP="00965A66">
                  <w:pPr>
                    <w:jc w:val="center"/>
                    <w:rPr>
                      <w:rFonts w:ascii="Tahoma" w:hAnsi="Tahoma" w:cs="Tahoma"/>
                      <w:color w:val="000000"/>
                    </w:rPr>
                  </w:pPr>
                  <w:r w:rsidRPr="00A836A7">
                    <w:rPr>
                      <w:rFonts w:ascii="Tahoma" w:hAnsi="Tahoma" w:cs="Tahoma"/>
                      <w:color w:val="000000"/>
                    </w:rPr>
                    <w:t>314</w:t>
                  </w:r>
                </w:p>
              </w:tc>
              <w:tc>
                <w:tcPr>
                  <w:tcW w:w="3685" w:type="dxa"/>
                  <w:tcBorders>
                    <w:top w:val="nil"/>
                    <w:left w:val="nil"/>
                    <w:bottom w:val="single" w:sz="4" w:space="0" w:color="auto"/>
                    <w:right w:val="single" w:sz="4" w:space="0" w:color="auto"/>
                  </w:tcBorders>
                  <w:vAlign w:val="center"/>
                  <w:hideMark/>
                </w:tcPr>
                <w:p w14:paraId="4AC3AFE3" w14:textId="77777777" w:rsidR="007F4610" w:rsidRPr="00A836A7" w:rsidRDefault="007F4610" w:rsidP="00965A66">
                  <w:pPr>
                    <w:rPr>
                      <w:rFonts w:ascii="Tahoma" w:hAnsi="Tahoma" w:cs="Tahoma"/>
                    </w:rPr>
                  </w:pPr>
                  <w:r w:rsidRPr="00A836A7">
                    <w:rPr>
                      <w:rFonts w:ascii="Tahoma" w:hAnsi="Tahoma" w:cs="Tahoma"/>
                    </w:rPr>
                    <w:t>Enrochements</w:t>
                  </w:r>
                </w:p>
              </w:tc>
              <w:tc>
                <w:tcPr>
                  <w:tcW w:w="1134" w:type="dxa"/>
                  <w:tcBorders>
                    <w:top w:val="nil"/>
                    <w:left w:val="nil"/>
                    <w:bottom w:val="single" w:sz="4" w:space="0" w:color="auto"/>
                    <w:right w:val="single" w:sz="4" w:space="0" w:color="auto"/>
                  </w:tcBorders>
                  <w:vAlign w:val="center"/>
                  <w:hideMark/>
                </w:tcPr>
                <w:p w14:paraId="503F75B9" w14:textId="77777777" w:rsidR="007F4610" w:rsidRPr="00A836A7" w:rsidRDefault="007F4610" w:rsidP="00965A66">
                  <w:pPr>
                    <w:jc w:val="center"/>
                    <w:rPr>
                      <w:rFonts w:ascii="Tahoma" w:hAnsi="Tahoma" w:cs="Tahoma"/>
                      <w:color w:val="000000"/>
                    </w:rPr>
                  </w:pPr>
                  <w:r>
                    <w:rPr>
                      <w:rFonts w:ascii="Tahoma" w:hAnsi="Tahoma" w:cs="Tahoma"/>
                      <w:color w:val="000000"/>
                    </w:rPr>
                    <w:t>m 3</w:t>
                  </w:r>
                </w:p>
              </w:tc>
              <w:tc>
                <w:tcPr>
                  <w:tcW w:w="1418" w:type="dxa"/>
                  <w:tcBorders>
                    <w:top w:val="nil"/>
                    <w:left w:val="nil"/>
                    <w:bottom w:val="single" w:sz="4" w:space="0" w:color="auto"/>
                    <w:right w:val="nil"/>
                  </w:tcBorders>
                  <w:vAlign w:val="center"/>
                </w:tcPr>
                <w:p w14:paraId="2D942761"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27B780AB" w14:textId="77777777" w:rsidR="007F4610" w:rsidRPr="00A836A7" w:rsidRDefault="007F4610" w:rsidP="00965A66">
                  <w:pPr>
                    <w:jc w:val="center"/>
                    <w:rPr>
                      <w:rFonts w:ascii="Tahoma" w:hAnsi="Tahoma" w:cs="Tahoma"/>
                      <w:color w:val="000000"/>
                    </w:rPr>
                  </w:pPr>
                  <w:r w:rsidRPr="00A836A7">
                    <w:rPr>
                      <w:rFonts w:ascii="Tahoma" w:hAnsi="Tahoma" w:cs="Tahoma"/>
                      <w:color w:val="000000"/>
                    </w:rPr>
                    <w:t>63,83</w:t>
                  </w:r>
                </w:p>
              </w:tc>
              <w:tc>
                <w:tcPr>
                  <w:tcW w:w="1708" w:type="dxa"/>
                  <w:tcBorders>
                    <w:top w:val="nil"/>
                    <w:left w:val="single" w:sz="8" w:space="0" w:color="auto"/>
                    <w:bottom w:val="single" w:sz="4" w:space="0" w:color="auto"/>
                    <w:right w:val="single" w:sz="4" w:space="0" w:color="auto"/>
                  </w:tcBorders>
                  <w:vAlign w:val="center"/>
                </w:tcPr>
                <w:p w14:paraId="45CFDE16" w14:textId="77777777" w:rsidR="007F4610" w:rsidRPr="00A836A7" w:rsidRDefault="007F4610" w:rsidP="00965A66">
                  <w:pPr>
                    <w:jc w:val="center"/>
                    <w:rPr>
                      <w:rFonts w:ascii="Tahoma" w:hAnsi="Tahoma" w:cs="Tahoma"/>
                      <w:color w:val="000000"/>
                    </w:rPr>
                  </w:pPr>
                </w:p>
              </w:tc>
            </w:tr>
            <w:tr w:rsidR="007F4610" w:rsidRPr="00A836A7" w14:paraId="0BD95571"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3FE28DB2" w14:textId="77777777" w:rsidR="007F4610" w:rsidRPr="00A836A7" w:rsidRDefault="007F4610" w:rsidP="00965A66">
                  <w:pPr>
                    <w:jc w:val="center"/>
                    <w:rPr>
                      <w:rFonts w:ascii="Tahoma" w:hAnsi="Tahoma" w:cs="Tahoma"/>
                      <w:color w:val="000000"/>
                    </w:rPr>
                  </w:pPr>
                  <w:r w:rsidRPr="00A836A7">
                    <w:rPr>
                      <w:rFonts w:ascii="Tahoma" w:hAnsi="Tahoma" w:cs="Tahoma"/>
                      <w:color w:val="000000"/>
                    </w:rPr>
                    <w:t>317d</w:t>
                  </w:r>
                </w:p>
              </w:tc>
              <w:tc>
                <w:tcPr>
                  <w:tcW w:w="3685" w:type="dxa"/>
                  <w:tcBorders>
                    <w:top w:val="nil"/>
                    <w:left w:val="nil"/>
                    <w:bottom w:val="single" w:sz="4" w:space="0" w:color="auto"/>
                    <w:right w:val="single" w:sz="4" w:space="0" w:color="auto"/>
                  </w:tcBorders>
                  <w:vAlign w:val="center"/>
                  <w:hideMark/>
                </w:tcPr>
                <w:p w14:paraId="7162C1F9" w14:textId="77777777" w:rsidR="007F4610" w:rsidRPr="00A836A7" w:rsidRDefault="007F4610" w:rsidP="00965A66">
                  <w:pPr>
                    <w:rPr>
                      <w:rFonts w:ascii="Tahoma" w:hAnsi="Tahoma" w:cs="Tahoma"/>
                    </w:rPr>
                  </w:pPr>
                  <w:r w:rsidRPr="00A836A7">
                    <w:rPr>
                      <w:rFonts w:ascii="Tahoma" w:hAnsi="Tahoma" w:cs="Tahoma"/>
                    </w:rPr>
                    <w:t>Caniveau bétonné (CB) de section 0,60 x (0,30 ≤ h≤ 0,70)</w:t>
                  </w:r>
                </w:p>
              </w:tc>
              <w:tc>
                <w:tcPr>
                  <w:tcW w:w="1134" w:type="dxa"/>
                  <w:tcBorders>
                    <w:top w:val="nil"/>
                    <w:left w:val="nil"/>
                    <w:bottom w:val="single" w:sz="4" w:space="0" w:color="auto"/>
                    <w:right w:val="single" w:sz="4" w:space="0" w:color="auto"/>
                  </w:tcBorders>
                  <w:vAlign w:val="center"/>
                  <w:hideMark/>
                </w:tcPr>
                <w:p w14:paraId="74B86544"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6111CCA0"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02E3F7C3" w14:textId="77777777" w:rsidR="007F4610" w:rsidRPr="00A836A7" w:rsidRDefault="007F4610" w:rsidP="00965A66">
                  <w:pPr>
                    <w:jc w:val="center"/>
                    <w:rPr>
                      <w:rFonts w:ascii="Tahoma" w:hAnsi="Tahoma" w:cs="Tahoma"/>
                      <w:color w:val="000000"/>
                    </w:rPr>
                  </w:pPr>
                  <w:r w:rsidRPr="00A836A7">
                    <w:rPr>
                      <w:rFonts w:ascii="Tahoma" w:hAnsi="Tahoma" w:cs="Tahoma"/>
                      <w:color w:val="000000"/>
                    </w:rPr>
                    <w:t>200,00</w:t>
                  </w:r>
                </w:p>
              </w:tc>
              <w:tc>
                <w:tcPr>
                  <w:tcW w:w="1708" w:type="dxa"/>
                  <w:tcBorders>
                    <w:top w:val="nil"/>
                    <w:left w:val="single" w:sz="8" w:space="0" w:color="auto"/>
                    <w:bottom w:val="single" w:sz="4" w:space="0" w:color="auto"/>
                    <w:right w:val="single" w:sz="4" w:space="0" w:color="auto"/>
                  </w:tcBorders>
                  <w:vAlign w:val="center"/>
                </w:tcPr>
                <w:p w14:paraId="7EA49AF3" w14:textId="77777777" w:rsidR="007F4610" w:rsidRPr="00A836A7" w:rsidRDefault="007F4610" w:rsidP="00965A66">
                  <w:pPr>
                    <w:jc w:val="center"/>
                    <w:rPr>
                      <w:rFonts w:ascii="Tahoma" w:hAnsi="Tahoma" w:cs="Tahoma"/>
                      <w:color w:val="000000"/>
                    </w:rPr>
                  </w:pPr>
                </w:p>
              </w:tc>
            </w:tr>
            <w:tr w:rsidR="007F4610" w:rsidRPr="00A836A7" w14:paraId="60EFA924"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2BAF8F84" w14:textId="77777777" w:rsidR="007F4610" w:rsidRPr="00A836A7" w:rsidRDefault="007F4610" w:rsidP="00965A66">
                  <w:pPr>
                    <w:jc w:val="center"/>
                    <w:rPr>
                      <w:rFonts w:ascii="Tahoma" w:hAnsi="Tahoma" w:cs="Tahoma"/>
                      <w:color w:val="000000"/>
                    </w:rPr>
                  </w:pPr>
                  <w:r w:rsidRPr="00A836A7">
                    <w:rPr>
                      <w:rFonts w:ascii="Tahoma" w:hAnsi="Tahoma" w:cs="Tahoma"/>
                      <w:color w:val="000000"/>
                    </w:rPr>
                    <w:t>318d</w:t>
                  </w:r>
                </w:p>
              </w:tc>
              <w:tc>
                <w:tcPr>
                  <w:tcW w:w="3685" w:type="dxa"/>
                  <w:tcBorders>
                    <w:top w:val="nil"/>
                    <w:left w:val="nil"/>
                    <w:bottom w:val="single" w:sz="4" w:space="0" w:color="auto"/>
                    <w:right w:val="single" w:sz="4" w:space="0" w:color="auto"/>
                  </w:tcBorders>
                  <w:vAlign w:val="center"/>
                  <w:hideMark/>
                </w:tcPr>
                <w:p w14:paraId="09218F07" w14:textId="77777777" w:rsidR="007F4610" w:rsidRPr="00A836A7" w:rsidRDefault="007F4610" w:rsidP="00965A66">
                  <w:pPr>
                    <w:rPr>
                      <w:rFonts w:ascii="Tahoma" w:hAnsi="Tahoma" w:cs="Tahoma"/>
                    </w:rPr>
                  </w:pPr>
                  <w:r w:rsidRPr="00A836A7">
                    <w:rPr>
                      <w:rFonts w:ascii="Tahoma" w:hAnsi="Tahoma" w:cs="Tahoma"/>
                    </w:rPr>
                    <w:t>Dallettes sur caniveaux bétonnés de largeur 0,60 m ép.15 cm</w:t>
                  </w:r>
                </w:p>
              </w:tc>
              <w:tc>
                <w:tcPr>
                  <w:tcW w:w="1134" w:type="dxa"/>
                  <w:tcBorders>
                    <w:top w:val="nil"/>
                    <w:left w:val="nil"/>
                    <w:bottom w:val="single" w:sz="4" w:space="0" w:color="auto"/>
                    <w:right w:val="single" w:sz="4" w:space="0" w:color="auto"/>
                  </w:tcBorders>
                  <w:vAlign w:val="center"/>
                  <w:hideMark/>
                </w:tcPr>
                <w:p w14:paraId="6778AB60"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1B5365AF" w14:textId="77777777" w:rsidR="007F4610" w:rsidRPr="00A836A7" w:rsidRDefault="007F4610" w:rsidP="00965A66">
                  <w:pPr>
                    <w:jc w:val="center"/>
                    <w:rPr>
                      <w:rFonts w:ascii="Tahoma" w:hAnsi="Tahoma" w:cs="Tahoma"/>
                      <w:color w:val="000000"/>
                    </w:rPr>
                  </w:pPr>
                </w:p>
              </w:tc>
              <w:tc>
                <w:tcPr>
                  <w:tcW w:w="1392" w:type="dxa"/>
                  <w:tcBorders>
                    <w:top w:val="nil"/>
                    <w:left w:val="single" w:sz="8" w:space="0" w:color="auto"/>
                    <w:bottom w:val="single" w:sz="4" w:space="0" w:color="auto"/>
                    <w:right w:val="single" w:sz="4" w:space="0" w:color="auto"/>
                  </w:tcBorders>
                  <w:vAlign w:val="center"/>
                  <w:hideMark/>
                </w:tcPr>
                <w:p w14:paraId="69709BF3" w14:textId="77777777" w:rsidR="007F4610" w:rsidRPr="00A836A7" w:rsidRDefault="007F4610" w:rsidP="00965A66">
                  <w:pPr>
                    <w:jc w:val="center"/>
                    <w:rPr>
                      <w:rFonts w:ascii="Tahoma" w:hAnsi="Tahoma" w:cs="Tahoma"/>
                      <w:color w:val="000000"/>
                    </w:rPr>
                  </w:pPr>
                  <w:r w:rsidRPr="00A836A7">
                    <w:rPr>
                      <w:rFonts w:ascii="Tahoma" w:hAnsi="Tahoma" w:cs="Tahoma"/>
                      <w:color w:val="000000"/>
                    </w:rPr>
                    <w:t>50,00</w:t>
                  </w:r>
                </w:p>
              </w:tc>
              <w:tc>
                <w:tcPr>
                  <w:tcW w:w="1708" w:type="dxa"/>
                  <w:tcBorders>
                    <w:top w:val="nil"/>
                    <w:left w:val="single" w:sz="8" w:space="0" w:color="auto"/>
                    <w:bottom w:val="single" w:sz="4" w:space="0" w:color="auto"/>
                    <w:right w:val="single" w:sz="4" w:space="0" w:color="auto"/>
                  </w:tcBorders>
                  <w:vAlign w:val="center"/>
                </w:tcPr>
                <w:p w14:paraId="201BAE05" w14:textId="77777777" w:rsidR="007F4610" w:rsidRPr="00A836A7" w:rsidRDefault="007F4610" w:rsidP="00965A66">
                  <w:pPr>
                    <w:jc w:val="center"/>
                    <w:rPr>
                      <w:rFonts w:ascii="Tahoma" w:hAnsi="Tahoma" w:cs="Tahoma"/>
                      <w:color w:val="000000"/>
                    </w:rPr>
                  </w:pPr>
                </w:p>
              </w:tc>
            </w:tr>
            <w:tr w:rsidR="007F4610" w:rsidRPr="00A836A7" w14:paraId="43812579"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6538B42D"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4B6503FB"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 xml:space="preserve">SOUS TOTAL 300  </w:t>
                  </w:r>
                </w:p>
              </w:tc>
              <w:tc>
                <w:tcPr>
                  <w:tcW w:w="1134" w:type="dxa"/>
                  <w:tcBorders>
                    <w:top w:val="nil"/>
                    <w:left w:val="nil"/>
                    <w:bottom w:val="single" w:sz="4" w:space="0" w:color="auto"/>
                    <w:right w:val="single" w:sz="4" w:space="0" w:color="auto"/>
                  </w:tcBorders>
                  <w:shd w:val="clear" w:color="000000" w:fill="B4C6E7"/>
                  <w:vAlign w:val="center"/>
                  <w:hideMark/>
                </w:tcPr>
                <w:p w14:paraId="7D5681A8"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7AB90330"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26BC3DB4" w14:textId="77777777" w:rsidR="007F4610" w:rsidRPr="00A836A7" w:rsidRDefault="007F4610" w:rsidP="00965A66">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1E97E035" w14:textId="77777777" w:rsidR="007F4610" w:rsidRPr="00A836A7" w:rsidRDefault="007F4610" w:rsidP="00965A66">
                  <w:pPr>
                    <w:jc w:val="center"/>
                    <w:rPr>
                      <w:rFonts w:ascii="Tahoma" w:hAnsi="Tahoma" w:cs="Tahoma"/>
                      <w:b/>
                      <w:bCs/>
                      <w:color w:val="000000"/>
                    </w:rPr>
                  </w:pPr>
                </w:p>
              </w:tc>
            </w:tr>
            <w:tr w:rsidR="007F4610" w:rsidRPr="00A836A7" w14:paraId="26405504"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4C877317"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400</w:t>
                  </w:r>
                </w:p>
              </w:tc>
              <w:tc>
                <w:tcPr>
                  <w:tcW w:w="3685" w:type="dxa"/>
                  <w:tcBorders>
                    <w:top w:val="nil"/>
                    <w:left w:val="nil"/>
                    <w:bottom w:val="single" w:sz="4" w:space="0" w:color="auto"/>
                    <w:right w:val="single" w:sz="4" w:space="0" w:color="auto"/>
                  </w:tcBorders>
                  <w:shd w:val="clear" w:color="000000" w:fill="AEAAAA"/>
                  <w:vAlign w:val="center"/>
                  <w:hideMark/>
                </w:tcPr>
                <w:p w14:paraId="035714EC"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OUVRAGES D'ART-OUVRAGES HYDRAULIQUES</w:t>
                  </w:r>
                </w:p>
              </w:tc>
              <w:tc>
                <w:tcPr>
                  <w:tcW w:w="1134" w:type="dxa"/>
                  <w:tcBorders>
                    <w:top w:val="nil"/>
                    <w:left w:val="nil"/>
                    <w:bottom w:val="single" w:sz="4" w:space="0" w:color="auto"/>
                    <w:right w:val="single" w:sz="4" w:space="0" w:color="auto"/>
                  </w:tcBorders>
                  <w:shd w:val="clear" w:color="000000" w:fill="AEAAAA"/>
                  <w:vAlign w:val="center"/>
                  <w:hideMark/>
                </w:tcPr>
                <w:p w14:paraId="3ECA53DD"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73000C9D"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63F0E03D"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2AD77215" w14:textId="77777777" w:rsidR="007F4610" w:rsidRPr="00A836A7" w:rsidRDefault="007F4610" w:rsidP="00965A66">
                  <w:pPr>
                    <w:jc w:val="center"/>
                    <w:rPr>
                      <w:rFonts w:ascii="Tahoma" w:hAnsi="Tahoma" w:cs="Tahoma"/>
                    </w:rPr>
                  </w:pPr>
                </w:p>
              </w:tc>
            </w:tr>
            <w:tr w:rsidR="007F4610" w:rsidRPr="00A836A7" w14:paraId="229A4807"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0D0A3593" w14:textId="77777777" w:rsidR="007F4610" w:rsidRPr="00A836A7" w:rsidRDefault="007F4610" w:rsidP="00965A66">
                  <w:pPr>
                    <w:jc w:val="center"/>
                    <w:rPr>
                      <w:rFonts w:ascii="Tahoma" w:hAnsi="Tahoma" w:cs="Tahoma"/>
                      <w:color w:val="000000"/>
                    </w:rPr>
                  </w:pPr>
                  <w:r w:rsidRPr="00A836A7">
                    <w:rPr>
                      <w:rFonts w:ascii="Tahoma" w:hAnsi="Tahoma" w:cs="Tahoma"/>
                      <w:color w:val="000000"/>
                    </w:rPr>
                    <w:t>401m</w:t>
                  </w:r>
                </w:p>
              </w:tc>
              <w:tc>
                <w:tcPr>
                  <w:tcW w:w="3685" w:type="dxa"/>
                  <w:tcBorders>
                    <w:top w:val="nil"/>
                    <w:left w:val="nil"/>
                    <w:bottom w:val="single" w:sz="4" w:space="0" w:color="auto"/>
                    <w:right w:val="single" w:sz="4" w:space="0" w:color="auto"/>
                  </w:tcBorders>
                  <w:vAlign w:val="center"/>
                  <w:hideMark/>
                </w:tcPr>
                <w:p w14:paraId="5BB607F1" w14:textId="77777777" w:rsidR="007F4610" w:rsidRPr="00A836A7" w:rsidRDefault="007F4610" w:rsidP="00965A66">
                  <w:pPr>
                    <w:rPr>
                      <w:rFonts w:ascii="Tahoma" w:hAnsi="Tahoma" w:cs="Tahoma"/>
                    </w:rPr>
                  </w:pPr>
                  <w:r w:rsidRPr="00A836A7">
                    <w:rPr>
                      <w:rFonts w:ascii="Tahoma" w:hAnsi="Tahoma" w:cs="Tahoma"/>
                    </w:rPr>
                    <w:t>Pont cadre en béton armé 4 x 4,00 x 4,00</w:t>
                  </w:r>
                </w:p>
              </w:tc>
              <w:tc>
                <w:tcPr>
                  <w:tcW w:w="1134" w:type="dxa"/>
                  <w:tcBorders>
                    <w:top w:val="nil"/>
                    <w:left w:val="nil"/>
                    <w:bottom w:val="single" w:sz="4" w:space="0" w:color="auto"/>
                    <w:right w:val="single" w:sz="4" w:space="0" w:color="auto"/>
                  </w:tcBorders>
                  <w:vAlign w:val="center"/>
                  <w:hideMark/>
                </w:tcPr>
                <w:p w14:paraId="715B8396"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5ED405EE"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06F45FCB"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14,00</w:t>
                  </w:r>
                </w:p>
              </w:tc>
              <w:tc>
                <w:tcPr>
                  <w:tcW w:w="1708" w:type="dxa"/>
                  <w:tcBorders>
                    <w:top w:val="nil"/>
                    <w:left w:val="single" w:sz="8" w:space="0" w:color="auto"/>
                    <w:bottom w:val="single" w:sz="4" w:space="0" w:color="auto"/>
                    <w:right w:val="single" w:sz="4" w:space="0" w:color="auto"/>
                  </w:tcBorders>
                  <w:vAlign w:val="center"/>
                </w:tcPr>
                <w:p w14:paraId="680BAA89" w14:textId="77777777" w:rsidR="007F4610" w:rsidRPr="00A836A7" w:rsidRDefault="007F4610" w:rsidP="00965A66">
                  <w:pPr>
                    <w:jc w:val="center"/>
                    <w:rPr>
                      <w:rFonts w:ascii="Tahoma" w:hAnsi="Tahoma" w:cs="Tahoma"/>
                      <w:color w:val="000000"/>
                    </w:rPr>
                  </w:pPr>
                </w:p>
              </w:tc>
            </w:tr>
            <w:tr w:rsidR="007F4610" w:rsidRPr="00A836A7" w14:paraId="0B5485D6"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13C9EA7F" w14:textId="77777777" w:rsidR="007F4610" w:rsidRPr="00A836A7" w:rsidRDefault="007F4610" w:rsidP="00965A66">
                  <w:pPr>
                    <w:jc w:val="center"/>
                    <w:rPr>
                      <w:rFonts w:ascii="Tahoma" w:hAnsi="Tahoma" w:cs="Tahoma"/>
                      <w:color w:val="000000"/>
                    </w:rPr>
                  </w:pPr>
                  <w:r w:rsidRPr="00A836A7">
                    <w:rPr>
                      <w:rFonts w:ascii="Tahoma" w:hAnsi="Tahoma" w:cs="Tahoma"/>
                      <w:color w:val="000000"/>
                    </w:rPr>
                    <w:t xml:space="preserve">402m </w:t>
                  </w:r>
                </w:p>
              </w:tc>
              <w:tc>
                <w:tcPr>
                  <w:tcW w:w="3685" w:type="dxa"/>
                  <w:tcBorders>
                    <w:top w:val="nil"/>
                    <w:left w:val="nil"/>
                    <w:bottom w:val="single" w:sz="4" w:space="0" w:color="auto"/>
                    <w:right w:val="single" w:sz="4" w:space="0" w:color="auto"/>
                  </w:tcBorders>
                  <w:vAlign w:val="center"/>
                  <w:hideMark/>
                </w:tcPr>
                <w:p w14:paraId="4435B538" w14:textId="77777777" w:rsidR="007F4610" w:rsidRPr="00A836A7" w:rsidRDefault="007F4610" w:rsidP="00965A66">
                  <w:pPr>
                    <w:rPr>
                      <w:rFonts w:ascii="Tahoma" w:hAnsi="Tahoma" w:cs="Tahoma"/>
                    </w:rPr>
                  </w:pPr>
                  <w:r w:rsidRPr="00A836A7">
                    <w:rPr>
                      <w:rFonts w:ascii="Tahoma" w:hAnsi="Tahoma" w:cs="Tahoma"/>
                    </w:rPr>
                    <w:t>Tête</w:t>
                  </w:r>
                  <w:r>
                    <w:rPr>
                      <w:rFonts w:ascii="Tahoma" w:hAnsi="Tahoma" w:cs="Tahoma"/>
                    </w:rPr>
                    <w:t xml:space="preserve"> du</w:t>
                  </w:r>
                  <w:r w:rsidRPr="00A836A7">
                    <w:rPr>
                      <w:rFonts w:ascii="Tahoma" w:hAnsi="Tahoma" w:cs="Tahoma"/>
                    </w:rPr>
                    <w:t xml:space="preserve"> pont cadre en béton armé 4 x4, 00 x 4,00</w:t>
                  </w:r>
                </w:p>
              </w:tc>
              <w:tc>
                <w:tcPr>
                  <w:tcW w:w="1134" w:type="dxa"/>
                  <w:tcBorders>
                    <w:top w:val="nil"/>
                    <w:left w:val="nil"/>
                    <w:bottom w:val="single" w:sz="4" w:space="0" w:color="auto"/>
                    <w:right w:val="single" w:sz="4" w:space="0" w:color="auto"/>
                  </w:tcBorders>
                  <w:vAlign w:val="center"/>
                  <w:hideMark/>
                </w:tcPr>
                <w:p w14:paraId="5B761031" w14:textId="77777777" w:rsidR="007F4610" w:rsidRPr="00A836A7" w:rsidRDefault="007F4610" w:rsidP="00965A66">
                  <w:pPr>
                    <w:jc w:val="center"/>
                    <w:rPr>
                      <w:rFonts w:ascii="Tahoma" w:hAnsi="Tahoma" w:cs="Tahoma"/>
                      <w:color w:val="000000"/>
                    </w:rPr>
                  </w:pPr>
                  <w:r w:rsidRPr="00A836A7">
                    <w:rPr>
                      <w:rFonts w:ascii="Tahoma" w:hAnsi="Tahoma" w:cs="Tahoma"/>
                      <w:color w:val="000000"/>
                    </w:rPr>
                    <w:t>u</w:t>
                  </w:r>
                </w:p>
              </w:tc>
              <w:tc>
                <w:tcPr>
                  <w:tcW w:w="1418" w:type="dxa"/>
                  <w:tcBorders>
                    <w:top w:val="nil"/>
                    <w:left w:val="nil"/>
                    <w:bottom w:val="single" w:sz="4" w:space="0" w:color="auto"/>
                    <w:right w:val="nil"/>
                  </w:tcBorders>
                  <w:vAlign w:val="center"/>
                </w:tcPr>
                <w:p w14:paraId="5B580263"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5A6080F5" w14:textId="77777777" w:rsidR="007F4610" w:rsidRPr="00A836A7" w:rsidRDefault="007F4610" w:rsidP="00965A66">
                  <w:pPr>
                    <w:jc w:val="center"/>
                    <w:rPr>
                      <w:rFonts w:ascii="Tahoma" w:hAnsi="Tahoma" w:cs="Tahoma"/>
                      <w:color w:val="000000"/>
                    </w:rPr>
                  </w:pPr>
                  <w:r w:rsidRPr="00A836A7">
                    <w:rPr>
                      <w:rFonts w:ascii="Tahoma" w:hAnsi="Tahoma" w:cs="Tahoma"/>
                      <w:color w:val="000000"/>
                    </w:rPr>
                    <w:t>2,00</w:t>
                  </w:r>
                </w:p>
              </w:tc>
              <w:tc>
                <w:tcPr>
                  <w:tcW w:w="1708" w:type="dxa"/>
                  <w:tcBorders>
                    <w:top w:val="nil"/>
                    <w:left w:val="single" w:sz="8" w:space="0" w:color="auto"/>
                    <w:bottom w:val="single" w:sz="4" w:space="0" w:color="auto"/>
                    <w:right w:val="single" w:sz="4" w:space="0" w:color="auto"/>
                  </w:tcBorders>
                  <w:vAlign w:val="center"/>
                </w:tcPr>
                <w:p w14:paraId="43400D8C" w14:textId="77777777" w:rsidR="007F4610" w:rsidRPr="00A836A7" w:rsidRDefault="007F4610" w:rsidP="00965A66">
                  <w:pPr>
                    <w:jc w:val="center"/>
                    <w:rPr>
                      <w:rFonts w:ascii="Tahoma" w:hAnsi="Tahoma" w:cs="Tahoma"/>
                      <w:color w:val="000000"/>
                    </w:rPr>
                  </w:pPr>
                </w:p>
              </w:tc>
            </w:tr>
            <w:tr w:rsidR="007F4610" w:rsidRPr="00A836A7" w14:paraId="7738F0F1"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449F0B47" w14:textId="77777777" w:rsidR="007F4610" w:rsidRPr="00A836A7" w:rsidRDefault="007F4610" w:rsidP="00965A66">
                  <w:pPr>
                    <w:jc w:val="center"/>
                    <w:rPr>
                      <w:rFonts w:ascii="Tahoma" w:hAnsi="Tahoma" w:cs="Tahoma"/>
                      <w:color w:val="000000"/>
                    </w:rPr>
                  </w:pPr>
                  <w:r w:rsidRPr="00A836A7">
                    <w:rPr>
                      <w:rFonts w:ascii="Tahoma" w:hAnsi="Tahoma" w:cs="Tahoma"/>
                      <w:color w:val="000000"/>
                    </w:rPr>
                    <w:t>408</w:t>
                  </w:r>
                </w:p>
              </w:tc>
              <w:tc>
                <w:tcPr>
                  <w:tcW w:w="3685" w:type="dxa"/>
                  <w:tcBorders>
                    <w:top w:val="nil"/>
                    <w:left w:val="nil"/>
                    <w:bottom w:val="single" w:sz="4" w:space="0" w:color="auto"/>
                    <w:right w:val="single" w:sz="4" w:space="0" w:color="auto"/>
                  </w:tcBorders>
                  <w:vAlign w:val="center"/>
                  <w:hideMark/>
                </w:tcPr>
                <w:p w14:paraId="248086E6" w14:textId="77777777" w:rsidR="007F4610" w:rsidRPr="00A836A7" w:rsidRDefault="007F4610" w:rsidP="00965A66">
                  <w:pPr>
                    <w:rPr>
                      <w:rFonts w:ascii="Tahoma" w:hAnsi="Tahoma" w:cs="Tahoma"/>
                    </w:rPr>
                  </w:pPr>
                  <w:r w:rsidRPr="00A836A7">
                    <w:rPr>
                      <w:rFonts w:ascii="Tahoma" w:hAnsi="Tahoma" w:cs="Tahoma"/>
                    </w:rPr>
                    <w:t>Fouilles en terrain rocheux</w:t>
                  </w:r>
                </w:p>
              </w:tc>
              <w:tc>
                <w:tcPr>
                  <w:tcW w:w="1134" w:type="dxa"/>
                  <w:tcBorders>
                    <w:top w:val="nil"/>
                    <w:left w:val="nil"/>
                    <w:bottom w:val="single" w:sz="4" w:space="0" w:color="auto"/>
                    <w:right w:val="single" w:sz="4" w:space="0" w:color="auto"/>
                  </w:tcBorders>
                  <w:vAlign w:val="center"/>
                  <w:hideMark/>
                </w:tcPr>
                <w:p w14:paraId="71C3F2CE"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0546AD18" w14:textId="77777777" w:rsidR="007F4610" w:rsidRPr="00A836A7" w:rsidRDefault="007F4610" w:rsidP="00965A66">
                  <w:pPr>
                    <w:jc w:val="center"/>
                    <w:rPr>
                      <w:rFonts w:ascii="Tahoma" w:hAnsi="Tahoma" w:cs="Tahoma"/>
                      <w:color w:val="000000"/>
                    </w:rPr>
                  </w:pPr>
                </w:p>
              </w:tc>
              <w:tc>
                <w:tcPr>
                  <w:tcW w:w="1392" w:type="dxa"/>
                  <w:tcBorders>
                    <w:top w:val="nil"/>
                    <w:left w:val="single" w:sz="8" w:space="0" w:color="auto"/>
                    <w:bottom w:val="single" w:sz="4" w:space="0" w:color="auto"/>
                    <w:right w:val="single" w:sz="4" w:space="0" w:color="auto"/>
                  </w:tcBorders>
                  <w:vAlign w:val="center"/>
                  <w:hideMark/>
                </w:tcPr>
                <w:p w14:paraId="036B26B2" w14:textId="77777777" w:rsidR="007F4610" w:rsidRPr="00A836A7" w:rsidRDefault="007F4610" w:rsidP="00965A66">
                  <w:pPr>
                    <w:jc w:val="center"/>
                    <w:rPr>
                      <w:rFonts w:ascii="Tahoma" w:hAnsi="Tahoma" w:cs="Tahoma"/>
                      <w:color w:val="000000"/>
                    </w:rPr>
                  </w:pPr>
                  <w:r w:rsidRPr="00A836A7">
                    <w:rPr>
                      <w:rFonts w:ascii="Tahoma" w:hAnsi="Tahoma" w:cs="Tahoma"/>
                      <w:color w:val="000000"/>
                    </w:rPr>
                    <w:t>-</w:t>
                  </w:r>
                </w:p>
              </w:tc>
              <w:tc>
                <w:tcPr>
                  <w:tcW w:w="1708" w:type="dxa"/>
                  <w:tcBorders>
                    <w:top w:val="nil"/>
                    <w:left w:val="single" w:sz="8" w:space="0" w:color="auto"/>
                    <w:bottom w:val="single" w:sz="4" w:space="0" w:color="auto"/>
                    <w:right w:val="single" w:sz="4" w:space="0" w:color="auto"/>
                  </w:tcBorders>
                  <w:vAlign w:val="center"/>
                  <w:hideMark/>
                </w:tcPr>
                <w:p w14:paraId="40B83E40" w14:textId="77777777" w:rsidR="007F4610" w:rsidRPr="00A836A7" w:rsidRDefault="007F4610" w:rsidP="00965A66">
                  <w:pPr>
                    <w:jc w:val="center"/>
                    <w:rPr>
                      <w:rFonts w:ascii="Tahoma" w:hAnsi="Tahoma" w:cs="Tahoma"/>
                      <w:color w:val="000000"/>
                    </w:rPr>
                  </w:pPr>
                  <w:r w:rsidRPr="00A836A7">
                    <w:rPr>
                      <w:rFonts w:ascii="Tahoma" w:hAnsi="Tahoma" w:cs="Tahoma"/>
                      <w:color w:val="000000"/>
                    </w:rPr>
                    <w:t>-</w:t>
                  </w:r>
                </w:p>
              </w:tc>
            </w:tr>
            <w:tr w:rsidR="007F4610" w:rsidRPr="00A836A7" w14:paraId="6BEFC800"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5E8049A1" w14:textId="77777777" w:rsidR="007F4610" w:rsidRPr="00A836A7" w:rsidRDefault="007F4610" w:rsidP="00965A66">
                  <w:pPr>
                    <w:jc w:val="center"/>
                    <w:rPr>
                      <w:rFonts w:ascii="Tahoma" w:hAnsi="Tahoma" w:cs="Tahoma"/>
                      <w:color w:val="000000"/>
                    </w:rPr>
                  </w:pPr>
                  <w:r w:rsidRPr="00A836A7">
                    <w:rPr>
                      <w:rFonts w:ascii="Tahoma" w:hAnsi="Tahoma" w:cs="Tahoma"/>
                      <w:color w:val="000000"/>
                    </w:rPr>
                    <w:t>417</w:t>
                  </w:r>
                </w:p>
              </w:tc>
              <w:tc>
                <w:tcPr>
                  <w:tcW w:w="3685" w:type="dxa"/>
                  <w:tcBorders>
                    <w:top w:val="nil"/>
                    <w:left w:val="nil"/>
                    <w:bottom w:val="single" w:sz="4" w:space="0" w:color="auto"/>
                    <w:right w:val="single" w:sz="4" w:space="0" w:color="auto"/>
                  </w:tcBorders>
                  <w:vAlign w:val="center"/>
                  <w:hideMark/>
                </w:tcPr>
                <w:p w14:paraId="7A959DE5" w14:textId="77777777" w:rsidR="007F4610" w:rsidRPr="00A836A7" w:rsidRDefault="007F4610" w:rsidP="00965A66">
                  <w:pPr>
                    <w:rPr>
                      <w:rFonts w:ascii="Tahoma" w:hAnsi="Tahoma" w:cs="Tahoma"/>
                    </w:rPr>
                  </w:pPr>
                  <w:r w:rsidRPr="00A836A7">
                    <w:rPr>
                      <w:rFonts w:ascii="Tahoma" w:hAnsi="Tahoma" w:cs="Tahoma"/>
                    </w:rPr>
                    <w:t xml:space="preserve">Perrés maçonnés </w:t>
                  </w:r>
                </w:p>
              </w:tc>
              <w:tc>
                <w:tcPr>
                  <w:tcW w:w="1134" w:type="dxa"/>
                  <w:tcBorders>
                    <w:top w:val="nil"/>
                    <w:left w:val="nil"/>
                    <w:bottom w:val="single" w:sz="4" w:space="0" w:color="auto"/>
                    <w:right w:val="single" w:sz="4" w:space="0" w:color="auto"/>
                  </w:tcBorders>
                  <w:vAlign w:val="center"/>
                  <w:hideMark/>
                </w:tcPr>
                <w:p w14:paraId="58D7566C"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m2</w:t>
                  </w:r>
                </w:p>
              </w:tc>
              <w:tc>
                <w:tcPr>
                  <w:tcW w:w="1418" w:type="dxa"/>
                  <w:tcBorders>
                    <w:top w:val="nil"/>
                    <w:left w:val="nil"/>
                    <w:bottom w:val="single" w:sz="4" w:space="0" w:color="auto"/>
                    <w:right w:val="nil"/>
                  </w:tcBorders>
                  <w:vAlign w:val="center"/>
                </w:tcPr>
                <w:p w14:paraId="581B4D5E"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2A73EAB6" w14:textId="77777777" w:rsidR="007F4610" w:rsidRPr="00A836A7" w:rsidRDefault="007F4610" w:rsidP="00965A66">
                  <w:pPr>
                    <w:jc w:val="center"/>
                    <w:rPr>
                      <w:rFonts w:ascii="Tahoma" w:hAnsi="Tahoma" w:cs="Tahoma"/>
                      <w:color w:val="000000"/>
                    </w:rPr>
                  </w:pPr>
                  <w:r w:rsidRPr="00A836A7">
                    <w:rPr>
                      <w:rFonts w:ascii="Tahoma" w:hAnsi="Tahoma" w:cs="Tahoma"/>
                      <w:color w:val="000000"/>
                    </w:rPr>
                    <w:t>220,67</w:t>
                  </w:r>
                </w:p>
              </w:tc>
              <w:tc>
                <w:tcPr>
                  <w:tcW w:w="1708" w:type="dxa"/>
                  <w:tcBorders>
                    <w:top w:val="nil"/>
                    <w:left w:val="single" w:sz="8" w:space="0" w:color="auto"/>
                    <w:bottom w:val="single" w:sz="4" w:space="0" w:color="auto"/>
                    <w:right w:val="single" w:sz="4" w:space="0" w:color="auto"/>
                  </w:tcBorders>
                  <w:vAlign w:val="center"/>
                </w:tcPr>
                <w:p w14:paraId="3C00209C" w14:textId="77777777" w:rsidR="007F4610" w:rsidRPr="00A836A7" w:rsidRDefault="007F4610" w:rsidP="00965A66">
                  <w:pPr>
                    <w:jc w:val="center"/>
                    <w:rPr>
                      <w:rFonts w:ascii="Tahoma" w:hAnsi="Tahoma" w:cs="Tahoma"/>
                      <w:color w:val="000000"/>
                    </w:rPr>
                  </w:pPr>
                </w:p>
              </w:tc>
            </w:tr>
            <w:tr w:rsidR="007F4610" w:rsidRPr="00A836A7" w14:paraId="51D1F20D"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68D8A534" w14:textId="77777777" w:rsidR="007F4610" w:rsidRPr="00A836A7" w:rsidRDefault="007F4610" w:rsidP="00965A66">
                  <w:pPr>
                    <w:jc w:val="center"/>
                    <w:rPr>
                      <w:rFonts w:ascii="Tahoma" w:hAnsi="Tahoma" w:cs="Tahoma"/>
                      <w:color w:val="000000"/>
                    </w:rPr>
                  </w:pPr>
                  <w:r w:rsidRPr="00A836A7">
                    <w:rPr>
                      <w:rFonts w:ascii="Tahoma" w:hAnsi="Tahoma" w:cs="Tahoma"/>
                      <w:color w:val="000000"/>
                    </w:rPr>
                    <w:t>418</w:t>
                  </w:r>
                </w:p>
              </w:tc>
              <w:tc>
                <w:tcPr>
                  <w:tcW w:w="3685" w:type="dxa"/>
                  <w:tcBorders>
                    <w:top w:val="nil"/>
                    <w:left w:val="nil"/>
                    <w:bottom w:val="single" w:sz="4" w:space="0" w:color="auto"/>
                    <w:right w:val="single" w:sz="4" w:space="0" w:color="auto"/>
                  </w:tcBorders>
                  <w:vAlign w:val="center"/>
                  <w:hideMark/>
                </w:tcPr>
                <w:p w14:paraId="5A46A9CF" w14:textId="77777777" w:rsidR="007F4610" w:rsidRPr="00A836A7" w:rsidRDefault="007F4610" w:rsidP="00965A66">
                  <w:pPr>
                    <w:rPr>
                      <w:rFonts w:ascii="Tahoma" w:hAnsi="Tahoma" w:cs="Tahoma"/>
                    </w:rPr>
                  </w:pPr>
                  <w:r w:rsidRPr="00A836A7">
                    <w:rPr>
                      <w:rFonts w:ascii="Tahoma" w:hAnsi="Tahoma" w:cs="Tahoma"/>
                    </w:rPr>
                    <w:t>Maçonnerie des moellons</w:t>
                  </w:r>
                </w:p>
              </w:tc>
              <w:tc>
                <w:tcPr>
                  <w:tcW w:w="1134" w:type="dxa"/>
                  <w:tcBorders>
                    <w:top w:val="nil"/>
                    <w:left w:val="nil"/>
                    <w:bottom w:val="single" w:sz="4" w:space="0" w:color="auto"/>
                    <w:right w:val="single" w:sz="4" w:space="0" w:color="auto"/>
                  </w:tcBorders>
                  <w:vAlign w:val="center"/>
                  <w:hideMark/>
                </w:tcPr>
                <w:p w14:paraId="63ED55F2"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m3</w:t>
                  </w:r>
                </w:p>
              </w:tc>
              <w:tc>
                <w:tcPr>
                  <w:tcW w:w="1418" w:type="dxa"/>
                  <w:tcBorders>
                    <w:top w:val="nil"/>
                    <w:left w:val="nil"/>
                    <w:bottom w:val="single" w:sz="4" w:space="0" w:color="auto"/>
                    <w:right w:val="nil"/>
                  </w:tcBorders>
                  <w:vAlign w:val="center"/>
                </w:tcPr>
                <w:p w14:paraId="23070666"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5F8D3698" w14:textId="77777777" w:rsidR="007F4610" w:rsidRPr="00A836A7" w:rsidRDefault="007F4610" w:rsidP="00965A66">
                  <w:pPr>
                    <w:jc w:val="center"/>
                    <w:rPr>
                      <w:rFonts w:ascii="Tahoma" w:hAnsi="Tahoma" w:cs="Tahoma"/>
                      <w:color w:val="000000"/>
                    </w:rPr>
                  </w:pPr>
                  <w:r w:rsidRPr="00A836A7">
                    <w:rPr>
                      <w:rFonts w:ascii="Tahoma" w:hAnsi="Tahoma" w:cs="Tahoma"/>
                      <w:color w:val="000000"/>
                    </w:rPr>
                    <w:t>50,00</w:t>
                  </w:r>
                </w:p>
              </w:tc>
              <w:tc>
                <w:tcPr>
                  <w:tcW w:w="1708" w:type="dxa"/>
                  <w:tcBorders>
                    <w:top w:val="nil"/>
                    <w:left w:val="single" w:sz="8" w:space="0" w:color="auto"/>
                    <w:bottom w:val="single" w:sz="4" w:space="0" w:color="auto"/>
                    <w:right w:val="single" w:sz="4" w:space="0" w:color="auto"/>
                  </w:tcBorders>
                  <w:vAlign w:val="center"/>
                </w:tcPr>
                <w:p w14:paraId="47744042" w14:textId="77777777" w:rsidR="007F4610" w:rsidRPr="00A836A7" w:rsidRDefault="007F4610" w:rsidP="00965A66">
                  <w:pPr>
                    <w:jc w:val="center"/>
                    <w:rPr>
                      <w:rFonts w:ascii="Tahoma" w:hAnsi="Tahoma" w:cs="Tahoma"/>
                      <w:color w:val="000000"/>
                    </w:rPr>
                  </w:pPr>
                </w:p>
              </w:tc>
            </w:tr>
            <w:tr w:rsidR="007F4610" w:rsidRPr="00A836A7" w14:paraId="27F32BB8"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7E3FC0E6"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6ED83223"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SOUS TOTAL 400</w:t>
                  </w:r>
                </w:p>
              </w:tc>
              <w:tc>
                <w:tcPr>
                  <w:tcW w:w="1134" w:type="dxa"/>
                  <w:tcBorders>
                    <w:top w:val="nil"/>
                    <w:left w:val="nil"/>
                    <w:bottom w:val="single" w:sz="4" w:space="0" w:color="auto"/>
                    <w:right w:val="single" w:sz="4" w:space="0" w:color="auto"/>
                  </w:tcBorders>
                  <w:shd w:val="clear" w:color="000000" w:fill="B4C6E7"/>
                  <w:vAlign w:val="center"/>
                  <w:hideMark/>
                </w:tcPr>
                <w:p w14:paraId="770848D8"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13DF8879"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01834322" w14:textId="77777777" w:rsidR="007F4610" w:rsidRPr="00A836A7" w:rsidRDefault="007F4610" w:rsidP="00965A66">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23B3132B" w14:textId="77777777" w:rsidR="007F4610" w:rsidRPr="00A836A7" w:rsidRDefault="007F4610" w:rsidP="00965A66">
                  <w:pPr>
                    <w:jc w:val="center"/>
                    <w:rPr>
                      <w:rFonts w:ascii="Tahoma" w:hAnsi="Tahoma" w:cs="Tahoma"/>
                      <w:b/>
                      <w:bCs/>
                      <w:color w:val="000000"/>
                    </w:rPr>
                  </w:pPr>
                </w:p>
              </w:tc>
            </w:tr>
            <w:tr w:rsidR="007F4610" w:rsidRPr="00A836A7" w14:paraId="3B34937A"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36E101AE"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500</w:t>
                  </w:r>
                </w:p>
              </w:tc>
              <w:tc>
                <w:tcPr>
                  <w:tcW w:w="3685" w:type="dxa"/>
                  <w:tcBorders>
                    <w:top w:val="nil"/>
                    <w:left w:val="nil"/>
                    <w:bottom w:val="single" w:sz="4" w:space="0" w:color="auto"/>
                    <w:right w:val="single" w:sz="4" w:space="0" w:color="auto"/>
                  </w:tcBorders>
                  <w:shd w:val="clear" w:color="000000" w:fill="AEAAAA"/>
                  <w:vAlign w:val="center"/>
                  <w:hideMark/>
                </w:tcPr>
                <w:p w14:paraId="710A4B82"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SIGNALISATION ET EQUIPEMENTS DE SECURITE</w:t>
                  </w:r>
                </w:p>
              </w:tc>
              <w:tc>
                <w:tcPr>
                  <w:tcW w:w="1134" w:type="dxa"/>
                  <w:tcBorders>
                    <w:top w:val="nil"/>
                    <w:left w:val="nil"/>
                    <w:bottom w:val="single" w:sz="4" w:space="0" w:color="auto"/>
                    <w:right w:val="single" w:sz="4" w:space="0" w:color="auto"/>
                  </w:tcBorders>
                  <w:shd w:val="clear" w:color="000000" w:fill="AEAAAA"/>
                  <w:vAlign w:val="center"/>
                  <w:hideMark/>
                </w:tcPr>
                <w:p w14:paraId="32FFB3E9"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16A5CAE3"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716526C0"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508C8E1B" w14:textId="77777777" w:rsidR="007F4610" w:rsidRPr="00A836A7" w:rsidRDefault="007F4610" w:rsidP="00965A66">
                  <w:pPr>
                    <w:jc w:val="center"/>
                    <w:rPr>
                      <w:rFonts w:ascii="Tahoma" w:hAnsi="Tahoma" w:cs="Tahoma"/>
                    </w:rPr>
                  </w:pPr>
                </w:p>
              </w:tc>
            </w:tr>
            <w:tr w:rsidR="007F4610" w:rsidRPr="00A836A7" w14:paraId="148030F1"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6B0A77D9" w14:textId="77777777" w:rsidR="007F4610" w:rsidRPr="00A836A7" w:rsidRDefault="007F4610" w:rsidP="00965A66">
                  <w:pPr>
                    <w:jc w:val="center"/>
                    <w:rPr>
                      <w:rFonts w:ascii="Tahoma" w:hAnsi="Tahoma" w:cs="Tahoma"/>
                      <w:color w:val="000000"/>
                    </w:rPr>
                  </w:pPr>
                  <w:r w:rsidRPr="00A836A7">
                    <w:rPr>
                      <w:rFonts w:ascii="Tahoma" w:hAnsi="Tahoma" w:cs="Tahoma"/>
                      <w:color w:val="000000"/>
                    </w:rPr>
                    <w:lastRenderedPageBreak/>
                    <w:t>529b</w:t>
                  </w:r>
                </w:p>
              </w:tc>
              <w:tc>
                <w:tcPr>
                  <w:tcW w:w="3685" w:type="dxa"/>
                  <w:tcBorders>
                    <w:top w:val="nil"/>
                    <w:left w:val="nil"/>
                    <w:bottom w:val="single" w:sz="4" w:space="0" w:color="auto"/>
                    <w:right w:val="single" w:sz="4" w:space="0" w:color="auto"/>
                  </w:tcBorders>
                  <w:vAlign w:val="center"/>
                  <w:hideMark/>
                </w:tcPr>
                <w:p w14:paraId="0BA4B972" w14:textId="77777777" w:rsidR="007F4610" w:rsidRPr="00A836A7" w:rsidRDefault="007F4610" w:rsidP="00965A66">
                  <w:pPr>
                    <w:rPr>
                      <w:rFonts w:ascii="Tahoma" w:hAnsi="Tahoma" w:cs="Tahoma"/>
                    </w:rPr>
                  </w:pPr>
                  <w:r w:rsidRPr="00A836A7">
                    <w:rPr>
                      <w:rFonts w:ascii="Tahoma" w:hAnsi="Tahoma" w:cs="Tahoma"/>
                    </w:rPr>
                    <w:t>GBA</w:t>
                  </w:r>
                </w:p>
              </w:tc>
              <w:tc>
                <w:tcPr>
                  <w:tcW w:w="1134" w:type="dxa"/>
                  <w:tcBorders>
                    <w:top w:val="nil"/>
                    <w:left w:val="nil"/>
                    <w:bottom w:val="single" w:sz="4" w:space="0" w:color="auto"/>
                    <w:right w:val="single" w:sz="4" w:space="0" w:color="auto"/>
                  </w:tcBorders>
                  <w:vAlign w:val="center"/>
                  <w:hideMark/>
                </w:tcPr>
                <w:p w14:paraId="496AF666"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277B726F"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45E1DBD3" w14:textId="77777777" w:rsidR="007F4610" w:rsidRPr="00A836A7" w:rsidRDefault="007F4610" w:rsidP="00965A66">
                  <w:pPr>
                    <w:jc w:val="center"/>
                    <w:rPr>
                      <w:rFonts w:ascii="Tahoma" w:hAnsi="Tahoma" w:cs="Tahoma"/>
                      <w:color w:val="000000"/>
                    </w:rPr>
                  </w:pPr>
                  <w:r w:rsidRPr="00A836A7">
                    <w:rPr>
                      <w:rFonts w:ascii="Tahoma" w:hAnsi="Tahoma" w:cs="Tahoma"/>
                      <w:color w:val="000000"/>
                    </w:rPr>
                    <w:t>50,00</w:t>
                  </w:r>
                </w:p>
              </w:tc>
              <w:tc>
                <w:tcPr>
                  <w:tcW w:w="1708" w:type="dxa"/>
                  <w:tcBorders>
                    <w:top w:val="nil"/>
                    <w:left w:val="single" w:sz="8" w:space="0" w:color="auto"/>
                    <w:bottom w:val="single" w:sz="4" w:space="0" w:color="auto"/>
                    <w:right w:val="single" w:sz="4" w:space="0" w:color="auto"/>
                  </w:tcBorders>
                  <w:vAlign w:val="center"/>
                </w:tcPr>
                <w:p w14:paraId="04BAFCC8" w14:textId="77777777" w:rsidR="007F4610" w:rsidRPr="00A836A7" w:rsidRDefault="007F4610" w:rsidP="00965A66">
                  <w:pPr>
                    <w:jc w:val="center"/>
                    <w:rPr>
                      <w:rFonts w:ascii="Tahoma" w:hAnsi="Tahoma" w:cs="Tahoma"/>
                      <w:color w:val="000000"/>
                    </w:rPr>
                  </w:pPr>
                </w:p>
              </w:tc>
            </w:tr>
            <w:tr w:rsidR="007F4610" w:rsidRPr="00A836A7" w14:paraId="76E66D93"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14E24E71"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48E80411"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 xml:space="preserve">SOUS TOTAL 200 : TERRASSEMENTS GÉNÉRAUX </w:t>
                  </w:r>
                </w:p>
              </w:tc>
              <w:tc>
                <w:tcPr>
                  <w:tcW w:w="1134" w:type="dxa"/>
                  <w:tcBorders>
                    <w:top w:val="nil"/>
                    <w:left w:val="nil"/>
                    <w:bottom w:val="single" w:sz="4" w:space="0" w:color="auto"/>
                    <w:right w:val="single" w:sz="4" w:space="0" w:color="auto"/>
                  </w:tcBorders>
                  <w:shd w:val="clear" w:color="000000" w:fill="B4C6E7"/>
                  <w:vAlign w:val="center"/>
                  <w:hideMark/>
                </w:tcPr>
                <w:p w14:paraId="07F0D0CD"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tcPr>
                <w:p w14:paraId="3C870D08"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240BCD77" w14:textId="77777777" w:rsidR="007F4610" w:rsidRPr="00A836A7" w:rsidRDefault="007F4610" w:rsidP="00965A66">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73D614BC" w14:textId="77777777" w:rsidR="007F4610" w:rsidRPr="00A836A7" w:rsidRDefault="007F4610" w:rsidP="00965A66">
                  <w:pPr>
                    <w:jc w:val="center"/>
                    <w:rPr>
                      <w:rFonts w:ascii="Tahoma" w:hAnsi="Tahoma" w:cs="Tahoma"/>
                      <w:b/>
                      <w:bCs/>
                      <w:color w:val="000000"/>
                    </w:rPr>
                  </w:pPr>
                </w:p>
              </w:tc>
            </w:tr>
            <w:tr w:rsidR="007F4610" w:rsidRPr="00A836A7" w14:paraId="4C7A1209"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01069538"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600</w:t>
                  </w:r>
                </w:p>
              </w:tc>
              <w:tc>
                <w:tcPr>
                  <w:tcW w:w="3685" w:type="dxa"/>
                  <w:tcBorders>
                    <w:top w:val="nil"/>
                    <w:left w:val="nil"/>
                    <w:bottom w:val="single" w:sz="4" w:space="0" w:color="auto"/>
                    <w:right w:val="single" w:sz="4" w:space="0" w:color="auto"/>
                  </w:tcBorders>
                  <w:shd w:val="clear" w:color="000000" w:fill="AEAAAA"/>
                  <w:vAlign w:val="center"/>
                  <w:hideMark/>
                </w:tcPr>
                <w:p w14:paraId="74973FB6"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DIVERS</w:t>
                  </w:r>
                </w:p>
              </w:tc>
              <w:tc>
                <w:tcPr>
                  <w:tcW w:w="1134" w:type="dxa"/>
                  <w:tcBorders>
                    <w:top w:val="nil"/>
                    <w:left w:val="nil"/>
                    <w:bottom w:val="single" w:sz="4" w:space="0" w:color="auto"/>
                    <w:right w:val="single" w:sz="4" w:space="0" w:color="auto"/>
                  </w:tcBorders>
                  <w:shd w:val="clear" w:color="000000" w:fill="AEAAAA"/>
                  <w:vAlign w:val="center"/>
                  <w:hideMark/>
                </w:tcPr>
                <w:p w14:paraId="69741610"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tcPr>
                <w:p w14:paraId="257F4D3D"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1FC2E671"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hideMark/>
                </w:tcPr>
                <w:p w14:paraId="130F4942" w14:textId="77777777" w:rsidR="007F4610" w:rsidRPr="00A836A7" w:rsidRDefault="007F4610" w:rsidP="00965A66">
                  <w:pPr>
                    <w:jc w:val="center"/>
                    <w:rPr>
                      <w:rFonts w:ascii="Tahoma" w:hAnsi="Tahoma" w:cs="Tahoma"/>
                    </w:rPr>
                  </w:pPr>
                </w:p>
              </w:tc>
            </w:tr>
            <w:tr w:rsidR="007F4610" w:rsidRPr="00A836A7" w14:paraId="4FBD98DC"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0212D1CB" w14:textId="77777777" w:rsidR="007F4610" w:rsidRPr="00A836A7" w:rsidRDefault="007F4610" w:rsidP="00965A66">
                  <w:pPr>
                    <w:jc w:val="center"/>
                    <w:rPr>
                      <w:rFonts w:ascii="Tahoma" w:hAnsi="Tahoma" w:cs="Tahoma"/>
                      <w:color w:val="000000"/>
                    </w:rPr>
                  </w:pPr>
                  <w:r w:rsidRPr="00A836A7">
                    <w:rPr>
                      <w:rFonts w:ascii="Tahoma" w:hAnsi="Tahoma" w:cs="Tahoma"/>
                      <w:color w:val="000000"/>
                    </w:rPr>
                    <w:t>615</w:t>
                  </w:r>
                </w:p>
              </w:tc>
              <w:tc>
                <w:tcPr>
                  <w:tcW w:w="3685" w:type="dxa"/>
                  <w:tcBorders>
                    <w:top w:val="nil"/>
                    <w:left w:val="nil"/>
                    <w:bottom w:val="single" w:sz="4" w:space="0" w:color="auto"/>
                    <w:right w:val="single" w:sz="4" w:space="0" w:color="auto"/>
                  </w:tcBorders>
                  <w:vAlign w:val="center"/>
                  <w:hideMark/>
                </w:tcPr>
                <w:p w14:paraId="27070927" w14:textId="77777777" w:rsidR="007F4610" w:rsidRPr="00A836A7" w:rsidRDefault="007F4610" w:rsidP="00965A66">
                  <w:pPr>
                    <w:rPr>
                      <w:rFonts w:ascii="Tahoma" w:hAnsi="Tahoma" w:cs="Tahoma"/>
                    </w:rPr>
                  </w:pPr>
                  <w:r w:rsidRPr="00A836A7">
                    <w:rPr>
                      <w:rFonts w:ascii="Tahoma" w:hAnsi="Tahoma" w:cs="Tahoma"/>
                    </w:rPr>
                    <w:t>Fourreaux</w:t>
                  </w:r>
                </w:p>
              </w:tc>
              <w:tc>
                <w:tcPr>
                  <w:tcW w:w="1134" w:type="dxa"/>
                  <w:tcBorders>
                    <w:top w:val="nil"/>
                    <w:left w:val="nil"/>
                    <w:bottom w:val="single" w:sz="4" w:space="0" w:color="auto"/>
                    <w:right w:val="single" w:sz="4" w:space="0" w:color="auto"/>
                  </w:tcBorders>
                  <w:vAlign w:val="center"/>
                  <w:hideMark/>
                </w:tcPr>
                <w:p w14:paraId="53F6DDAF" w14:textId="77777777" w:rsidR="007F4610" w:rsidRPr="00A836A7" w:rsidRDefault="007F4610" w:rsidP="00965A66">
                  <w:pPr>
                    <w:jc w:val="center"/>
                    <w:rPr>
                      <w:rFonts w:ascii="Tahoma" w:hAnsi="Tahoma" w:cs="Tahoma"/>
                      <w:color w:val="000000"/>
                    </w:rPr>
                  </w:pPr>
                  <w:r w:rsidRPr="00A836A7">
                    <w:rPr>
                      <w:rFonts w:ascii="Tahoma" w:hAnsi="Tahoma" w:cs="Tahoma"/>
                      <w:color w:val="000000"/>
                    </w:rPr>
                    <w:t>ml</w:t>
                  </w:r>
                </w:p>
              </w:tc>
              <w:tc>
                <w:tcPr>
                  <w:tcW w:w="1418" w:type="dxa"/>
                  <w:tcBorders>
                    <w:top w:val="nil"/>
                    <w:left w:val="nil"/>
                    <w:bottom w:val="single" w:sz="4" w:space="0" w:color="auto"/>
                    <w:right w:val="nil"/>
                  </w:tcBorders>
                  <w:vAlign w:val="center"/>
                </w:tcPr>
                <w:p w14:paraId="40A35C1D"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5611A0B2" w14:textId="77777777" w:rsidR="007F4610" w:rsidRPr="00A836A7" w:rsidRDefault="007F4610" w:rsidP="00965A66">
                  <w:pPr>
                    <w:jc w:val="center"/>
                    <w:rPr>
                      <w:rFonts w:ascii="Tahoma" w:hAnsi="Tahoma" w:cs="Tahoma"/>
                      <w:color w:val="000000"/>
                    </w:rPr>
                  </w:pPr>
                  <w:r w:rsidRPr="00A836A7">
                    <w:rPr>
                      <w:rFonts w:ascii="Tahoma" w:hAnsi="Tahoma" w:cs="Tahoma"/>
                      <w:color w:val="000000"/>
                    </w:rPr>
                    <w:t>50,00</w:t>
                  </w:r>
                </w:p>
              </w:tc>
              <w:tc>
                <w:tcPr>
                  <w:tcW w:w="1708" w:type="dxa"/>
                  <w:tcBorders>
                    <w:top w:val="nil"/>
                    <w:left w:val="single" w:sz="8" w:space="0" w:color="auto"/>
                    <w:bottom w:val="single" w:sz="4" w:space="0" w:color="auto"/>
                    <w:right w:val="single" w:sz="4" w:space="0" w:color="auto"/>
                  </w:tcBorders>
                  <w:vAlign w:val="center"/>
                </w:tcPr>
                <w:p w14:paraId="7D4EB689" w14:textId="77777777" w:rsidR="007F4610" w:rsidRPr="00A836A7" w:rsidRDefault="007F4610" w:rsidP="00965A66">
                  <w:pPr>
                    <w:jc w:val="center"/>
                    <w:rPr>
                      <w:rFonts w:ascii="Tahoma" w:hAnsi="Tahoma" w:cs="Tahoma"/>
                      <w:color w:val="000000"/>
                    </w:rPr>
                  </w:pPr>
                </w:p>
              </w:tc>
            </w:tr>
            <w:tr w:rsidR="007F4610" w:rsidRPr="00A836A7" w14:paraId="787F6C49"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379E09C3"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44E94F83"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SOUS TOTAL 600</w:t>
                  </w:r>
                </w:p>
              </w:tc>
              <w:tc>
                <w:tcPr>
                  <w:tcW w:w="1134" w:type="dxa"/>
                  <w:tcBorders>
                    <w:top w:val="nil"/>
                    <w:left w:val="nil"/>
                    <w:bottom w:val="single" w:sz="4" w:space="0" w:color="auto"/>
                    <w:right w:val="single" w:sz="4" w:space="0" w:color="auto"/>
                  </w:tcBorders>
                  <w:shd w:val="clear" w:color="000000" w:fill="B4C6E7"/>
                  <w:vAlign w:val="center"/>
                  <w:hideMark/>
                </w:tcPr>
                <w:p w14:paraId="459C2DFB"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139CC469"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0027BBE7" w14:textId="77777777" w:rsidR="007F4610" w:rsidRPr="00A836A7" w:rsidRDefault="007F4610" w:rsidP="00965A66">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0F603289" w14:textId="77777777" w:rsidR="007F4610" w:rsidRPr="00A836A7" w:rsidRDefault="007F4610" w:rsidP="00965A66">
                  <w:pPr>
                    <w:jc w:val="center"/>
                    <w:rPr>
                      <w:rFonts w:ascii="Tahoma" w:hAnsi="Tahoma" w:cs="Tahoma"/>
                      <w:b/>
                      <w:bCs/>
                      <w:color w:val="000000"/>
                    </w:rPr>
                  </w:pPr>
                </w:p>
              </w:tc>
            </w:tr>
            <w:tr w:rsidR="007F4610" w:rsidRPr="00A836A7" w14:paraId="0C74967D"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4B6A35C5"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700</w:t>
                  </w:r>
                </w:p>
              </w:tc>
              <w:tc>
                <w:tcPr>
                  <w:tcW w:w="3685" w:type="dxa"/>
                  <w:tcBorders>
                    <w:top w:val="nil"/>
                    <w:left w:val="nil"/>
                    <w:bottom w:val="single" w:sz="4" w:space="0" w:color="auto"/>
                    <w:right w:val="single" w:sz="4" w:space="0" w:color="auto"/>
                  </w:tcBorders>
                  <w:shd w:val="clear" w:color="000000" w:fill="AEAAAA"/>
                  <w:vAlign w:val="center"/>
                  <w:hideMark/>
                </w:tcPr>
                <w:p w14:paraId="449D9F5B"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ECLAIRAGE PUBLIC</w:t>
                  </w:r>
                </w:p>
              </w:tc>
              <w:tc>
                <w:tcPr>
                  <w:tcW w:w="1134" w:type="dxa"/>
                  <w:tcBorders>
                    <w:top w:val="nil"/>
                    <w:left w:val="nil"/>
                    <w:bottom w:val="single" w:sz="4" w:space="0" w:color="auto"/>
                    <w:right w:val="single" w:sz="4" w:space="0" w:color="auto"/>
                  </w:tcBorders>
                  <w:shd w:val="clear" w:color="000000" w:fill="AEAAAA"/>
                  <w:vAlign w:val="center"/>
                  <w:hideMark/>
                </w:tcPr>
                <w:p w14:paraId="6DF74943"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hideMark/>
                </w:tcPr>
                <w:p w14:paraId="42C27C10"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3A1E3ADE"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34C5344F" w14:textId="77777777" w:rsidR="007F4610" w:rsidRPr="00A836A7" w:rsidRDefault="007F4610" w:rsidP="00965A66">
                  <w:pPr>
                    <w:jc w:val="center"/>
                    <w:rPr>
                      <w:rFonts w:ascii="Tahoma" w:hAnsi="Tahoma" w:cs="Tahoma"/>
                    </w:rPr>
                  </w:pPr>
                </w:p>
              </w:tc>
            </w:tr>
            <w:tr w:rsidR="007F4610" w:rsidRPr="00A836A7" w14:paraId="5E8F5A18"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6FBE0071" w14:textId="77777777" w:rsidR="007F4610" w:rsidRPr="00A836A7" w:rsidRDefault="007F4610" w:rsidP="00965A66">
                  <w:pPr>
                    <w:jc w:val="center"/>
                    <w:rPr>
                      <w:rFonts w:ascii="Tahoma" w:hAnsi="Tahoma" w:cs="Tahoma"/>
                      <w:color w:val="000000"/>
                    </w:rPr>
                  </w:pPr>
                  <w:r w:rsidRPr="00A836A7">
                    <w:rPr>
                      <w:rFonts w:ascii="Tahoma" w:hAnsi="Tahoma" w:cs="Tahoma"/>
                      <w:color w:val="000000"/>
                    </w:rPr>
                    <w:t>701</w:t>
                  </w:r>
                </w:p>
              </w:tc>
              <w:tc>
                <w:tcPr>
                  <w:tcW w:w="3685" w:type="dxa"/>
                  <w:tcBorders>
                    <w:top w:val="nil"/>
                    <w:left w:val="nil"/>
                    <w:bottom w:val="single" w:sz="4" w:space="0" w:color="auto"/>
                    <w:right w:val="single" w:sz="4" w:space="0" w:color="auto"/>
                  </w:tcBorders>
                  <w:vAlign w:val="center"/>
                  <w:hideMark/>
                </w:tcPr>
                <w:p w14:paraId="6723D061" w14:textId="77777777" w:rsidR="007F4610" w:rsidRPr="00A836A7" w:rsidRDefault="007F4610" w:rsidP="00965A66">
                  <w:pPr>
                    <w:rPr>
                      <w:rFonts w:ascii="Tahoma" w:hAnsi="Tahoma" w:cs="Tahoma"/>
                    </w:rPr>
                  </w:pPr>
                  <w:r w:rsidRPr="00A836A7">
                    <w:rPr>
                      <w:rFonts w:ascii="Tahoma" w:hAnsi="Tahoma" w:cs="Tahoma"/>
                    </w:rPr>
                    <w:t>Eclairage en panneaux solaire</w:t>
                  </w:r>
                  <w:r>
                    <w:rPr>
                      <w:rFonts w:ascii="Tahoma" w:hAnsi="Tahoma" w:cs="Tahoma"/>
                    </w:rPr>
                    <w:t>s</w:t>
                  </w:r>
                </w:p>
              </w:tc>
              <w:tc>
                <w:tcPr>
                  <w:tcW w:w="1134" w:type="dxa"/>
                  <w:tcBorders>
                    <w:top w:val="nil"/>
                    <w:left w:val="nil"/>
                    <w:bottom w:val="single" w:sz="4" w:space="0" w:color="auto"/>
                    <w:right w:val="single" w:sz="4" w:space="0" w:color="auto"/>
                  </w:tcBorders>
                  <w:vAlign w:val="center"/>
                  <w:hideMark/>
                </w:tcPr>
                <w:p w14:paraId="63FE17A4" w14:textId="77777777" w:rsidR="007F4610" w:rsidRPr="00A836A7" w:rsidRDefault="007F4610" w:rsidP="00965A66">
                  <w:pPr>
                    <w:jc w:val="center"/>
                    <w:rPr>
                      <w:rFonts w:ascii="Tahoma" w:hAnsi="Tahoma" w:cs="Tahoma"/>
                      <w:color w:val="000000"/>
                    </w:rPr>
                  </w:pPr>
                  <w:r w:rsidRPr="00A836A7">
                    <w:rPr>
                      <w:rFonts w:ascii="Tahoma" w:hAnsi="Tahoma" w:cs="Tahoma"/>
                      <w:color w:val="000000"/>
                    </w:rPr>
                    <w:t>u</w:t>
                  </w:r>
                </w:p>
              </w:tc>
              <w:tc>
                <w:tcPr>
                  <w:tcW w:w="1418" w:type="dxa"/>
                  <w:tcBorders>
                    <w:top w:val="nil"/>
                    <w:left w:val="nil"/>
                    <w:bottom w:val="single" w:sz="4" w:space="0" w:color="auto"/>
                    <w:right w:val="nil"/>
                  </w:tcBorders>
                  <w:vAlign w:val="center"/>
                </w:tcPr>
                <w:p w14:paraId="25DDD8D4"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4AD40638" w14:textId="77777777" w:rsidR="007F4610" w:rsidRPr="00A836A7" w:rsidRDefault="007F4610" w:rsidP="00965A66">
                  <w:pPr>
                    <w:jc w:val="center"/>
                    <w:rPr>
                      <w:rFonts w:ascii="Tahoma" w:hAnsi="Tahoma" w:cs="Tahoma"/>
                      <w:color w:val="000000"/>
                    </w:rPr>
                  </w:pPr>
                  <w:r w:rsidRPr="00A836A7">
                    <w:rPr>
                      <w:rFonts w:ascii="Tahoma" w:hAnsi="Tahoma" w:cs="Tahoma"/>
                      <w:color w:val="000000"/>
                    </w:rPr>
                    <w:t>6,00</w:t>
                  </w:r>
                </w:p>
              </w:tc>
              <w:tc>
                <w:tcPr>
                  <w:tcW w:w="1708" w:type="dxa"/>
                  <w:tcBorders>
                    <w:top w:val="nil"/>
                    <w:left w:val="single" w:sz="8" w:space="0" w:color="auto"/>
                    <w:bottom w:val="single" w:sz="4" w:space="0" w:color="auto"/>
                    <w:right w:val="single" w:sz="4" w:space="0" w:color="auto"/>
                  </w:tcBorders>
                  <w:vAlign w:val="center"/>
                </w:tcPr>
                <w:p w14:paraId="42FF7DF1" w14:textId="77777777" w:rsidR="007F4610" w:rsidRPr="00A836A7" w:rsidRDefault="007F4610" w:rsidP="00965A66">
                  <w:pPr>
                    <w:jc w:val="center"/>
                    <w:rPr>
                      <w:rFonts w:ascii="Tahoma" w:hAnsi="Tahoma" w:cs="Tahoma"/>
                      <w:color w:val="000000"/>
                    </w:rPr>
                  </w:pPr>
                </w:p>
              </w:tc>
            </w:tr>
            <w:tr w:rsidR="007F4610" w:rsidRPr="00A836A7" w14:paraId="6F52F3CF"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3C8038DD"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1E125093"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SOUS TOTAL 700</w:t>
                  </w:r>
                </w:p>
              </w:tc>
              <w:tc>
                <w:tcPr>
                  <w:tcW w:w="1134" w:type="dxa"/>
                  <w:tcBorders>
                    <w:top w:val="nil"/>
                    <w:left w:val="nil"/>
                    <w:bottom w:val="single" w:sz="4" w:space="0" w:color="auto"/>
                    <w:right w:val="single" w:sz="4" w:space="0" w:color="auto"/>
                  </w:tcBorders>
                  <w:shd w:val="clear" w:color="000000" w:fill="B4C6E7"/>
                  <w:vAlign w:val="center"/>
                  <w:hideMark/>
                </w:tcPr>
                <w:p w14:paraId="3FA9EC85"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tcPr>
                <w:p w14:paraId="74E39157"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594BAD71" w14:textId="77777777" w:rsidR="007F4610" w:rsidRPr="00A836A7" w:rsidRDefault="007F4610" w:rsidP="00965A66">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4749A530" w14:textId="77777777" w:rsidR="007F4610" w:rsidRPr="00A836A7" w:rsidRDefault="007F4610" w:rsidP="00965A66">
                  <w:pPr>
                    <w:jc w:val="center"/>
                    <w:rPr>
                      <w:rFonts w:ascii="Tahoma" w:hAnsi="Tahoma" w:cs="Tahoma"/>
                      <w:b/>
                      <w:bCs/>
                      <w:color w:val="000000"/>
                    </w:rPr>
                  </w:pPr>
                </w:p>
              </w:tc>
            </w:tr>
            <w:tr w:rsidR="007F4610" w:rsidRPr="00A836A7" w14:paraId="4093B6E7"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AEAAAA"/>
                  <w:vAlign w:val="center"/>
                  <w:hideMark/>
                </w:tcPr>
                <w:p w14:paraId="5C603014"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800</w:t>
                  </w:r>
                </w:p>
              </w:tc>
              <w:tc>
                <w:tcPr>
                  <w:tcW w:w="3685" w:type="dxa"/>
                  <w:tcBorders>
                    <w:top w:val="nil"/>
                    <w:left w:val="nil"/>
                    <w:bottom w:val="single" w:sz="4" w:space="0" w:color="auto"/>
                    <w:right w:val="single" w:sz="4" w:space="0" w:color="auto"/>
                  </w:tcBorders>
                  <w:shd w:val="clear" w:color="000000" w:fill="AEAAAA"/>
                  <w:vAlign w:val="center"/>
                  <w:hideMark/>
                </w:tcPr>
                <w:p w14:paraId="71214E0C"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DEPLACEMENT RESEAUX</w:t>
                  </w:r>
                </w:p>
              </w:tc>
              <w:tc>
                <w:tcPr>
                  <w:tcW w:w="1134" w:type="dxa"/>
                  <w:tcBorders>
                    <w:top w:val="nil"/>
                    <w:left w:val="nil"/>
                    <w:bottom w:val="single" w:sz="4" w:space="0" w:color="auto"/>
                    <w:right w:val="single" w:sz="4" w:space="0" w:color="auto"/>
                  </w:tcBorders>
                  <w:shd w:val="clear" w:color="000000" w:fill="AEAAAA"/>
                  <w:vAlign w:val="center"/>
                  <w:hideMark/>
                </w:tcPr>
                <w:p w14:paraId="25BC19F2"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AEAAAA"/>
                  <w:vAlign w:val="center"/>
                </w:tcPr>
                <w:p w14:paraId="3C3C2EDB"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AEAAAA"/>
                  <w:vAlign w:val="center"/>
                  <w:hideMark/>
                </w:tcPr>
                <w:p w14:paraId="6BDE6E82"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A6A6A6"/>
                  <w:noWrap/>
                  <w:vAlign w:val="center"/>
                </w:tcPr>
                <w:p w14:paraId="4F426118" w14:textId="77777777" w:rsidR="007F4610" w:rsidRPr="00A836A7" w:rsidRDefault="007F4610" w:rsidP="00965A66">
                  <w:pPr>
                    <w:jc w:val="center"/>
                    <w:rPr>
                      <w:rFonts w:ascii="Tahoma" w:hAnsi="Tahoma" w:cs="Tahoma"/>
                    </w:rPr>
                  </w:pPr>
                </w:p>
              </w:tc>
            </w:tr>
            <w:tr w:rsidR="007F4610" w:rsidRPr="00A836A7" w14:paraId="2A5E9ED7"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7DDC85F2" w14:textId="77777777" w:rsidR="007F4610" w:rsidRPr="00A836A7" w:rsidRDefault="007F4610" w:rsidP="00965A66">
                  <w:pPr>
                    <w:jc w:val="center"/>
                    <w:rPr>
                      <w:rFonts w:ascii="Tahoma" w:hAnsi="Tahoma" w:cs="Tahoma"/>
                      <w:color w:val="000000"/>
                    </w:rPr>
                  </w:pPr>
                  <w:r w:rsidRPr="00A836A7">
                    <w:rPr>
                      <w:rFonts w:ascii="Tahoma" w:hAnsi="Tahoma" w:cs="Tahoma"/>
                      <w:color w:val="000000"/>
                    </w:rPr>
                    <w:t>801</w:t>
                  </w:r>
                </w:p>
              </w:tc>
              <w:tc>
                <w:tcPr>
                  <w:tcW w:w="3685" w:type="dxa"/>
                  <w:tcBorders>
                    <w:top w:val="nil"/>
                    <w:left w:val="nil"/>
                    <w:bottom w:val="single" w:sz="4" w:space="0" w:color="auto"/>
                    <w:right w:val="single" w:sz="4" w:space="0" w:color="auto"/>
                  </w:tcBorders>
                  <w:vAlign w:val="center"/>
                  <w:hideMark/>
                </w:tcPr>
                <w:p w14:paraId="100B8070" w14:textId="77777777" w:rsidR="007F4610" w:rsidRPr="00A836A7" w:rsidRDefault="007F4610" w:rsidP="00965A66">
                  <w:pPr>
                    <w:rPr>
                      <w:rFonts w:ascii="Tahoma" w:hAnsi="Tahoma" w:cs="Tahoma"/>
                    </w:rPr>
                  </w:pPr>
                  <w:r w:rsidRPr="00A836A7">
                    <w:rPr>
                      <w:rFonts w:ascii="Tahoma" w:hAnsi="Tahoma" w:cs="Tahoma"/>
                    </w:rPr>
                    <w:t>Réseau énéo</w:t>
                  </w:r>
                </w:p>
              </w:tc>
              <w:tc>
                <w:tcPr>
                  <w:tcW w:w="1134" w:type="dxa"/>
                  <w:tcBorders>
                    <w:top w:val="nil"/>
                    <w:left w:val="nil"/>
                    <w:bottom w:val="single" w:sz="4" w:space="0" w:color="auto"/>
                    <w:right w:val="single" w:sz="4" w:space="0" w:color="auto"/>
                  </w:tcBorders>
                  <w:vAlign w:val="center"/>
                  <w:hideMark/>
                </w:tcPr>
                <w:p w14:paraId="244B1557" w14:textId="77777777" w:rsidR="007F4610" w:rsidRPr="00A836A7" w:rsidRDefault="007F4610" w:rsidP="00965A66">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6F7E7D79"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62A0871D"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1,00</w:t>
                  </w:r>
                </w:p>
              </w:tc>
              <w:tc>
                <w:tcPr>
                  <w:tcW w:w="1708" w:type="dxa"/>
                  <w:tcBorders>
                    <w:top w:val="nil"/>
                    <w:left w:val="single" w:sz="8" w:space="0" w:color="auto"/>
                    <w:bottom w:val="single" w:sz="4" w:space="0" w:color="auto"/>
                    <w:right w:val="single" w:sz="4" w:space="0" w:color="auto"/>
                  </w:tcBorders>
                  <w:vAlign w:val="center"/>
                </w:tcPr>
                <w:p w14:paraId="436C3CA0" w14:textId="77777777" w:rsidR="007F4610" w:rsidRPr="00A836A7" w:rsidRDefault="007F4610" w:rsidP="00965A66">
                  <w:pPr>
                    <w:jc w:val="center"/>
                    <w:rPr>
                      <w:rFonts w:ascii="Tahoma" w:hAnsi="Tahoma" w:cs="Tahoma"/>
                      <w:color w:val="000000"/>
                    </w:rPr>
                  </w:pPr>
                </w:p>
              </w:tc>
            </w:tr>
            <w:tr w:rsidR="007F4610" w:rsidRPr="00A836A7" w14:paraId="2BA563D3" w14:textId="77777777" w:rsidTr="00965A66">
              <w:trPr>
                <w:trHeight w:val="464"/>
              </w:trPr>
              <w:tc>
                <w:tcPr>
                  <w:tcW w:w="1197" w:type="dxa"/>
                  <w:tcBorders>
                    <w:top w:val="nil"/>
                    <w:left w:val="single" w:sz="8" w:space="0" w:color="auto"/>
                    <w:bottom w:val="single" w:sz="4" w:space="0" w:color="auto"/>
                    <w:right w:val="single" w:sz="4" w:space="0" w:color="auto"/>
                  </w:tcBorders>
                  <w:vAlign w:val="center"/>
                  <w:hideMark/>
                </w:tcPr>
                <w:p w14:paraId="0B007A59" w14:textId="77777777" w:rsidR="007F4610" w:rsidRPr="00A836A7" w:rsidRDefault="007F4610" w:rsidP="00965A66">
                  <w:pPr>
                    <w:jc w:val="center"/>
                    <w:rPr>
                      <w:rFonts w:ascii="Tahoma" w:hAnsi="Tahoma" w:cs="Tahoma"/>
                      <w:color w:val="000000"/>
                    </w:rPr>
                  </w:pPr>
                  <w:r w:rsidRPr="00A836A7">
                    <w:rPr>
                      <w:rFonts w:ascii="Tahoma" w:hAnsi="Tahoma" w:cs="Tahoma"/>
                      <w:color w:val="000000"/>
                    </w:rPr>
                    <w:t>802</w:t>
                  </w:r>
                </w:p>
              </w:tc>
              <w:tc>
                <w:tcPr>
                  <w:tcW w:w="3685" w:type="dxa"/>
                  <w:tcBorders>
                    <w:top w:val="nil"/>
                    <w:left w:val="nil"/>
                    <w:bottom w:val="single" w:sz="4" w:space="0" w:color="auto"/>
                    <w:right w:val="single" w:sz="4" w:space="0" w:color="auto"/>
                  </w:tcBorders>
                  <w:vAlign w:val="center"/>
                  <w:hideMark/>
                </w:tcPr>
                <w:p w14:paraId="2C624C73" w14:textId="77777777" w:rsidR="007F4610" w:rsidRPr="00A836A7" w:rsidRDefault="007F4610" w:rsidP="00965A66">
                  <w:pPr>
                    <w:rPr>
                      <w:rFonts w:ascii="Tahoma" w:hAnsi="Tahoma" w:cs="Tahoma"/>
                    </w:rPr>
                  </w:pPr>
                  <w:r w:rsidRPr="00A836A7">
                    <w:rPr>
                      <w:rFonts w:ascii="Tahoma" w:hAnsi="Tahoma" w:cs="Tahoma"/>
                    </w:rPr>
                    <w:t>Réseau eau</w:t>
                  </w:r>
                </w:p>
              </w:tc>
              <w:tc>
                <w:tcPr>
                  <w:tcW w:w="1134" w:type="dxa"/>
                  <w:tcBorders>
                    <w:top w:val="nil"/>
                    <w:left w:val="nil"/>
                    <w:bottom w:val="single" w:sz="4" w:space="0" w:color="auto"/>
                    <w:right w:val="single" w:sz="4" w:space="0" w:color="auto"/>
                  </w:tcBorders>
                  <w:vAlign w:val="center"/>
                  <w:hideMark/>
                </w:tcPr>
                <w:p w14:paraId="521BA062" w14:textId="77777777" w:rsidR="007F4610" w:rsidRPr="00A836A7" w:rsidRDefault="007F4610" w:rsidP="00965A66">
                  <w:pPr>
                    <w:jc w:val="center"/>
                    <w:rPr>
                      <w:rFonts w:ascii="Tahoma" w:hAnsi="Tahoma" w:cs="Tahoma"/>
                      <w:color w:val="000000"/>
                    </w:rPr>
                  </w:pPr>
                  <w:r w:rsidRPr="00A836A7">
                    <w:rPr>
                      <w:rFonts w:ascii="Tahoma" w:hAnsi="Tahoma" w:cs="Tahoma"/>
                      <w:color w:val="000000"/>
                    </w:rPr>
                    <w:t>ff</w:t>
                  </w:r>
                </w:p>
              </w:tc>
              <w:tc>
                <w:tcPr>
                  <w:tcW w:w="1418" w:type="dxa"/>
                  <w:tcBorders>
                    <w:top w:val="nil"/>
                    <w:left w:val="nil"/>
                    <w:bottom w:val="single" w:sz="4" w:space="0" w:color="auto"/>
                    <w:right w:val="nil"/>
                  </w:tcBorders>
                  <w:vAlign w:val="center"/>
                </w:tcPr>
                <w:p w14:paraId="08E4A9D2" w14:textId="77777777" w:rsidR="007F4610" w:rsidRPr="00A836A7" w:rsidRDefault="007F4610" w:rsidP="00965A66">
                  <w:pPr>
                    <w:jc w:val="center"/>
                    <w:rPr>
                      <w:rFonts w:ascii="Tahoma" w:hAnsi="Tahoma" w:cs="Tahoma"/>
                    </w:rPr>
                  </w:pPr>
                </w:p>
              </w:tc>
              <w:tc>
                <w:tcPr>
                  <w:tcW w:w="1392" w:type="dxa"/>
                  <w:tcBorders>
                    <w:top w:val="nil"/>
                    <w:left w:val="single" w:sz="8" w:space="0" w:color="auto"/>
                    <w:bottom w:val="single" w:sz="4" w:space="0" w:color="auto"/>
                    <w:right w:val="single" w:sz="4" w:space="0" w:color="auto"/>
                  </w:tcBorders>
                  <w:vAlign w:val="center"/>
                  <w:hideMark/>
                </w:tcPr>
                <w:p w14:paraId="47538513" w14:textId="77777777" w:rsidR="007F4610" w:rsidRPr="00A836A7" w:rsidRDefault="007F4610" w:rsidP="00965A66">
                  <w:pPr>
                    <w:jc w:val="center"/>
                    <w:rPr>
                      <w:rFonts w:ascii="Tahoma" w:hAnsi="Tahoma" w:cs="Tahoma"/>
                      <w:color w:val="000000"/>
                    </w:rPr>
                  </w:pPr>
                  <w:r w:rsidRPr="00A836A7">
                    <w:rPr>
                      <w:rFonts w:ascii="Tahoma" w:hAnsi="Tahoma" w:cs="Tahoma"/>
                      <w:color w:val="000000"/>
                    </w:rPr>
                    <w:t>1,00</w:t>
                  </w:r>
                </w:p>
              </w:tc>
              <w:tc>
                <w:tcPr>
                  <w:tcW w:w="1708" w:type="dxa"/>
                  <w:tcBorders>
                    <w:top w:val="nil"/>
                    <w:left w:val="single" w:sz="8" w:space="0" w:color="auto"/>
                    <w:bottom w:val="single" w:sz="4" w:space="0" w:color="auto"/>
                    <w:right w:val="single" w:sz="4" w:space="0" w:color="auto"/>
                  </w:tcBorders>
                  <w:vAlign w:val="center"/>
                </w:tcPr>
                <w:p w14:paraId="6A25150C" w14:textId="77777777" w:rsidR="007F4610" w:rsidRPr="00A836A7" w:rsidRDefault="007F4610" w:rsidP="00965A66">
                  <w:pPr>
                    <w:jc w:val="center"/>
                    <w:rPr>
                      <w:rFonts w:ascii="Tahoma" w:hAnsi="Tahoma" w:cs="Tahoma"/>
                      <w:color w:val="000000"/>
                    </w:rPr>
                  </w:pPr>
                </w:p>
              </w:tc>
            </w:tr>
            <w:tr w:rsidR="007F4610" w:rsidRPr="00A836A7" w14:paraId="29E2D856"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02F34FCD"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4B491D26"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 xml:space="preserve">SOUS TOTAL 200 : TERRASSEMENTS GÉNÉRAUX </w:t>
                  </w:r>
                </w:p>
              </w:tc>
              <w:tc>
                <w:tcPr>
                  <w:tcW w:w="1134" w:type="dxa"/>
                  <w:tcBorders>
                    <w:top w:val="nil"/>
                    <w:left w:val="nil"/>
                    <w:bottom w:val="single" w:sz="4" w:space="0" w:color="auto"/>
                    <w:right w:val="single" w:sz="4" w:space="0" w:color="auto"/>
                  </w:tcBorders>
                  <w:shd w:val="clear" w:color="000000" w:fill="B4C6E7"/>
                  <w:vAlign w:val="center"/>
                  <w:hideMark/>
                </w:tcPr>
                <w:p w14:paraId="4EF0250E"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shd w:val="clear" w:color="000000" w:fill="B4C6E7"/>
                  <w:vAlign w:val="center"/>
                  <w:hideMark/>
                </w:tcPr>
                <w:p w14:paraId="6DCA6A4B"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shd w:val="clear" w:color="000000" w:fill="B4C6E7"/>
                  <w:vAlign w:val="center"/>
                  <w:hideMark/>
                </w:tcPr>
                <w:p w14:paraId="095CA1C8" w14:textId="77777777" w:rsidR="007F4610" w:rsidRPr="00A836A7" w:rsidRDefault="007F4610" w:rsidP="00965A66">
                  <w:pPr>
                    <w:jc w:val="center"/>
                    <w:rPr>
                      <w:rFonts w:ascii="Tahoma" w:hAnsi="Tahoma" w:cs="Tahoma"/>
                      <w:b/>
                      <w:bCs/>
                      <w:color w:val="FFFFFF"/>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41B723BD" w14:textId="77777777" w:rsidR="007F4610" w:rsidRPr="00A836A7" w:rsidRDefault="007F4610" w:rsidP="00965A66">
                  <w:pPr>
                    <w:jc w:val="center"/>
                    <w:rPr>
                      <w:rFonts w:ascii="Tahoma" w:hAnsi="Tahoma" w:cs="Tahoma"/>
                      <w:b/>
                      <w:bCs/>
                      <w:color w:val="000000"/>
                    </w:rPr>
                  </w:pPr>
                </w:p>
              </w:tc>
            </w:tr>
            <w:tr w:rsidR="007F4610" w:rsidRPr="00A836A7" w14:paraId="5F5F3D51" w14:textId="77777777" w:rsidTr="00965A66">
              <w:trPr>
                <w:trHeight w:val="70"/>
              </w:trPr>
              <w:tc>
                <w:tcPr>
                  <w:tcW w:w="1197" w:type="dxa"/>
                  <w:tcBorders>
                    <w:top w:val="nil"/>
                    <w:left w:val="single" w:sz="8" w:space="0" w:color="auto"/>
                    <w:bottom w:val="single" w:sz="4" w:space="0" w:color="auto"/>
                    <w:right w:val="single" w:sz="4" w:space="0" w:color="auto"/>
                  </w:tcBorders>
                  <w:vAlign w:val="center"/>
                  <w:hideMark/>
                </w:tcPr>
                <w:p w14:paraId="7E922A70"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48730AAA"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 </w:t>
                  </w:r>
                </w:p>
              </w:tc>
              <w:tc>
                <w:tcPr>
                  <w:tcW w:w="1134" w:type="dxa"/>
                  <w:tcBorders>
                    <w:top w:val="nil"/>
                    <w:left w:val="nil"/>
                    <w:bottom w:val="single" w:sz="4" w:space="0" w:color="auto"/>
                    <w:right w:val="single" w:sz="4" w:space="0" w:color="auto"/>
                  </w:tcBorders>
                  <w:vAlign w:val="center"/>
                  <w:hideMark/>
                </w:tcPr>
                <w:p w14:paraId="006CFEE4" w14:textId="77777777" w:rsidR="007F4610" w:rsidRPr="00A836A7" w:rsidRDefault="007F4610" w:rsidP="00965A66">
                  <w:pPr>
                    <w:jc w:val="center"/>
                    <w:rPr>
                      <w:rFonts w:ascii="Tahoma" w:hAnsi="Tahoma" w:cs="Tahoma"/>
                      <w:b/>
                      <w:bCs/>
                      <w:color w:val="000000"/>
                    </w:rPr>
                  </w:pPr>
                </w:p>
              </w:tc>
              <w:tc>
                <w:tcPr>
                  <w:tcW w:w="1418" w:type="dxa"/>
                  <w:tcBorders>
                    <w:top w:val="nil"/>
                    <w:left w:val="nil"/>
                    <w:bottom w:val="single" w:sz="4" w:space="0" w:color="auto"/>
                    <w:right w:val="nil"/>
                  </w:tcBorders>
                  <w:vAlign w:val="center"/>
                  <w:hideMark/>
                </w:tcPr>
                <w:p w14:paraId="707B3037" w14:textId="77777777" w:rsidR="007F4610" w:rsidRPr="00A836A7" w:rsidRDefault="007F4610" w:rsidP="00965A66">
                  <w:pPr>
                    <w:jc w:val="center"/>
                    <w:rPr>
                      <w:rFonts w:ascii="Tahoma" w:hAnsi="Tahoma" w:cs="Tahoma"/>
                      <w:b/>
                      <w:bCs/>
                      <w:color w:val="000000"/>
                    </w:rPr>
                  </w:pPr>
                </w:p>
              </w:tc>
              <w:tc>
                <w:tcPr>
                  <w:tcW w:w="1392" w:type="dxa"/>
                  <w:tcBorders>
                    <w:top w:val="nil"/>
                    <w:left w:val="single" w:sz="8" w:space="0" w:color="auto"/>
                    <w:bottom w:val="single" w:sz="4" w:space="0" w:color="auto"/>
                    <w:right w:val="single" w:sz="4" w:space="0" w:color="auto"/>
                  </w:tcBorders>
                  <w:vAlign w:val="center"/>
                  <w:hideMark/>
                </w:tcPr>
                <w:p w14:paraId="40F5A172"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noWrap/>
                  <w:vAlign w:val="center"/>
                </w:tcPr>
                <w:p w14:paraId="2A3F7459" w14:textId="77777777" w:rsidR="007F4610" w:rsidRPr="00A836A7" w:rsidRDefault="007F4610" w:rsidP="00965A66">
                  <w:pPr>
                    <w:jc w:val="center"/>
                    <w:rPr>
                      <w:rFonts w:ascii="Tahoma" w:hAnsi="Tahoma" w:cs="Tahoma"/>
                    </w:rPr>
                  </w:pPr>
                </w:p>
              </w:tc>
            </w:tr>
            <w:tr w:rsidR="007F4610" w:rsidRPr="00A836A7" w14:paraId="4C0EA378" w14:textId="77777777" w:rsidTr="00965A66">
              <w:trPr>
                <w:trHeight w:val="70"/>
              </w:trPr>
              <w:tc>
                <w:tcPr>
                  <w:tcW w:w="1197" w:type="dxa"/>
                  <w:tcBorders>
                    <w:top w:val="nil"/>
                    <w:left w:val="single" w:sz="8" w:space="0" w:color="auto"/>
                    <w:bottom w:val="single" w:sz="4" w:space="0" w:color="auto"/>
                    <w:right w:val="single" w:sz="4" w:space="0" w:color="auto"/>
                  </w:tcBorders>
                  <w:vAlign w:val="center"/>
                  <w:hideMark/>
                </w:tcPr>
                <w:p w14:paraId="63C03519"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5FC1F6C4"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 </w:t>
                  </w:r>
                </w:p>
              </w:tc>
              <w:tc>
                <w:tcPr>
                  <w:tcW w:w="1134" w:type="dxa"/>
                  <w:tcBorders>
                    <w:top w:val="nil"/>
                    <w:left w:val="nil"/>
                    <w:bottom w:val="single" w:sz="4" w:space="0" w:color="auto"/>
                    <w:right w:val="single" w:sz="4" w:space="0" w:color="auto"/>
                  </w:tcBorders>
                  <w:vAlign w:val="center"/>
                  <w:hideMark/>
                </w:tcPr>
                <w:p w14:paraId="2F24B29E" w14:textId="77777777" w:rsidR="007F4610" w:rsidRPr="00A836A7" w:rsidRDefault="007F4610" w:rsidP="00965A66">
                  <w:pPr>
                    <w:jc w:val="center"/>
                    <w:rPr>
                      <w:rFonts w:ascii="Tahoma" w:hAnsi="Tahoma" w:cs="Tahoma"/>
                      <w:color w:val="000000"/>
                    </w:rPr>
                  </w:pPr>
                </w:p>
              </w:tc>
              <w:tc>
                <w:tcPr>
                  <w:tcW w:w="1418" w:type="dxa"/>
                  <w:tcBorders>
                    <w:top w:val="nil"/>
                    <w:left w:val="nil"/>
                    <w:bottom w:val="single" w:sz="4" w:space="0" w:color="auto"/>
                    <w:right w:val="single" w:sz="4" w:space="0" w:color="auto"/>
                  </w:tcBorders>
                  <w:vAlign w:val="center"/>
                  <w:hideMark/>
                </w:tcPr>
                <w:p w14:paraId="2DE52314" w14:textId="77777777" w:rsidR="007F4610" w:rsidRPr="00A836A7" w:rsidRDefault="007F4610" w:rsidP="00965A66">
                  <w:pPr>
                    <w:jc w:val="center"/>
                    <w:rPr>
                      <w:rFonts w:ascii="Tahoma" w:hAnsi="Tahoma" w:cs="Tahoma"/>
                      <w:color w:val="000000"/>
                    </w:rPr>
                  </w:pPr>
                </w:p>
              </w:tc>
              <w:tc>
                <w:tcPr>
                  <w:tcW w:w="1392" w:type="dxa"/>
                  <w:tcBorders>
                    <w:top w:val="nil"/>
                    <w:left w:val="nil"/>
                    <w:bottom w:val="single" w:sz="4" w:space="0" w:color="auto"/>
                    <w:right w:val="single" w:sz="4" w:space="0" w:color="auto"/>
                  </w:tcBorders>
                  <w:vAlign w:val="center"/>
                  <w:hideMark/>
                </w:tcPr>
                <w:p w14:paraId="4A7F7B46"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vAlign w:val="center"/>
                </w:tcPr>
                <w:p w14:paraId="17A91170" w14:textId="77777777" w:rsidR="007F4610" w:rsidRPr="00A836A7" w:rsidRDefault="007F4610" w:rsidP="00965A66">
                  <w:pPr>
                    <w:jc w:val="center"/>
                    <w:rPr>
                      <w:rFonts w:ascii="Tahoma" w:hAnsi="Tahoma" w:cs="Tahoma"/>
                      <w:b/>
                      <w:bCs/>
                      <w:color w:val="000000"/>
                    </w:rPr>
                  </w:pPr>
                </w:p>
              </w:tc>
            </w:tr>
            <w:tr w:rsidR="007F4610" w:rsidRPr="00A836A7" w14:paraId="23B0ADB3" w14:textId="77777777" w:rsidTr="00965A66">
              <w:trPr>
                <w:trHeight w:val="464"/>
              </w:trPr>
              <w:tc>
                <w:tcPr>
                  <w:tcW w:w="1197" w:type="dxa"/>
                  <w:tcBorders>
                    <w:top w:val="nil"/>
                    <w:left w:val="single" w:sz="8" w:space="0" w:color="auto"/>
                    <w:bottom w:val="single" w:sz="4" w:space="0" w:color="auto"/>
                    <w:right w:val="single" w:sz="4" w:space="0" w:color="auto"/>
                  </w:tcBorders>
                  <w:shd w:val="clear" w:color="000000" w:fill="B4C6E7"/>
                  <w:vAlign w:val="center"/>
                  <w:hideMark/>
                </w:tcPr>
                <w:p w14:paraId="68A20BC2"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shd w:val="clear" w:color="000000" w:fill="B4C6E7"/>
                  <w:vAlign w:val="center"/>
                  <w:hideMark/>
                </w:tcPr>
                <w:p w14:paraId="2BA9F129"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TOTAL GÉNÉRAL (FCFA HTVA)</w:t>
                  </w:r>
                </w:p>
              </w:tc>
              <w:tc>
                <w:tcPr>
                  <w:tcW w:w="1134" w:type="dxa"/>
                  <w:tcBorders>
                    <w:top w:val="nil"/>
                    <w:left w:val="nil"/>
                    <w:bottom w:val="single" w:sz="4" w:space="0" w:color="auto"/>
                    <w:right w:val="single" w:sz="4" w:space="0" w:color="auto"/>
                  </w:tcBorders>
                  <w:shd w:val="clear" w:color="000000" w:fill="B4C6E7"/>
                  <w:vAlign w:val="center"/>
                  <w:hideMark/>
                </w:tcPr>
                <w:p w14:paraId="31958A03" w14:textId="77777777" w:rsidR="007F4610" w:rsidRPr="00A836A7" w:rsidRDefault="007F4610" w:rsidP="00965A66">
                  <w:pPr>
                    <w:jc w:val="center"/>
                    <w:rPr>
                      <w:rFonts w:ascii="Tahoma" w:hAnsi="Tahoma" w:cs="Tahoma"/>
                      <w:color w:val="000000"/>
                    </w:rPr>
                  </w:pPr>
                </w:p>
              </w:tc>
              <w:tc>
                <w:tcPr>
                  <w:tcW w:w="1418" w:type="dxa"/>
                  <w:tcBorders>
                    <w:top w:val="nil"/>
                    <w:left w:val="nil"/>
                    <w:bottom w:val="single" w:sz="4" w:space="0" w:color="auto"/>
                    <w:right w:val="single" w:sz="4" w:space="0" w:color="auto"/>
                  </w:tcBorders>
                  <w:shd w:val="clear" w:color="000000" w:fill="B4C6E7"/>
                  <w:vAlign w:val="center"/>
                  <w:hideMark/>
                </w:tcPr>
                <w:p w14:paraId="50DC5FF1" w14:textId="77777777" w:rsidR="007F4610" w:rsidRPr="00A836A7" w:rsidRDefault="007F4610" w:rsidP="00965A66">
                  <w:pPr>
                    <w:jc w:val="center"/>
                    <w:rPr>
                      <w:rFonts w:ascii="Tahoma" w:hAnsi="Tahoma" w:cs="Tahoma"/>
                      <w:color w:val="000000"/>
                    </w:rPr>
                  </w:pPr>
                </w:p>
              </w:tc>
              <w:tc>
                <w:tcPr>
                  <w:tcW w:w="1392" w:type="dxa"/>
                  <w:tcBorders>
                    <w:top w:val="nil"/>
                    <w:left w:val="nil"/>
                    <w:bottom w:val="single" w:sz="4" w:space="0" w:color="auto"/>
                    <w:right w:val="single" w:sz="4" w:space="0" w:color="auto"/>
                  </w:tcBorders>
                  <w:shd w:val="clear" w:color="000000" w:fill="B4C6E7"/>
                  <w:vAlign w:val="center"/>
                  <w:hideMark/>
                </w:tcPr>
                <w:p w14:paraId="31598C00"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shd w:val="clear" w:color="000000" w:fill="B4C6E7"/>
                  <w:vAlign w:val="center"/>
                </w:tcPr>
                <w:p w14:paraId="535CA19C" w14:textId="77777777" w:rsidR="007F4610" w:rsidRPr="00A836A7" w:rsidRDefault="007F4610" w:rsidP="00965A66">
                  <w:pPr>
                    <w:jc w:val="center"/>
                    <w:rPr>
                      <w:rFonts w:ascii="Tahoma" w:hAnsi="Tahoma" w:cs="Tahoma"/>
                      <w:b/>
                      <w:bCs/>
                      <w:color w:val="000000"/>
                    </w:rPr>
                  </w:pPr>
                </w:p>
              </w:tc>
            </w:tr>
            <w:tr w:rsidR="007F4610" w:rsidRPr="00A836A7" w14:paraId="238E0B19" w14:textId="77777777" w:rsidTr="00965A66">
              <w:trPr>
                <w:trHeight w:val="86"/>
              </w:trPr>
              <w:tc>
                <w:tcPr>
                  <w:tcW w:w="1197" w:type="dxa"/>
                  <w:tcBorders>
                    <w:top w:val="nil"/>
                    <w:left w:val="single" w:sz="8" w:space="0" w:color="auto"/>
                    <w:bottom w:val="single" w:sz="4" w:space="0" w:color="auto"/>
                    <w:right w:val="single" w:sz="4" w:space="0" w:color="auto"/>
                  </w:tcBorders>
                  <w:vAlign w:val="center"/>
                  <w:hideMark/>
                </w:tcPr>
                <w:p w14:paraId="4C045F34"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5EC52A0D"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IR (2,2%)</w:t>
                  </w:r>
                </w:p>
              </w:tc>
              <w:tc>
                <w:tcPr>
                  <w:tcW w:w="1134" w:type="dxa"/>
                  <w:tcBorders>
                    <w:top w:val="nil"/>
                    <w:left w:val="nil"/>
                    <w:bottom w:val="single" w:sz="4" w:space="0" w:color="auto"/>
                    <w:right w:val="single" w:sz="4" w:space="0" w:color="auto"/>
                  </w:tcBorders>
                  <w:vAlign w:val="center"/>
                  <w:hideMark/>
                </w:tcPr>
                <w:p w14:paraId="4CEB1E99" w14:textId="77777777" w:rsidR="007F4610" w:rsidRPr="00A836A7" w:rsidRDefault="007F4610" w:rsidP="00965A66">
                  <w:pPr>
                    <w:jc w:val="center"/>
                    <w:rPr>
                      <w:rFonts w:ascii="Tahoma" w:hAnsi="Tahoma" w:cs="Tahoma"/>
                      <w:color w:val="000000"/>
                    </w:rPr>
                  </w:pPr>
                </w:p>
              </w:tc>
              <w:tc>
                <w:tcPr>
                  <w:tcW w:w="1418" w:type="dxa"/>
                  <w:tcBorders>
                    <w:top w:val="nil"/>
                    <w:left w:val="nil"/>
                    <w:bottom w:val="single" w:sz="4" w:space="0" w:color="auto"/>
                    <w:right w:val="single" w:sz="4" w:space="0" w:color="auto"/>
                  </w:tcBorders>
                  <w:vAlign w:val="center"/>
                  <w:hideMark/>
                </w:tcPr>
                <w:p w14:paraId="7301A04E" w14:textId="77777777" w:rsidR="007F4610" w:rsidRPr="00A836A7" w:rsidRDefault="007F4610" w:rsidP="00965A66">
                  <w:pPr>
                    <w:jc w:val="center"/>
                    <w:rPr>
                      <w:rFonts w:ascii="Tahoma" w:hAnsi="Tahoma" w:cs="Tahoma"/>
                      <w:color w:val="000000"/>
                    </w:rPr>
                  </w:pPr>
                </w:p>
              </w:tc>
              <w:tc>
                <w:tcPr>
                  <w:tcW w:w="1392" w:type="dxa"/>
                  <w:tcBorders>
                    <w:top w:val="nil"/>
                    <w:left w:val="nil"/>
                    <w:bottom w:val="single" w:sz="4" w:space="0" w:color="auto"/>
                    <w:right w:val="single" w:sz="4" w:space="0" w:color="auto"/>
                  </w:tcBorders>
                  <w:vAlign w:val="center"/>
                  <w:hideMark/>
                </w:tcPr>
                <w:p w14:paraId="206FD08A"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vAlign w:val="center"/>
                </w:tcPr>
                <w:p w14:paraId="7CA00FE0" w14:textId="77777777" w:rsidR="007F4610" w:rsidRPr="00A836A7" w:rsidRDefault="007F4610" w:rsidP="00965A66">
                  <w:pPr>
                    <w:jc w:val="center"/>
                    <w:rPr>
                      <w:rFonts w:ascii="Tahoma" w:hAnsi="Tahoma" w:cs="Tahoma"/>
                      <w:b/>
                      <w:bCs/>
                      <w:color w:val="000000"/>
                    </w:rPr>
                  </w:pPr>
                </w:p>
              </w:tc>
            </w:tr>
            <w:tr w:rsidR="007F4610" w:rsidRPr="00A836A7" w14:paraId="0E7D7E52" w14:textId="77777777" w:rsidTr="00965A66">
              <w:trPr>
                <w:trHeight w:val="218"/>
              </w:trPr>
              <w:tc>
                <w:tcPr>
                  <w:tcW w:w="1197" w:type="dxa"/>
                  <w:tcBorders>
                    <w:top w:val="nil"/>
                    <w:left w:val="single" w:sz="8" w:space="0" w:color="auto"/>
                    <w:bottom w:val="single" w:sz="4" w:space="0" w:color="auto"/>
                    <w:right w:val="single" w:sz="4" w:space="0" w:color="auto"/>
                  </w:tcBorders>
                  <w:vAlign w:val="center"/>
                  <w:hideMark/>
                </w:tcPr>
                <w:p w14:paraId="1B4C8857"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single" w:sz="4" w:space="0" w:color="auto"/>
                    <w:right w:val="single" w:sz="4" w:space="0" w:color="auto"/>
                  </w:tcBorders>
                  <w:vAlign w:val="center"/>
                  <w:hideMark/>
                </w:tcPr>
                <w:p w14:paraId="6217254E"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TVA (19,25%)</w:t>
                  </w:r>
                </w:p>
              </w:tc>
              <w:tc>
                <w:tcPr>
                  <w:tcW w:w="1134" w:type="dxa"/>
                  <w:tcBorders>
                    <w:top w:val="nil"/>
                    <w:left w:val="nil"/>
                    <w:bottom w:val="single" w:sz="4" w:space="0" w:color="auto"/>
                    <w:right w:val="single" w:sz="4" w:space="0" w:color="auto"/>
                  </w:tcBorders>
                  <w:vAlign w:val="center"/>
                  <w:hideMark/>
                </w:tcPr>
                <w:p w14:paraId="2CFF07EA" w14:textId="77777777" w:rsidR="007F4610" w:rsidRPr="00A836A7" w:rsidRDefault="007F4610" w:rsidP="00965A66">
                  <w:pPr>
                    <w:jc w:val="center"/>
                    <w:rPr>
                      <w:rFonts w:ascii="Tahoma" w:hAnsi="Tahoma" w:cs="Tahoma"/>
                      <w:color w:val="000000"/>
                    </w:rPr>
                  </w:pPr>
                </w:p>
              </w:tc>
              <w:tc>
                <w:tcPr>
                  <w:tcW w:w="1418" w:type="dxa"/>
                  <w:tcBorders>
                    <w:top w:val="nil"/>
                    <w:left w:val="nil"/>
                    <w:bottom w:val="single" w:sz="4" w:space="0" w:color="auto"/>
                    <w:right w:val="single" w:sz="4" w:space="0" w:color="auto"/>
                  </w:tcBorders>
                  <w:vAlign w:val="center"/>
                  <w:hideMark/>
                </w:tcPr>
                <w:p w14:paraId="4EDF6909" w14:textId="77777777" w:rsidR="007F4610" w:rsidRPr="00A836A7" w:rsidRDefault="007F4610" w:rsidP="00965A66">
                  <w:pPr>
                    <w:jc w:val="center"/>
                    <w:rPr>
                      <w:rFonts w:ascii="Tahoma" w:hAnsi="Tahoma" w:cs="Tahoma"/>
                      <w:color w:val="000000"/>
                    </w:rPr>
                  </w:pPr>
                </w:p>
              </w:tc>
              <w:tc>
                <w:tcPr>
                  <w:tcW w:w="1392" w:type="dxa"/>
                  <w:tcBorders>
                    <w:top w:val="nil"/>
                    <w:left w:val="nil"/>
                    <w:bottom w:val="single" w:sz="4" w:space="0" w:color="auto"/>
                    <w:right w:val="single" w:sz="4" w:space="0" w:color="auto"/>
                  </w:tcBorders>
                  <w:vAlign w:val="center"/>
                  <w:hideMark/>
                </w:tcPr>
                <w:p w14:paraId="6BCD4D9E"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single" w:sz="4" w:space="0" w:color="auto"/>
                    <w:right w:val="single" w:sz="4" w:space="0" w:color="auto"/>
                  </w:tcBorders>
                  <w:vAlign w:val="center"/>
                </w:tcPr>
                <w:p w14:paraId="3E278DF3" w14:textId="77777777" w:rsidR="007F4610" w:rsidRPr="00A836A7" w:rsidRDefault="007F4610" w:rsidP="00965A66">
                  <w:pPr>
                    <w:jc w:val="center"/>
                    <w:rPr>
                      <w:rFonts w:ascii="Tahoma" w:hAnsi="Tahoma" w:cs="Tahoma"/>
                      <w:b/>
                      <w:bCs/>
                      <w:color w:val="000000"/>
                    </w:rPr>
                  </w:pPr>
                </w:p>
              </w:tc>
            </w:tr>
            <w:tr w:rsidR="007F4610" w:rsidRPr="00A836A7" w14:paraId="58735901" w14:textId="77777777" w:rsidTr="00965A66">
              <w:trPr>
                <w:trHeight w:val="70"/>
              </w:trPr>
              <w:tc>
                <w:tcPr>
                  <w:tcW w:w="1197" w:type="dxa"/>
                  <w:tcBorders>
                    <w:top w:val="nil"/>
                    <w:left w:val="single" w:sz="8" w:space="0" w:color="auto"/>
                    <w:bottom w:val="nil"/>
                    <w:right w:val="single" w:sz="4" w:space="0" w:color="auto"/>
                  </w:tcBorders>
                  <w:vAlign w:val="center"/>
                  <w:hideMark/>
                </w:tcPr>
                <w:p w14:paraId="7F63B77F"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nil"/>
                    <w:left w:val="nil"/>
                    <w:bottom w:val="nil"/>
                    <w:right w:val="single" w:sz="4" w:space="0" w:color="auto"/>
                  </w:tcBorders>
                  <w:vAlign w:val="center"/>
                  <w:hideMark/>
                </w:tcPr>
                <w:p w14:paraId="2F838DAE"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TOTAL NET A MANDATER</w:t>
                  </w:r>
                </w:p>
              </w:tc>
              <w:tc>
                <w:tcPr>
                  <w:tcW w:w="1134" w:type="dxa"/>
                  <w:tcBorders>
                    <w:top w:val="nil"/>
                    <w:left w:val="nil"/>
                    <w:bottom w:val="nil"/>
                    <w:right w:val="single" w:sz="4" w:space="0" w:color="auto"/>
                  </w:tcBorders>
                  <w:vAlign w:val="center"/>
                  <w:hideMark/>
                </w:tcPr>
                <w:p w14:paraId="64DF2081" w14:textId="77777777" w:rsidR="007F4610" w:rsidRPr="00A836A7" w:rsidRDefault="007F4610" w:rsidP="00965A66">
                  <w:pPr>
                    <w:jc w:val="center"/>
                    <w:rPr>
                      <w:rFonts w:ascii="Tahoma" w:hAnsi="Tahoma" w:cs="Tahoma"/>
                      <w:color w:val="000000"/>
                    </w:rPr>
                  </w:pPr>
                </w:p>
              </w:tc>
              <w:tc>
                <w:tcPr>
                  <w:tcW w:w="1418" w:type="dxa"/>
                  <w:tcBorders>
                    <w:top w:val="nil"/>
                    <w:left w:val="nil"/>
                    <w:bottom w:val="nil"/>
                    <w:right w:val="single" w:sz="4" w:space="0" w:color="auto"/>
                  </w:tcBorders>
                  <w:vAlign w:val="center"/>
                  <w:hideMark/>
                </w:tcPr>
                <w:p w14:paraId="5EEEDBF7" w14:textId="77777777" w:rsidR="007F4610" w:rsidRPr="00A836A7" w:rsidRDefault="007F4610" w:rsidP="00965A66">
                  <w:pPr>
                    <w:jc w:val="center"/>
                    <w:rPr>
                      <w:rFonts w:ascii="Tahoma" w:hAnsi="Tahoma" w:cs="Tahoma"/>
                      <w:color w:val="000000"/>
                    </w:rPr>
                  </w:pPr>
                </w:p>
              </w:tc>
              <w:tc>
                <w:tcPr>
                  <w:tcW w:w="1392" w:type="dxa"/>
                  <w:tcBorders>
                    <w:top w:val="nil"/>
                    <w:left w:val="nil"/>
                    <w:bottom w:val="nil"/>
                    <w:right w:val="single" w:sz="4" w:space="0" w:color="auto"/>
                  </w:tcBorders>
                  <w:vAlign w:val="center"/>
                  <w:hideMark/>
                </w:tcPr>
                <w:p w14:paraId="0C796A2D" w14:textId="77777777" w:rsidR="007F4610" w:rsidRPr="00A836A7" w:rsidRDefault="007F4610" w:rsidP="00965A66">
                  <w:pPr>
                    <w:jc w:val="center"/>
                    <w:rPr>
                      <w:rFonts w:ascii="Tahoma" w:hAnsi="Tahoma" w:cs="Tahoma"/>
                      <w:b/>
                      <w:bCs/>
                      <w:color w:val="000000"/>
                    </w:rPr>
                  </w:pPr>
                </w:p>
              </w:tc>
              <w:tc>
                <w:tcPr>
                  <w:tcW w:w="1708" w:type="dxa"/>
                  <w:tcBorders>
                    <w:top w:val="nil"/>
                    <w:left w:val="single" w:sz="8" w:space="0" w:color="auto"/>
                    <w:bottom w:val="nil"/>
                    <w:right w:val="single" w:sz="4" w:space="0" w:color="auto"/>
                  </w:tcBorders>
                  <w:vAlign w:val="center"/>
                </w:tcPr>
                <w:p w14:paraId="28EAF2DA" w14:textId="77777777" w:rsidR="007F4610" w:rsidRPr="00A836A7" w:rsidRDefault="007F4610" w:rsidP="00965A66">
                  <w:pPr>
                    <w:jc w:val="center"/>
                    <w:rPr>
                      <w:rFonts w:ascii="Tahoma" w:hAnsi="Tahoma" w:cs="Tahoma"/>
                      <w:b/>
                      <w:bCs/>
                      <w:color w:val="000000"/>
                    </w:rPr>
                  </w:pPr>
                </w:p>
              </w:tc>
            </w:tr>
            <w:tr w:rsidR="007F4610" w:rsidRPr="00A836A7" w14:paraId="7C2B78C0" w14:textId="77777777" w:rsidTr="00965A66">
              <w:trPr>
                <w:trHeight w:val="464"/>
              </w:trPr>
              <w:tc>
                <w:tcPr>
                  <w:tcW w:w="1197" w:type="dxa"/>
                  <w:tcBorders>
                    <w:top w:val="single" w:sz="4" w:space="0" w:color="auto"/>
                    <w:left w:val="single" w:sz="8" w:space="0" w:color="auto"/>
                    <w:bottom w:val="single" w:sz="8" w:space="0" w:color="auto"/>
                    <w:right w:val="single" w:sz="4" w:space="0" w:color="auto"/>
                  </w:tcBorders>
                  <w:shd w:val="clear" w:color="000000" w:fill="B4C6E7"/>
                  <w:vAlign w:val="center"/>
                  <w:hideMark/>
                </w:tcPr>
                <w:p w14:paraId="5C2A63F6" w14:textId="77777777" w:rsidR="007F4610" w:rsidRPr="00A836A7" w:rsidRDefault="007F4610" w:rsidP="00965A66">
                  <w:pPr>
                    <w:jc w:val="center"/>
                    <w:rPr>
                      <w:rFonts w:ascii="Tahoma" w:hAnsi="Tahoma" w:cs="Tahoma"/>
                      <w:b/>
                      <w:bCs/>
                      <w:color w:val="000000"/>
                    </w:rPr>
                  </w:pPr>
                  <w:r w:rsidRPr="00A836A7">
                    <w:rPr>
                      <w:rFonts w:ascii="Tahoma" w:hAnsi="Tahoma" w:cs="Tahoma"/>
                      <w:b/>
                      <w:bCs/>
                      <w:color w:val="000000"/>
                    </w:rPr>
                    <w:t> </w:t>
                  </w:r>
                </w:p>
              </w:tc>
              <w:tc>
                <w:tcPr>
                  <w:tcW w:w="3685" w:type="dxa"/>
                  <w:tcBorders>
                    <w:top w:val="single" w:sz="4" w:space="0" w:color="auto"/>
                    <w:left w:val="nil"/>
                    <w:bottom w:val="single" w:sz="8" w:space="0" w:color="auto"/>
                    <w:right w:val="single" w:sz="4" w:space="0" w:color="auto"/>
                  </w:tcBorders>
                  <w:shd w:val="clear" w:color="000000" w:fill="B4C6E7"/>
                  <w:vAlign w:val="center"/>
                  <w:hideMark/>
                </w:tcPr>
                <w:p w14:paraId="6149C415" w14:textId="77777777" w:rsidR="007F4610" w:rsidRPr="00A836A7" w:rsidRDefault="007F4610" w:rsidP="00965A66">
                  <w:pPr>
                    <w:rPr>
                      <w:rFonts w:ascii="Tahoma" w:hAnsi="Tahoma" w:cs="Tahoma"/>
                      <w:b/>
                      <w:bCs/>
                      <w:color w:val="000000"/>
                    </w:rPr>
                  </w:pPr>
                  <w:r w:rsidRPr="00A836A7">
                    <w:rPr>
                      <w:rFonts w:ascii="Tahoma" w:hAnsi="Tahoma" w:cs="Tahoma"/>
                      <w:b/>
                      <w:bCs/>
                      <w:color w:val="000000"/>
                    </w:rPr>
                    <w:t>TOTAL GÉNÉRAL TTC</w:t>
                  </w:r>
                </w:p>
              </w:tc>
              <w:tc>
                <w:tcPr>
                  <w:tcW w:w="1134" w:type="dxa"/>
                  <w:tcBorders>
                    <w:top w:val="single" w:sz="4" w:space="0" w:color="auto"/>
                    <w:left w:val="nil"/>
                    <w:bottom w:val="single" w:sz="8" w:space="0" w:color="auto"/>
                    <w:right w:val="single" w:sz="4" w:space="0" w:color="auto"/>
                  </w:tcBorders>
                  <w:shd w:val="clear" w:color="000000" w:fill="B4C6E7"/>
                  <w:vAlign w:val="center"/>
                  <w:hideMark/>
                </w:tcPr>
                <w:p w14:paraId="65F45329" w14:textId="77777777" w:rsidR="007F4610" w:rsidRPr="00A836A7" w:rsidRDefault="007F4610" w:rsidP="00965A66">
                  <w:pPr>
                    <w:jc w:val="center"/>
                    <w:rPr>
                      <w:rFonts w:ascii="Tahoma" w:hAnsi="Tahoma" w:cs="Tahoma"/>
                      <w:color w:val="000000"/>
                    </w:rPr>
                  </w:pPr>
                </w:p>
              </w:tc>
              <w:tc>
                <w:tcPr>
                  <w:tcW w:w="1418" w:type="dxa"/>
                  <w:tcBorders>
                    <w:top w:val="single" w:sz="4" w:space="0" w:color="auto"/>
                    <w:left w:val="nil"/>
                    <w:bottom w:val="single" w:sz="8" w:space="0" w:color="auto"/>
                    <w:right w:val="single" w:sz="4" w:space="0" w:color="auto"/>
                  </w:tcBorders>
                  <w:shd w:val="clear" w:color="000000" w:fill="B4C6E7"/>
                  <w:vAlign w:val="center"/>
                  <w:hideMark/>
                </w:tcPr>
                <w:p w14:paraId="69273D8F" w14:textId="77777777" w:rsidR="007F4610" w:rsidRPr="00A836A7" w:rsidRDefault="007F4610" w:rsidP="00965A66">
                  <w:pPr>
                    <w:jc w:val="center"/>
                    <w:rPr>
                      <w:rFonts w:ascii="Tahoma" w:hAnsi="Tahoma" w:cs="Tahoma"/>
                      <w:color w:val="000000"/>
                    </w:rPr>
                  </w:pPr>
                </w:p>
              </w:tc>
              <w:tc>
                <w:tcPr>
                  <w:tcW w:w="1392" w:type="dxa"/>
                  <w:tcBorders>
                    <w:top w:val="single" w:sz="4" w:space="0" w:color="auto"/>
                    <w:left w:val="nil"/>
                    <w:bottom w:val="single" w:sz="8" w:space="0" w:color="auto"/>
                    <w:right w:val="single" w:sz="4" w:space="0" w:color="auto"/>
                  </w:tcBorders>
                  <w:shd w:val="clear" w:color="000000" w:fill="B4C6E7"/>
                  <w:vAlign w:val="center"/>
                  <w:hideMark/>
                </w:tcPr>
                <w:p w14:paraId="217185D8" w14:textId="77777777" w:rsidR="007F4610" w:rsidRPr="00A836A7" w:rsidRDefault="007F4610" w:rsidP="00965A66">
                  <w:pPr>
                    <w:jc w:val="center"/>
                    <w:rPr>
                      <w:rFonts w:ascii="Tahoma" w:hAnsi="Tahoma" w:cs="Tahoma"/>
                      <w:b/>
                      <w:bCs/>
                      <w:color w:val="000000"/>
                    </w:rPr>
                  </w:pPr>
                </w:p>
              </w:tc>
              <w:tc>
                <w:tcPr>
                  <w:tcW w:w="1708" w:type="dxa"/>
                  <w:tcBorders>
                    <w:top w:val="single" w:sz="4" w:space="0" w:color="auto"/>
                    <w:left w:val="single" w:sz="8" w:space="0" w:color="auto"/>
                    <w:bottom w:val="single" w:sz="8" w:space="0" w:color="auto"/>
                    <w:right w:val="single" w:sz="4" w:space="0" w:color="auto"/>
                  </w:tcBorders>
                  <w:shd w:val="clear" w:color="000000" w:fill="B4C6E7"/>
                  <w:vAlign w:val="center"/>
                </w:tcPr>
                <w:p w14:paraId="1B2882B7" w14:textId="77777777" w:rsidR="007F4610" w:rsidRPr="00A836A7" w:rsidRDefault="007F4610" w:rsidP="00965A66">
                  <w:pPr>
                    <w:jc w:val="center"/>
                    <w:rPr>
                      <w:rFonts w:ascii="Tahoma" w:hAnsi="Tahoma" w:cs="Tahoma"/>
                      <w:b/>
                      <w:bCs/>
                      <w:color w:val="000000"/>
                    </w:rPr>
                  </w:pPr>
                </w:p>
              </w:tc>
            </w:tr>
          </w:tbl>
          <w:p w14:paraId="2AC44886" w14:textId="77777777" w:rsidR="007F4610" w:rsidRPr="00F52422" w:rsidRDefault="007F4610" w:rsidP="00965A66">
            <w:pPr>
              <w:jc w:val="center"/>
              <w:rPr>
                <w:rFonts w:ascii="Tahoma" w:hAnsi="Tahoma" w:cs="Tahoma"/>
                <w:b/>
                <w:bCs/>
                <w:sz w:val="28"/>
                <w:szCs w:val="28"/>
              </w:rPr>
            </w:pPr>
          </w:p>
        </w:tc>
      </w:tr>
    </w:tbl>
    <w:p w14:paraId="44C301A4" w14:textId="77777777" w:rsidR="00761494" w:rsidRDefault="00761494" w:rsidP="0032035B">
      <w:pPr>
        <w:pStyle w:val="List4"/>
        <w:pageBreakBefore/>
        <w:ind w:left="0" w:firstLine="0"/>
        <w:rPr>
          <w:rFonts w:ascii="Bookman Old Style" w:hAnsi="Bookman Old Style"/>
          <w:color w:val="000000"/>
          <w:sz w:val="40"/>
          <w:szCs w:val="40"/>
        </w:rPr>
      </w:pPr>
      <w:r>
        <w:rPr>
          <w:rFonts w:ascii="Bookman Old Style" w:hAnsi="Bookman Old Style"/>
          <w:color w:val="000000"/>
          <w:sz w:val="40"/>
          <w:szCs w:val="40"/>
        </w:rPr>
        <w:lastRenderedPageBreak/>
        <w:br/>
      </w:r>
    </w:p>
    <w:p w14:paraId="7E214944" w14:textId="6E22B692" w:rsidR="002D6E43" w:rsidRPr="00E4161B" w:rsidRDefault="002D6E43" w:rsidP="0032035B">
      <w:pPr>
        <w:pStyle w:val="List4"/>
        <w:pageBreakBefore/>
        <w:ind w:left="0" w:firstLine="0"/>
        <w:rPr>
          <w:rFonts w:ascii="Bookman Old Style" w:hAnsi="Bookman Old Style"/>
          <w:color w:val="000000"/>
          <w:sz w:val="40"/>
          <w:szCs w:val="40"/>
        </w:rPr>
      </w:pPr>
      <w:r w:rsidRPr="00E4161B">
        <w:rPr>
          <w:rFonts w:ascii="Bookman Old Style" w:hAnsi="Bookman Old Style"/>
          <w:color w:val="000000"/>
          <w:sz w:val="40"/>
          <w:szCs w:val="40"/>
        </w:rPr>
        <w:lastRenderedPageBreak/>
        <w:t>E 8 : FORMULAIRE DE SOUMISSION (8.1) ET MODELE DE PROJET DE CONTRAT (8.2)</w:t>
      </w:r>
    </w:p>
    <w:p w14:paraId="5E04A160" w14:textId="77777777" w:rsidR="002D6E43" w:rsidRPr="00E4161B" w:rsidRDefault="002D6E43" w:rsidP="0011710D">
      <w:pPr>
        <w:pStyle w:val="BodyText"/>
        <w:numPr>
          <w:ilvl w:val="12"/>
          <w:numId w:val="0"/>
        </w:numPr>
        <w:shd w:val="clear" w:color="auto" w:fill="FFFFFF"/>
        <w:ind w:firstLine="708"/>
        <w:jc w:val="both"/>
        <w:rPr>
          <w:rFonts w:ascii="Bookman Old Style" w:hAnsi="Bookman Old Style"/>
          <w:b w:val="0"/>
          <w:color w:val="000000"/>
          <w:sz w:val="24"/>
          <w:szCs w:val="24"/>
        </w:rPr>
      </w:pPr>
    </w:p>
    <w:p w14:paraId="72AFBA76" w14:textId="77777777" w:rsidR="00186B4B" w:rsidRPr="00E4161B" w:rsidRDefault="00186B4B" w:rsidP="0011710D">
      <w:pPr>
        <w:pStyle w:val="BodyText"/>
        <w:numPr>
          <w:ilvl w:val="12"/>
          <w:numId w:val="0"/>
        </w:numPr>
        <w:shd w:val="clear" w:color="auto" w:fill="FFFFFF"/>
        <w:ind w:firstLine="708"/>
        <w:jc w:val="both"/>
        <w:rPr>
          <w:rFonts w:ascii="Bookman Old Style" w:hAnsi="Bookman Old Style"/>
          <w:b w:val="0"/>
          <w:color w:val="000000"/>
          <w:sz w:val="24"/>
          <w:szCs w:val="24"/>
        </w:rPr>
        <w:sectPr w:rsidR="00186B4B" w:rsidRPr="00E4161B" w:rsidSect="00305142">
          <w:footerReference w:type="default" r:id="rId23"/>
          <w:pgSz w:w="11906" w:h="16838" w:code="9"/>
          <w:pgMar w:top="1134" w:right="1134" w:bottom="1134" w:left="1134" w:header="720" w:footer="720" w:gutter="0"/>
          <w:cols w:space="720"/>
          <w:vAlign w:val="center"/>
        </w:sectPr>
      </w:pPr>
    </w:p>
    <w:p w14:paraId="5A9131DC" w14:textId="77777777" w:rsidR="00EB74A9" w:rsidRPr="00E4161B" w:rsidRDefault="00EB74A9" w:rsidP="00EB74A9">
      <w:pPr>
        <w:pStyle w:val="Default"/>
        <w:spacing w:line="360" w:lineRule="auto"/>
        <w:jc w:val="center"/>
        <w:rPr>
          <w:rFonts w:ascii="Bookman Old Style" w:hAnsi="Bookman Old Style"/>
          <w:b/>
          <w:bCs/>
          <w:sz w:val="34"/>
          <w:szCs w:val="34"/>
        </w:rPr>
      </w:pPr>
      <w:bookmarkStart w:id="680" w:name="_Toc188949483"/>
      <w:r w:rsidRPr="00E4161B">
        <w:rPr>
          <w:rFonts w:ascii="Bookman Old Style" w:hAnsi="Bookman Old Style"/>
          <w:b/>
          <w:bCs/>
          <w:sz w:val="34"/>
          <w:szCs w:val="34"/>
        </w:rPr>
        <w:lastRenderedPageBreak/>
        <w:t>Modèle de soumission</w:t>
      </w:r>
      <w:bookmarkEnd w:id="680"/>
    </w:p>
    <w:p w14:paraId="0F329B78" w14:textId="77777777" w:rsidR="00EB74A9" w:rsidRPr="00E4161B" w:rsidRDefault="00EB74A9" w:rsidP="00EB74A9">
      <w:pPr>
        <w:pStyle w:val="Default"/>
        <w:spacing w:line="360" w:lineRule="auto"/>
        <w:jc w:val="both"/>
        <w:rPr>
          <w:rFonts w:ascii="Bookman Old Style" w:hAnsi="Bookman Old Style"/>
          <w:sz w:val="22"/>
          <w:szCs w:val="22"/>
        </w:rPr>
      </w:pPr>
      <w:r w:rsidRPr="00E4161B">
        <w:rPr>
          <w:rFonts w:ascii="Bookman Old Style" w:hAnsi="Bookman Old Style"/>
          <w:sz w:val="22"/>
          <w:szCs w:val="22"/>
        </w:rPr>
        <w:t xml:space="preserve">Je, soussigné ….........................................………[indiquer le nom et la qualité du signataire] représentant la société, </w:t>
      </w:r>
      <w:r w:rsidR="0051240F" w:rsidRPr="00E4161B">
        <w:rPr>
          <w:rFonts w:ascii="Bookman Old Style" w:hAnsi="Bookman Old Style"/>
          <w:sz w:val="22"/>
          <w:szCs w:val="22"/>
        </w:rPr>
        <w:t>le Cocontractant</w:t>
      </w:r>
      <w:r w:rsidRPr="00E4161B">
        <w:rPr>
          <w:rFonts w:ascii="Bookman Old Style" w:hAnsi="Bookman Old Style"/>
          <w:sz w:val="22"/>
          <w:szCs w:val="22"/>
        </w:rPr>
        <w:t xml:space="preserve"> ou le groupement</w:t>
      </w:r>
      <w:r w:rsidRPr="00E4161B">
        <w:rPr>
          <w:rFonts w:ascii="Bookman Old Style" w:hAnsi="Bookman Old Style"/>
          <w:position w:val="9"/>
          <w:sz w:val="22"/>
          <w:szCs w:val="22"/>
          <w:vertAlign w:val="superscript"/>
        </w:rPr>
        <w:t>(8)</w:t>
      </w:r>
      <w:r w:rsidRPr="00E4161B">
        <w:rPr>
          <w:rFonts w:ascii="Bookman Old Style" w:hAnsi="Bookman Old Style"/>
          <w:sz w:val="22"/>
          <w:szCs w:val="22"/>
        </w:rPr>
        <w:t>……………………..............…..…dont le siège social est à……….…..............................…. inscrite au registre du commerce de ………...............……………………... sous le n°……………….................................</w:t>
      </w:r>
    </w:p>
    <w:p w14:paraId="2382F634" w14:textId="77777777" w:rsidR="00EB74A9" w:rsidRPr="00E4161B" w:rsidRDefault="00EB74A9" w:rsidP="0087091D">
      <w:pPr>
        <w:pStyle w:val="Default"/>
        <w:tabs>
          <w:tab w:val="left" w:pos="2260"/>
        </w:tabs>
        <w:spacing w:line="360" w:lineRule="auto"/>
        <w:jc w:val="both"/>
        <w:rPr>
          <w:rFonts w:ascii="Bookman Old Style" w:hAnsi="Bookman Old Style"/>
          <w:sz w:val="22"/>
          <w:szCs w:val="22"/>
        </w:rPr>
      </w:pPr>
      <w:r w:rsidRPr="00E4161B">
        <w:rPr>
          <w:rFonts w:ascii="Bookman Old Style" w:hAnsi="Bookman Old Style"/>
          <w:sz w:val="22"/>
          <w:szCs w:val="22"/>
        </w:rPr>
        <w:t>Après avoir pris connaissance de toutes les pièces figurant ou mentionnées au dossier d</w:t>
      </w:r>
      <w:r w:rsidR="00283B46" w:rsidRPr="00E4161B">
        <w:rPr>
          <w:rFonts w:ascii="Bookman Old Style" w:hAnsi="Bookman Old Style"/>
          <w:sz w:val="22"/>
          <w:szCs w:val="22"/>
        </w:rPr>
        <w:t>’Appel d’Offres</w:t>
      </w:r>
      <w:r w:rsidRPr="00E4161B">
        <w:rPr>
          <w:rFonts w:ascii="Bookman Old Style" w:hAnsi="Bookman Old Style"/>
          <w:sz w:val="22"/>
          <w:szCs w:val="22"/>
        </w:rPr>
        <w:t xml:space="preserve"> en vue  </w:t>
      </w:r>
      <w:r w:rsidRPr="00E4161B">
        <w:rPr>
          <w:rFonts w:ascii="Bookman Old Style" w:hAnsi="Bookman Old Style"/>
          <w:color w:val="auto"/>
          <w:sz w:val="22"/>
          <w:szCs w:val="22"/>
        </w:rPr>
        <w:t xml:space="preserve">de </w:t>
      </w:r>
      <w:ins w:id="681" w:author="TEG" w:date="2009-10-29T13:13:00Z">
        <w:r w:rsidR="00821558" w:rsidRPr="00E4161B">
          <w:rPr>
            <w:rFonts w:ascii="Bookman Old Style" w:hAnsi="Bookman Old Style"/>
            <w:color w:val="auto"/>
            <w:sz w:val="22"/>
            <w:szCs w:val="22"/>
          </w:rPr>
          <w:t>l’exécution des travaux</w:t>
        </w:r>
        <w:r w:rsidR="00821558" w:rsidRPr="00E4161B">
          <w:rPr>
            <w:rFonts w:ascii="Bookman Old Style" w:hAnsi="Bookman Old Style"/>
            <w:sz w:val="22"/>
            <w:szCs w:val="22"/>
          </w:rPr>
          <w:t xml:space="preserve"> </w:t>
        </w:r>
      </w:ins>
      <w:r w:rsidR="00725F15" w:rsidRPr="00E4161B">
        <w:rPr>
          <w:rFonts w:ascii="Bookman Old Style" w:hAnsi="Bookman Old Style"/>
          <w:sz w:val="22"/>
          <w:szCs w:val="22"/>
        </w:rPr>
        <w:t>_____________________________________________</w:t>
      </w:r>
      <w:r w:rsidRPr="00E4161B">
        <w:rPr>
          <w:rFonts w:ascii="Bookman Old Style" w:hAnsi="Bookman Old Style"/>
          <w:sz w:val="22"/>
          <w:szCs w:val="22"/>
        </w:rPr>
        <w:t xml:space="preserve"> </w:t>
      </w:r>
    </w:p>
    <w:p w14:paraId="722BF7CA"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-Après m'être personnellement rendu compte de la situation des lieux et avoir apprécié à mon point de vue et sous ma responsabilité, la nature et la difficulté des travaux à effectuer. </w:t>
      </w:r>
    </w:p>
    <w:p w14:paraId="1BCDE47D"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-Remets, revêtus de ma signature, le bordereau des prix ainsi que le devis estimatif établis conformément aux cadres figurant dans le dossier d'appel d'offres. </w:t>
      </w:r>
    </w:p>
    <w:p w14:paraId="44C35CA9" w14:textId="77777777" w:rsidR="00EB74A9" w:rsidRPr="00E4161B" w:rsidRDefault="00EB74A9" w:rsidP="00EB74A9">
      <w:pPr>
        <w:pStyle w:val="CM85"/>
        <w:spacing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-Me soumets et m'engage à exécuter les travaux conformément au dossier de consultation, moyennant les prix que j'ai établi moi-même pour chaque nature d'ouvrage, lesquels prix font ressortir le montant de l'offre à .................................... [</w:t>
      </w:r>
      <w:r w:rsidR="001D3CE0" w:rsidRPr="00E4161B">
        <w:rPr>
          <w:rFonts w:ascii="Bookman Old Style" w:hAnsi="Bookman Old Style"/>
          <w:color w:val="000000"/>
          <w:sz w:val="22"/>
          <w:szCs w:val="22"/>
        </w:rPr>
        <w:t xml:space="preserve"> </w:t>
      </w:r>
      <w:r w:rsidRPr="00E4161B">
        <w:rPr>
          <w:rFonts w:ascii="Bookman Old Style" w:hAnsi="Bookman Old Style"/>
          <w:color w:val="000000"/>
          <w:sz w:val="22"/>
          <w:szCs w:val="22"/>
        </w:rPr>
        <w:t xml:space="preserve">en chiffres et en lettres] francs Cfa Hors TVA, et à................................... </w:t>
      </w:r>
      <w:r w:rsidR="001D3CE0" w:rsidRPr="00E4161B">
        <w:rPr>
          <w:rFonts w:ascii="Bookman Old Style" w:hAnsi="Bookman Old Style"/>
          <w:color w:val="000000"/>
          <w:sz w:val="22"/>
          <w:szCs w:val="22"/>
        </w:rPr>
        <w:t>Francs</w:t>
      </w:r>
      <w:r w:rsidRPr="00E4161B">
        <w:rPr>
          <w:rFonts w:ascii="Bookman Old Style" w:hAnsi="Bookman Old Style"/>
          <w:color w:val="000000"/>
          <w:sz w:val="22"/>
          <w:szCs w:val="22"/>
        </w:rPr>
        <w:t xml:space="preserve"> CFA Toutes Taxes Comprises. [En chiffres et en lettres] </w:t>
      </w:r>
    </w:p>
    <w:p w14:paraId="15C6A3A7"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à exécuter les travaux dans le délai indiqué au dossier d’appel d’offres. </w:t>
      </w:r>
    </w:p>
    <w:p w14:paraId="0080F27F"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en outre à maintenir mon offre dans le délai de quatre vingt dix (90) jours  à compter de la date </w:t>
      </w:r>
      <w:r w:rsidR="00E95A93" w:rsidRPr="00E4161B">
        <w:rPr>
          <w:rFonts w:ascii="Bookman Old Style" w:hAnsi="Bookman Old Style"/>
          <w:color w:val="000000"/>
          <w:sz w:val="22"/>
          <w:szCs w:val="22"/>
        </w:rPr>
        <w:t xml:space="preserve">initiale </w:t>
      </w:r>
      <w:r w:rsidRPr="00E4161B">
        <w:rPr>
          <w:rFonts w:ascii="Bookman Old Style" w:hAnsi="Bookman Old Style"/>
          <w:color w:val="000000"/>
          <w:sz w:val="22"/>
          <w:szCs w:val="22"/>
        </w:rPr>
        <w:t xml:space="preserve">de remise des offres. </w:t>
      </w:r>
    </w:p>
    <w:p w14:paraId="6DE3A7C8" w14:textId="77777777" w:rsidR="00EB74A9" w:rsidRPr="00E4161B" w:rsidRDefault="00EB74A9" w:rsidP="00EB74A9">
      <w:pPr>
        <w:pStyle w:val="CM98"/>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Le Maître d’Ouvrage se libérera des sommes dues par lui au titre du présent marché en faisant donner crédit au compte n° ……................ ouvert au nom de …..............</w:t>
      </w:r>
      <w:r w:rsidR="00B45D54" w:rsidRPr="00E4161B">
        <w:rPr>
          <w:rFonts w:ascii="Bookman Old Style" w:hAnsi="Bookman Old Style"/>
          <w:color w:val="000000"/>
          <w:sz w:val="22"/>
          <w:szCs w:val="22"/>
        </w:rPr>
        <w:t>. auprès de la banque .......……</w:t>
      </w:r>
      <w:r w:rsidRPr="00E4161B">
        <w:rPr>
          <w:rFonts w:ascii="Bookman Old Style" w:hAnsi="Bookman Old Style"/>
          <w:color w:val="000000"/>
          <w:sz w:val="22"/>
          <w:szCs w:val="22"/>
        </w:rPr>
        <w:t>….. Agence de …............................</w:t>
      </w:r>
    </w:p>
    <w:p w14:paraId="51A8A5F5"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Avant signature du marché, la présente soumission acceptée par vous vaudra engagement entre nous. </w:t>
      </w:r>
    </w:p>
    <w:p w14:paraId="4DF38896"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Fait à .....................………. le ………...........................................………. Signature de ………..............en qualité de ………..........................dûment autorisé à signer les soumissions pour et au nom de</w:t>
      </w:r>
      <w:r w:rsidRPr="00E4161B">
        <w:rPr>
          <w:rFonts w:ascii="Bookman Old Style" w:hAnsi="Bookman Old Style"/>
          <w:color w:val="000000"/>
          <w:position w:val="9"/>
          <w:sz w:val="22"/>
          <w:szCs w:val="22"/>
          <w:vertAlign w:val="superscript"/>
        </w:rPr>
        <w:t xml:space="preserve">(9) </w:t>
      </w:r>
      <w:r w:rsidRPr="00E4161B">
        <w:rPr>
          <w:rFonts w:ascii="Bookman Old Style" w:hAnsi="Bookman Old Style"/>
          <w:color w:val="000000"/>
          <w:sz w:val="22"/>
          <w:szCs w:val="22"/>
        </w:rPr>
        <w:t>………...........................................……….</w:t>
      </w:r>
    </w:p>
    <w:p w14:paraId="12CBC181" w14:textId="77777777" w:rsidR="00085578" w:rsidRPr="00E4161B" w:rsidRDefault="00085578" w:rsidP="00213611">
      <w:pPr>
        <w:jc w:val="center"/>
        <w:rPr>
          <w:rFonts w:ascii="Bookman Old Style" w:hAnsi="Bookman Old Style"/>
          <w:b/>
          <w:color w:val="000000"/>
          <w:sz w:val="24"/>
        </w:rPr>
        <w:sectPr w:rsidR="00085578" w:rsidRPr="00E4161B" w:rsidSect="00305142">
          <w:footerReference w:type="default" r:id="rId24"/>
          <w:pgSz w:w="11906" w:h="16838" w:code="9"/>
          <w:pgMar w:top="1134" w:right="1134" w:bottom="1134" w:left="1134" w:header="708" w:footer="708" w:gutter="0"/>
          <w:cols w:space="708"/>
          <w:docGrid w:linePitch="360"/>
        </w:sectPr>
      </w:pPr>
    </w:p>
    <w:tbl>
      <w:tblPr>
        <w:tblpPr w:leftFromText="141" w:rightFromText="141" w:horzAnchor="margin" w:tblpXSpec="center" w:tblpY="-1365"/>
        <w:tblW w:w="5500" w:type="pct"/>
        <w:tblBorders>
          <w:insideH w:val="single" w:sz="4" w:space="0" w:color="auto"/>
        </w:tblBorders>
        <w:tblCellMar>
          <w:left w:w="70" w:type="dxa"/>
          <w:right w:w="70" w:type="dxa"/>
        </w:tblCellMar>
        <w:tblLook w:val="04A0" w:firstRow="1" w:lastRow="0" w:firstColumn="1" w:lastColumn="0" w:noHBand="0" w:noVBand="1"/>
      </w:tblPr>
      <w:tblGrid>
        <w:gridCol w:w="4082"/>
        <w:gridCol w:w="3261"/>
        <w:gridCol w:w="3259"/>
      </w:tblGrid>
      <w:tr w:rsidR="000B1E30" w:rsidRPr="008C4512" w14:paraId="1CC945AA" w14:textId="77777777" w:rsidTr="000B1E30">
        <w:trPr>
          <w:trHeight w:val="2843"/>
        </w:trPr>
        <w:tc>
          <w:tcPr>
            <w:tcW w:w="1925" w:type="pct"/>
            <w:vAlign w:val="center"/>
          </w:tcPr>
          <w:p w14:paraId="2DCB31A1" w14:textId="77777777" w:rsidR="000B1E30" w:rsidRPr="00E4161B" w:rsidRDefault="000B1E30" w:rsidP="000B1E30">
            <w:pPr>
              <w:spacing w:line="276" w:lineRule="auto"/>
              <w:jc w:val="center"/>
              <w:rPr>
                <w:rFonts w:ascii="Bookman Old Style" w:hAnsi="Bookman Old Style" w:cs="Tahoma"/>
                <w:sz w:val="16"/>
                <w:szCs w:val="16"/>
                <w:lang w:eastAsia="en-US"/>
              </w:rPr>
            </w:pPr>
            <w:bookmarkStart w:id="682" w:name="_Toc442708791"/>
            <w:r w:rsidRPr="00E4161B">
              <w:rPr>
                <w:rFonts w:ascii="Bookman Old Style" w:hAnsi="Bookman Old Style" w:cs="Tahoma"/>
                <w:b/>
                <w:sz w:val="16"/>
                <w:szCs w:val="16"/>
                <w:lang w:eastAsia="en-US"/>
              </w:rPr>
              <w:lastRenderedPageBreak/>
              <w:t xml:space="preserve">REPUBLIQUE DU CAMEROUN                                 Paix-Travail-Patrie                                                              </w:t>
            </w:r>
            <w:r w:rsidRPr="00E4161B">
              <w:rPr>
                <w:rFonts w:ascii="Bookman Old Style" w:hAnsi="Bookman Old Style" w:cs="Tahoma"/>
                <w:sz w:val="16"/>
                <w:szCs w:val="16"/>
                <w:lang w:eastAsia="en-US"/>
              </w:rPr>
              <w:t>---------------</w:t>
            </w:r>
          </w:p>
          <w:p w14:paraId="673BB711"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 xml:space="preserve">REGION DE L’EXTREME-NORD                 </w:t>
            </w:r>
          </w:p>
          <w:p w14:paraId="78EAEF3F"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67E94F8D" w14:textId="77777777" w:rsidR="000B1E30" w:rsidRPr="00E4161B" w:rsidRDefault="000B1E30" w:rsidP="000B1E30">
            <w:pPr>
              <w:spacing w:line="276" w:lineRule="auto"/>
              <w:jc w:val="center"/>
              <w:rPr>
                <w:rFonts w:ascii="Bookman Old Style" w:hAnsi="Bookman Old Style" w:cs="Tahoma"/>
                <w:b/>
                <w:sz w:val="16"/>
                <w:szCs w:val="16"/>
                <w:lang w:eastAsia="en-US"/>
              </w:rPr>
            </w:pPr>
            <w:r w:rsidRPr="00E4161B">
              <w:rPr>
                <w:rFonts w:ascii="Bookman Old Style" w:hAnsi="Bookman Old Style" w:cs="Tahoma"/>
                <w:b/>
                <w:sz w:val="16"/>
                <w:szCs w:val="16"/>
                <w:lang w:eastAsia="en-US"/>
              </w:rPr>
              <w:t xml:space="preserve">   COMMISSION REGIONALE DE PASSATION DES MARCHES</w:t>
            </w:r>
          </w:p>
          <w:p w14:paraId="7C9DC43D"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4B7E4734" w14:textId="77777777" w:rsidR="000B1E30" w:rsidRPr="00E4161B" w:rsidRDefault="000B1E30" w:rsidP="000B1E30">
            <w:pPr>
              <w:spacing w:line="276" w:lineRule="auto"/>
              <w:jc w:val="center"/>
              <w:rPr>
                <w:rFonts w:ascii="Bookman Old Style" w:hAnsi="Bookman Old Style"/>
                <w:b/>
                <w:sz w:val="16"/>
                <w:lang w:eastAsia="en-US"/>
              </w:rPr>
            </w:pPr>
          </w:p>
        </w:tc>
        <w:tc>
          <w:tcPr>
            <w:tcW w:w="1538" w:type="pct"/>
            <w:vAlign w:val="center"/>
            <w:hideMark/>
          </w:tcPr>
          <w:p w14:paraId="467E7739" w14:textId="4087B8E9" w:rsidR="000B1E30" w:rsidRPr="00E4161B" w:rsidRDefault="00E924EE" w:rsidP="000B1E30">
            <w:pPr>
              <w:pStyle w:val="BodyText"/>
              <w:spacing w:line="276" w:lineRule="auto"/>
              <w:rPr>
                <w:rFonts w:ascii="Bookman Old Style" w:hAnsi="Bookman Old Style"/>
                <w:sz w:val="16"/>
                <w:lang w:eastAsia="en-US"/>
              </w:rPr>
            </w:pPr>
            <w:r w:rsidRPr="00E4161B">
              <w:rPr>
                <w:rFonts w:ascii="Bookman Old Style" w:hAnsi="Bookman Old Style"/>
                <w:noProof/>
                <w:sz w:val="16"/>
              </w:rPr>
              <w:drawing>
                <wp:anchor distT="0" distB="0" distL="114300" distR="114300" simplePos="0" relativeHeight="251656704" behindDoc="0" locked="0" layoutInCell="1" allowOverlap="1" wp14:anchorId="0F410680" wp14:editId="2FBEA9E0">
                  <wp:simplePos x="0" y="0"/>
                  <wp:positionH relativeFrom="column">
                    <wp:posOffset>624205</wp:posOffset>
                  </wp:positionH>
                  <wp:positionV relativeFrom="paragraph">
                    <wp:posOffset>224790</wp:posOffset>
                  </wp:positionV>
                  <wp:extent cx="906145" cy="802005"/>
                  <wp:effectExtent l="0" t="0" r="0" b="0"/>
                  <wp:wrapNone/>
                  <wp:docPr id="1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6145"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7" w:type="pct"/>
            <w:vAlign w:val="center"/>
          </w:tcPr>
          <w:p w14:paraId="7CB09DA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b/>
                <w:sz w:val="16"/>
                <w:szCs w:val="16"/>
                <w:lang w:val="en-US" w:eastAsia="en-US"/>
              </w:rPr>
              <w:t xml:space="preserve">REPUBLIC OF CAMEROON                                                Peace-Work-Fatherland                                                                                                                                                        </w:t>
            </w:r>
            <w:r w:rsidRPr="00E4161B">
              <w:rPr>
                <w:rFonts w:ascii="Bookman Old Style" w:hAnsi="Bookman Old Style" w:cs="Tahoma"/>
                <w:sz w:val="16"/>
                <w:szCs w:val="16"/>
                <w:lang w:val="en-US" w:eastAsia="en-US"/>
              </w:rPr>
              <w:t>---------------</w:t>
            </w:r>
          </w:p>
          <w:p w14:paraId="1E9DB2C4"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FAR-NORTH REGION</w:t>
            </w:r>
          </w:p>
          <w:p w14:paraId="22DFD69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 xml:space="preserve">---------------                                                                                            </w:t>
            </w:r>
            <w:r w:rsidRPr="00E4161B">
              <w:rPr>
                <w:rFonts w:ascii="Bookman Old Style" w:hAnsi="Bookman Old Style" w:cs="Tahoma"/>
                <w:b/>
                <w:sz w:val="16"/>
                <w:szCs w:val="16"/>
                <w:lang w:val="en-US" w:eastAsia="en-US"/>
              </w:rPr>
              <w:t>REGIONAL TENDERS BOARD</w:t>
            </w:r>
            <w:r w:rsidRPr="00E4161B">
              <w:rPr>
                <w:rFonts w:ascii="Bookman Old Style" w:hAnsi="Bookman Old Style" w:cs="Tahoma"/>
                <w:sz w:val="16"/>
                <w:szCs w:val="16"/>
                <w:lang w:val="en-US" w:eastAsia="en-US"/>
              </w:rPr>
              <w:t xml:space="preserve">                                     ---------------</w:t>
            </w:r>
          </w:p>
          <w:p w14:paraId="0038C424" w14:textId="77777777" w:rsidR="000B1E30" w:rsidRPr="00E4161B" w:rsidRDefault="000B1E30" w:rsidP="000B1E30">
            <w:pPr>
              <w:spacing w:line="276" w:lineRule="auto"/>
              <w:jc w:val="center"/>
              <w:rPr>
                <w:rFonts w:ascii="Bookman Old Style" w:hAnsi="Bookman Old Style"/>
                <w:b/>
                <w:sz w:val="16"/>
                <w:lang w:val="en-GB" w:eastAsia="en-US"/>
              </w:rPr>
            </w:pPr>
          </w:p>
        </w:tc>
      </w:tr>
    </w:tbl>
    <w:p w14:paraId="70824128" w14:textId="77777777" w:rsidR="00EB68B3" w:rsidRPr="00E4161B" w:rsidRDefault="00EB68B3" w:rsidP="00EB68B3">
      <w:pPr>
        <w:jc w:val="center"/>
        <w:outlineLvl w:val="0"/>
        <w:rPr>
          <w:rFonts w:ascii="Bookman Old Style" w:hAnsi="Bookman Old Style"/>
          <w:b/>
          <w:color w:val="000000"/>
          <w:lang w:val="de-DE"/>
        </w:rPr>
      </w:pPr>
      <w:r w:rsidRPr="00E4161B">
        <w:rPr>
          <w:rFonts w:ascii="Bookman Old Style" w:hAnsi="Bookman Old Style"/>
          <w:b/>
          <w:color w:val="000000"/>
          <w:lang w:val="de-DE"/>
        </w:rPr>
        <w:t>MARCHE N° ________/M/</w:t>
      </w:r>
      <w:r w:rsidR="001D3CE0" w:rsidRPr="00E4161B">
        <w:rPr>
          <w:rFonts w:ascii="Bookman Old Style" w:hAnsi="Bookman Old Style"/>
          <w:b/>
          <w:color w:val="000000"/>
          <w:lang w:val="de-DE"/>
        </w:rPr>
        <w:t>REN/CR</w:t>
      </w:r>
      <w:r w:rsidR="00EE1B7F" w:rsidRPr="00E4161B">
        <w:rPr>
          <w:rFonts w:ascii="Bookman Old Style" w:hAnsi="Bookman Old Style"/>
          <w:b/>
          <w:color w:val="000000"/>
          <w:lang w:val="de-DE"/>
        </w:rPr>
        <w:t>PM-TR</w:t>
      </w:r>
      <w:r w:rsidRPr="00E4161B">
        <w:rPr>
          <w:rFonts w:ascii="Bookman Old Style" w:hAnsi="Bookman Old Style"/>
          <w:b/>
          <w:color w:val="000000"/>
          <w:lang w:val="de-DE"/>
        </w:rPr>
        <w:t>/20</w:t>
      </w:r>
      <w:bookmarkEnd w:id="682"/>
      <w:r w:rsidR="001D3CE0" w:rsidRPr="00E4161B">
        <w:rPr>
          <w:rFonts w:ascii="Bookman Old Style" w:hAnsi="Bookman Old Style"/>
          <w:b/>
          <w:color w:val="000000"/>
          <w:lang w:val="de-DE"/>
        </w:rPr>
        <w:t>25</w:t>
      </w:r>
    </w:p>
    <w:p w14:paraId="500A7ED0" w14:textId="60A28B2B" w:rsidR="009D3770" w:rsidRPr="00E4161B" w:rsidRDefault="00EB68B3" w:rsidP="009172F9">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1D3CE0" w:rsidRPr="00E4161B">
        <w:rPr>
          <w:rFonts w:ascii="Bookman Old Style" w:hAnsi="Bookman Old Style"/>
          <w:color w:val="000000"/>
        </w:rPr>
        <w:t>REN/CR</w:t>
      </w:r>
      <w:r w:rsidR="00EE1B7F" w:rsidRPr="00E4161B">
        <w:rPr>
          <w:rFonts w:ascii="Bookman Old Style" w:hAnsi="Bookman Old Style"/>
          <w:color w:val="000000"/>
        </w:rPr>
        <w:t>PM-TR</w:t>
      </w:r>
      <w:r w:rsidRPr="00E4161B">
        <w:rPr>
          <w:rFonts w:ascii="Bookman Old Style" w:hAnsi="Bookman Old Style"/>
          <w:color w:val="000000"/>
        </w:rPr>
        <w:t>/20</w:t>
      </w:r>
      <w:r w:rsidR="001D3CE0" w:rsidRPr="00E4161B">
        <w:rPr>
          <w:rFonts w:ascii="Bookman Old Style" w:hAnsi="Bookman Old Style"/>
          <w:color w:val="000000"/>
        </w:rPr>
        <w:t>25</w:t>
      </w:r>
      <w:r w:rsidRPr="00E4161B">
        <w:rPr>
          <w:rFonts w:ascii="Bookman Old Style" w:hAnsi="Bookman Old Style"/>
          <w:color w:val="000000"/>
        </w:rPr>
        <w:t xml:space="preserve"> </w:t>
      </w:r>
      <w:bookmarkStart w:id="683" w:name="_Toc442708792"/>
      <w:r w:rsidR="009D3770" w:rsidRPr="00E4161B">
        <w:rPr>
          <w:rFonts w:ascii="Bookman Old Style" w:hAnsi="Bookman Old Style"/>
          <w:color w:val="000000"/>
          <w:sz w:val="22"/>
        </w:rPr>
        <w:t>en procédure d’urgence, pour l’exécution des travau</w:t>
      </w:r>
      <w:r w:rsidR="00860DD9" w:rsidRPr="00E4161B">
        <w:rPr>
          <w:rFonts w:ascii="Bookman Old Style" w:hAnsi="Bookman Old Style"/>
          <w:color w:val="000000"/>
          <w:sz w:val="22"/>
        </w:rPr>
        <w:t xml:space="preserve">x </w:t>
      </w:r>
      <w:r w:rsidR="001D3CE0" w:rsidRPr="00E4161B">
        <w:rPr>
          <w:rFonts w:ascii="Bookman Old Style" w:hAnsi="Bookman Old Style"/>
          <w:color w:val="000000"/>
          <w:sz w:val="22"/>
        </w:rPr>
        <w:t>de construction</w:t>
      </w:r>
      <w:r w:rsidR="007F4610">
        <w:rPr>
          <w:rFonts w:ascii="Bookman Old Style" w:hAnsi="Bookman Old Style"/>
          <w:color w:val="000000"/>
          <w:sz w:val="22"/>
        </w:rPr>
        <w:t xml:space="preserve"> d’un pont sur la rivière Mayo Maza Kaldada dans la ville de Mokolo, Arrondissement de Mokolo dans</w:t>
      </w:r>
      <w:r w:rsidR="006C688A">
        <w:rPr>
          <w:rFonts w:ascii="Bookman Old Style" w:hAnsi="Bookman Old Style"/>
          <w:color w:val="000000"/>
          <w:sz w:val="22"/>
        </w:rPr>
        <w:t xml:space="preserve"> le Département du </w:t>
      </w:r>
      <w:r w:rsidR="007F4610">
        <w:rPr>
          <w:rFonts w:ascii="Bookman Old Style" w:hAnsi="Bookman Old Style"/>
          <w:color w:val="000000"/>
          <w:sz w:val="22"/>
        </w:rPr>
        <w:t>Mayo-Tsanaga</w:t>
      </w:r>
      <w:r w:rsidR="001D3CE0" w:rsidRPr="00E4161B">
        <w:rPr>
          <w:rFonts w:ascii="Bookman Old Style" w:hAnsi="Bookman Old Style"/>
          <w:color w:val="000000"/>
          <w:sz w:val="22"/>
        </w:rPr>
        <w:t xml:space="preserve">, </w:t>
      </w:r>
      <w:r w:rsidR="009D3770" w:rsidRPr="00E4161B">
        <w:rPr>
          <w:rFonts w:ascii="Bookman Old Style" w:hAnsi="Bookman Old Style"/>
          <w:color w:val="000000"/>
          <w:sz w:val="22"/>
        </w:rPr>
        <w:t>Région de l’Extrême</w:t>
      </w:r>
      <w:r w:rsidR="00B33447" w:rsidRPr="00E4161B">
        <w:rPr>
          <w:rFonts w:ascii="Bookman Old Style" w:hAnsi="Bookman Old Style"/>
          <w:color w:val="000000"/>
          <w:sz w:val="22"/>
        </w:rPr>
        <w:t>-N</w:t>
      </w:r>
      <w:r w:rsidR="009D3770" w:rsidRPr="00E4161B">
        <w:rPr>
          <w:rFonts w:ascii="Bookman Old Style" w:hAnsi="Bookman Old Style"/>
          <w:color w:val="000000"/>
          <w:sz w:val="22"/>
        </w:rPr>
        <w:t xml:space="preserve">ord. </w:t>
      </w:r>
    </w:p>
    <w:p w14:paraId="3DAFBEF7" w14:textId="77777777" w:rsidR="00CA4A64" w:rsidRPr="00E4161B" w:rsidRDefault="00CA4A64" w:rsidP="009172F9">
      <w:pPr>
        <w:jc w:val="center"/>
        <w:rPr>
          <w:rFonts w:ascii="Bookman Old Style" w:hAnsi="Bookman Old Style"/>
          <w:color w:val="000000"/>
          <w:sz w:val="22"/>
        </w:rPr>
      </w:pPr>
    </w:p>
    <w:p w14:paraId="1A3DD58F" w14:textId="77777777" w:rsidR="00EB68B3" w:rsidRPr="00E4161B" w:rsidRDefault="00EB68B3" w:rsidP="009D3770">
      <w:pPr>
        <w:jc w:val="center"/>
        <w:rPr>
          <w:rFonts w:ascii="Bookman Old Style" w:hAnsi="Bookman Old Style"/>
          <w:b/>
          <w:color w:val="000000"/>
        </w:rPr>
      </w:pPr>
      <w:r w:rsidRPr="00E4161B">
        <w:rPr>
          <w:rFonts w:ascii="Bookman Old Style" w:hAnsi="Bookman Old Style"/>
          <w:b/>
          <w:bCs/>
          <w:color w:val="000000"/>
          <w:u w:val="single"/>
        </w:rPr>
        <w:t>TITULAIRE</w:t>
      </w:r>
      <w:r w:rsidRPr="00E4161B">
        <w:rPr>
          <w:rFonts w:ascii="Bookman Old Style" w:hAnsi="Bookman Old Style"/>
          <w:b/>
          <w:color w:val="000000"/>
          <w:u w:val="single"/>
        </w:rPr>
        <w:t> </w:t>
      </w:r>
      <w:r w:rsidRPr="00E4161B">
        <w:rPr>
          <w:rFonts w:ascii="Bookman Old Style" w:hAnsi="Bookman Old Style"/>
          <w:b/>
          <w:color w:val="000000"/>
        </w:rPr>
        <w:t>: __________________________</w:t>
      </w:r>
      <w:bookmarkEnd w:id="683"/>
    </w:p>
    <w:p w14:paraId="5136A1E5"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684" w:name="_Toc442708793"/>
      <w:r w:rsidRPr="00E4161B">
        <w:rPr>
          <w:rFonts w:ascii="Bookman Old Style" w:hAnsi="Bookman Old Style"/>
          <w:color w:val="000000"/>
        </w:rPr>
        <w:t>B.P: ____ à  ___</w:t>
      </w:r>
      <w:r w:rsidRPr="00E4161B">
        <w:rPr>
          <w:rFonts w:ascii="Bookman Old Style" w:hAnsi="Bookman Old Style"/>
          <w:color w:val="000000"/>
        </w:rPr>
        <w:tab/>
        <w:t>Tel___  Fax : ____</w:t>
      </w:r>
      <w:bookmarkEnd w:id="684"/>
      <w:r w:rsidRPr="00E4161B">
        <w:rPr>
          <w:rFonts w:ascii="Bookman Old Style" w:hAnsi="Bookman Old Style"/>
          <w:color w:val="000000"/>
        </w:rPr>
        <w:t xml:space="preserve"> </w:t>
      </w:r>
    </w:p>
    <w:p w14:paraId="37EDAAF4"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t xml:space="preserve">                         N° R.C : ____ A à ____</w:t>
      </w:r>
    </w:p>
    <w:p w14:paraId="33C42789"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Contribuable </w:t>
      </w:r>
      <w:r w:rsidRPr="00E4161B">
        <w:rPr>
          <w:rFonts w:ascii="Bookman Old Style" w:hAnsi="Bookman Old Style"/>
          <w:b/>
          <w:color w:val="000000"/>
        </w:rPr>
        <w:t>: _____</w:t>
      </w:r>
    </w:p>
    <w:p w14:paraId="072D84E5"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Compte bancaire : ____</w:t>
      </w:r>
      <w:r w:rsidRPr="00E4161B">
        <w:rPr>
          <w:rFonts w:ascii="Bookman Old Style" w:hAnsi="Bookman Old Style"/>
          <w:b/>
          <w:bCs/>
          <w:color w:val="000000"/>
        </w:rPr>
        <w:t xml:space="preserve">  chez  ______)</w:t>
      </w:r>
      <w:r w:rsidRPr="00E4161B">
        <w:rPr>
          <w:rFonts w:ascii="Bookman Old Style" w:hAnsi="Bookman Old Style"/>
          <w:b/>
          <w:color w:val="000000"/>
        </w:rPr>
        <w:t xml:space="preserve"> -Agence de ______</w:t>
      </w:r>
    </w:p>
    <w:p w14:paraId="784FFBA9" w14:textId="77777777" w:rsidR="00EB68B3" w:rsidRPr="00E4161B" w:rsidRDefault="00EB68B3" w:rsidP="00EB68B3">
      <w:pPr>
        <w:ind w:firstLine="1843"/>
        <w:rPr>
          <w:rFonts w:ascii="Bookman Old Style" w:hAnsi="Bookman Old Style"/>
          <w:color w:val="000000"/>
        </w:rPr>
      </w:pPr>
    </w:p>
    <w:p w14:paraId="2F76849F" w14:textId="3064EB16" w:rsidR="001D3CE0" w:rsidRPr="00E4161B" w:rsidRDefault="00EB68B3" w:rsidP="001D3CE0">
      <w:pPr>
        <w:jc w:val="center"/>
        <w:rPr>
          <w:rFonts w:ascii="Bookman Old Style" w:hAnsi="Bookman Old Style"/>
          <w:color w:val="000000"/>
          <w:sz w:val="22"/>
        </w:rPr>
      </w:pPr>
      <w:r w:rsidRPr="00E4161B">
        <w:rPr>
          <w:rFonts w:ascii="Bookman Old Style" w:hAnsi="Bookman Old Style"/>
          <w:bCs/>
          <w:color w:val="000000"/>
          <w:u w:val="single"/>
        </w:rPr>
        <w:t>OBJET</w:t>
      </w:r>
      <w:r w:rsidR="001D3CE0" w:rsidRPr="00E4161B">
        <w:rPr>
          <w:rFonts w:ascii="Bookman Old Style" w:hAnsi="Bookman Old Style"/>
          <w:bCs/>
          <w:color w:val="000000"/>
        </w:rPr>
        <w:t xml:space="preserve"> : </w:t>
      </w:r>
      <w:r w:rsidR="001D3CE0" w:rsidRPr="00E4161B">
        <w:rPr>
          <w:rFonts w:ascii="Bookman Old Style" w:hAnsi="Bookman Old Style"/>
          <w:color w:val="000000"/>
          <w:sz w:val="22"/>
        </w:rPr>
        <w:t>Exécution des travaux de construction</w:t>
      </w:r>
      <w:r w:rsidR="007F4610">
        <w:rPr>
          <w:rFonts w:ascii="Bookman Old Style" w:hAnsi="Bookman Old Style"/>
          <w:color w:val="000000"/>
          <w:sz w:val="22"/>
        </w:rPr>
        <w:t xml:space="preserve"> d’un pont sur la rivière Mayo Maza Kaldada dans la ville de Mokolo </w:t>
      </w:r>
      <w:r w:rsidR="006C688A">
        <w:rPr>
          <w:rFonts w:ascii="Bookman Old Style" w:hAnsi="Bookman Old Style"/>
          <w:color w:val="000000"/>
          <w:sz w:val="22"/>
        </w:rPr>
        <w:t xml:space="preserve">dans le Département du </w:t>
      </w:r>
      <w:r w:rsidR="007F4610">
        <w:rPr>
          <w:rFonts w:ascii="Bookman Old Style" w:hAnsi="Bookman Old Style"/>
          <w:color w:val="000000"/>
          <w:sz w:val="22"/>
        </w:rPr>
        <w:t>Mayo-Tsanaga</w:t>
      </w:r>
      <w:r w:rsidR="001D3CE0" w:rsidRPr="00E4161B">
        <w:rPr>
          <w:rFonts w:ascii="Bookman Old Style" w:hAnsi="Bookman Old Style"/>
          <w:color w:val="000000"/>
          <w:sz w:val="22"/>
        </w:rPr>
        <w:t xml:space="preserve">, Région de l’Extrême-Nord. </w:t>
      </w:r>
    </w:p>
    <w:p w14:paraId="70CA95E9" w14:textId="77777777" w:rsidR="00EB68B3" w:rsidRPr="00E4161B" w:rsidRDefault="00EB68B3" w:rsidP="00EB68B3">
      <w:pPr>
        <w:pStyle w:val="BodyText2"/>
        <w:rPr>
          <w:rFonts w:ascii="Bookman Old Style" w:hAnsi="Bookman Old Style"/>
          <w:color w:val="000000"/>
          <w:sz w:val="20"/>
        </w:rPr>
      </w:pPr>
    </w:p>
    <w:p w14:paraId="26E5F6CB" w14:textId="77777777" w:rsidR="00EB68B3" w:rsidRPr="00E4161B" w:rsidRDefault="00EB68B3" w:rsidP="00EB68B3">
      <w:pPr>
        <w:ind w:left="2124"/>
        <w:jc w:val="both"/>
        <w:rPr>
          <w:rFonts w:ascii="Bookman Old Style" w:hAnsi="Bookman Old Style"/>
          <w:b/>
          <w:color w:val="000000"/>
        </w:rPr>
      </w:pPr>
    </w:p>
    <w:p w14:paraId="5F3999FE" w14:textId="0CB5C735" w:rsidR="00EB68B3" w:rsidRPr="00E4161B" w:rsidRDefault="00EB68B3" w:rsidP="00EB68B3">
      <w:pPr>
        <w:outlineLvl w:val="0"/>
        <w:rPr>
          <w:rFonts w:ascii="Bookman Old Style" w:hAnsi="Bookman Old Style"/>
          <w:b/>
          <w:bCs/>
          <w:color w:val="000000"/>
        </w:rPr>
      </w:pPr>
      <w:bookmarkStart w:id="685" w:name="_Toc442708794"/>
      <w:r w:rsidRPr="00E4161B">
        <w:rPr>
          <w:rFonts w:ascii="Bookman Old Style" w:hAnsi="Bookman Old Style"/>
          <w:b/>
          <w:color w:val="000000"/>
          <w:u w:val="single"/>
        </w:rPr>
        <w:t>LIEU</w:t>
      </w:r>
      <w:r w:rsidRPr="00E4161B">
        <w:rPr>
          <w:rFonts w:ascii="Bookman Old Style" w:hAnsi="Bookman Old Style"/>
          <w:b/>
          <w:color w:val="000000"/>
        </w:rPr>
        <w:t> :</w:t>
      </w:r>
      <w:r w:rsidRPr="00E4161B">
        <w:rPr>
          <w:rFonts w:ascii="Bookman Old Style" w:hAnsi="Bookman Old Style"/>
          <w:color w:val="000000"/>
        </w:rPr>
        <w:tab/>
      </w:r>
      <w:bookmarkEnd w:id="685"/>
      <w:r w:rsidR="007F4610">
        <w:rPr>
          <w:rFonts w:ascii="Bookman Old Style" w:hAnsi="Bookman Old Style"/>
          <w:b/>
          <w:bCs/>
          <w:color w:val="000000"/>
        </w:rPr>
        <w:t>MOKOLO</w:t>
      </w:r>
      <w:r w:rsidR="001D3CE0" w:rsidRPr="00E4161B">
        <w:rPr>
          <w:rFonts w:ascii="Bookman Old Style" w:hAnsi="Bookman Old Style"/>
          <w:b/>
          <w:bCs/>
          <w:color w:val="000000"/>
        </w:rPr>
        <w:t>.</w:t>
      </w:r>
    </w:p>
    <w:p w14:paraId="3FD593B8" w14:textId="77777777" w:rsidR="00EB68B3" w:rsidRPr="00E4161B" w:rsidRDefault="00EB68B3" w:rsidP="00EB68B3">
      <w:pPr>
        <w:rPr>
          <w:rFonts w:ascii="Bookman Old Style" w:hAnsi="Bookman Old Style"/>
          <w:color w:val="000000"/>
        </w:rPr>
      </w:pPr>
    </w:p>
    <w:p w14:paraId="7F90C9A4" w14:textId="7F022672" w:rsidR="00EB68B3" w:rsidRPr="00E4161B" w:rsidRDefault="00EB68B3" w:rsidP="00860DD9">
      <w:pPr>
        <w:ind w:left="2835" w:hanging="2835"/>
        <w:rPr>
          <w:rFonts w:ascii="Bookman Old Style" w:hAnsi="Bookman Old Style"/>
          <w:b/>
          <w:color w:val="000000"/>
        </w:rPr>
      </w:pPr>
      <w:r w:rsidRPr="00E4161B">
        <w:rPr>
          <w:rFonts w:ascii="Bookman Old Style" w:hAnsi="Bookman Old Style"/>
          <w:b/>
          <w:color w:val="000000"/>
          <w:u w:val="single"/>
        </w:rPr>
        <w:t>DELAI  D’EXECUTION</w:t>
      </w:r>
      <w:r w:rsidR="001D3CE0" w:rsidRPr="00E4161B">
        <w:rPr>
          <w:rFonts w:ascii="Bookman Old Style" w:hAnsi="Bookman Old Style"/>
          <w:b/>
          <w:color w:val="000000"/>
        </w:rPr>
        <w:t> :</w:t>
      </w:r>
      <w:r w:rsidRPr="00E4161B">
        <w:rPr>
          <w:rFonts w:ascii="Bookman Old Style" w:hAnsi="Bookman Old Style"/>
          <w:b/>
          <w:color w:val="000000"/>
        </w:rPr>
        <w:t xml:space="preserve"> </w:t>
      </w:r>
      <w:r w:rsidR="00860DD9" w:rsidRPr="00E4161B">
        <w:rPr>
          <w:rFonts w:ascii="Bookman Old Style" w:hAnsi="Bookman Old Style"/>
          <w:b/>
          <w:color w:val="000000"/>
        </w:rPr>
        <w:t>Six (06</w:t>
      </w:r>
      <w:r w:rsidR="009172F9" w:rsidRPr="00E4161B">
        <w:rPr>
          <w:rFonts w:ascii="Bookman Old Style" w:hAnsi="Bookman Old Style"/>
          <w:b/>
          <w:color w:val="000000"/>
        </w:rPr>
        <w:t>)</w:t>
      </w:r>
      <w:r w:rsidR="001D3CE0" w:rsidRPr="00E4161B">
        <w:rPr>
          <w:rFonts w:ascii="Bookman Old Style" w:hAnsi="Bookman Old Style"/>
          <w:b/>
          <w:color w:val="000000"/>
        </w:rPr>
        <w:t xml:space="preserve"> mois calendaires.</w:t>
      </w:r>
      <w:r w:rsidR="00EE1B7F" w:rsidRPr="00E4161B">
        <w:rPr>
          <w:rFonts w:ascii="Bookman Old Style" w:hAnsi="Bookman Old Style"/>
          <w:b/>
          <w:color w:val="000000"/>
        </w:rPr>
        <w:t xml:space="preserve"> </w:t>
      </w:r>
    </w:p>
    <w:p w14:paraId="70948393" w14:textId="77777777" w:rsidR="00EB68B3" w:rsidRPr="00E4161B" w:rsidRDefault="00EB68B3" w:rsidP="00EB68B3">
      <w:pPr>
        <w:outlineLvl w:val="0"/>
        <w:rPr>
          <w:rFonts w:ascii="Bookman Old Style" w:hAnsi="Bookman Old Style"/>
          <w:b/>
          <w:color w:val="000000"/>
          <w:u w:val="single"/>
        </w:rPr>
      </w:pPr>
      <w:bookmarkStart w:id="686" w:name="_Toc442708795"/>
      <w:r w:rsidRPr="00E4161B">
        <w:rPr>
          <w:rFonts w:ascii="Bookman Old Style" w:hAnsi="Bookman Old Style"/>
          <w:b/>
          <w:color w:val="000000"/>
          <w:u w:val="single"/>
        </w:rPr>
        <w:t>MONTANTS  EN FCFA:</w:t>
      </w:r>
      <w:bookmarkEnd w:id="686"/>
      <w:r w:rsidRPr="00E4161B">
        <w:rPr>
          <w:rFonts w:ascii="Bookman Old Style" w:hAnsi="Bookman Old Style"/>
          <w:b/>
          <w:color w:val="000000"/>
          <w:u w:val="single"/>
        </w:rPr>
        <w:t xml:space="preserve"> </w:t>
      </w:r>
    </w:p>
    <w:p w14:paraId="0C8886EE" w14:textId="77777777" w:rsidR="00EB68B3" w:rsidRPr="00E4161B" w:rsidRDefault="00EB68B3" w:rsidP="00EB68B3">
      <w:pPr>
        <w:outlineLvl w:val="0"/>
        <w:rPr>
          <w:rFonts w:ascii="Bookman Old Style" w:hAnsi="Bookman Old Style"/>
          <w:b/>
          <w:color w:val="000000"/>
        </w:rPr>
      </w:pP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4624"/>
      </w:tblGrid>
      <w:tr w:rsidR="00EB68B3" w:rsidRPr="00E4161B" w14:paraId="2A95D698" w14:textId="77777777" w:rsidTr="00474BBE">
        <w:trPr>
          <w:jc w:val="center"/>
        </w:trPr>
        <w:tc>
          <w:tcPr>
            <w:tcW w:w="3356" w:type="dxa"/>
          </w:tcPr>
          <w:p w14:paraId="6CAD1AEC" w14:textId="77777777" w:rsidR="00EB68B3" w:rsidRPr="00E4161B" w:rsidRDefault="00EB68B3" w:rsidP="00474BBE">
            <w:pPr>
              <w:outlineLvl w:val="0"/>
              <w:rPr>
                <w:rFonts w:ascii="Bookman Old Style" w:hAnsi="Bookman Old Style"/>
                <w:b/>
                <w:color w:val="000000"/>
              </w:rPr>
            </w:pPr>
            <w:bookmarkStart w:id="687" w:name="_Toc442708796"/>
            <w:r w:rsidRPr="00E4161B">
              <w:rPr>
                <w:rFonts w:ascii="Bookman Old Style" w:hAnsi="Bookman Old Style"/>
                <w:b/>
                <w:color w:val="000000"/>
              </w:rPr>
              <w:t>Montant HT</w:t>
            </w:r>
            <w:bookmarkEnd w:id="687"/>
          </w:p>
        </w:tc>
        <w:tc>
          <w:tcPr>
            <w:tcW w:w="4624" w:type="dxa"/>
          </w:tcPr>
          <w:p w14:paraId="47EEADFE" w14:textId="77777777" w:rsidR="00EB68B3" w:rsidRPr="00E4161B" w:rsidRDefault="00EB68B3" w:rsidP="00474BBE">
            <w:pPr>
              <w:jc w:val="right"/>
              <w:outlineLvl w:val="0"/>
              <w:rPr>
                <w:rFonts w:ascii="Bookman Old Style" w:hAnsi="Bookman Old Style"/>
                <w:b/>
                <w:color w:val="000000"/>
              </w:rPr>
            </w:pPr>
          </w:p>
        </w:tc>
      </w:tr>
      <w:tr w:rsidR="00EB68B3" w:rsidRPr="00E4161B" w14:paraId="31F127E3" w14:textId="77777777" w:rsidTr="00474BBE">
        <w:trPr>
          <w:jc w:val="center"/>
        </w:trPr>
        <w:tc>
          <w:tcPr>
            <w:tcW w:w="3356" w:type="dxa"/>
          </w:tcPr>
          <w:p w14:paraId="51565F95" w14:textId="77777777" w:rsidR="00EB68B3" w:rsidRPr="00E4161B" w:rsidRDefault="00EB68B3" w:rsidP="00474BBE">
            <w:pPr>
              <w:outlineLvl w:val="0"/>
              <w:rPr>
                <w:rFonts w:ascii="Bookman Old Style" w:hAnsi="Bookman Old Style"/>
                <w:b/>
                <w:color w:val="000000"/>
              </w:rPr>
            </w:pPr>
            <w:bookmarkStart w:id="688" w:name="_Toc442708797"/>
            <w:r w:rsidRPr="00E4161B">
              <w:rPr>
                <w:rFonts w:ascii="Bookman Old Style" w:hAnsi="Bookman Old Style"/>
                <w:b/>
                <w:color w:val="000000"/>
              </w:rPr>
              <w:t>RABAIS</w:t>
            </w:r>
            <w:bookmarkEnd w:id="688"/>
          </w:p>
        </w:tc>
        <w:tc>
          <w:tcPr>
            <w:tcW w:w="4624" w:type="dxa"/>
          </w:tcPr>
          <w:p w14:paraId="799DB336" w14:textId="77777777" w:rsidR="00EB68B3" w:rsidRPr="00E4161B" w:rsidRDefault="00EB68B3" w:rsidP="00474BBE">
            <w:pPr>
              <w:jc w:val="right"/>
              <w:outlineLvl w:val="0"/>
              <w:rPr>
                <w:rFonts w:ascii="Bookman Old Style" w:hAnsi="Bookman Old Style"/>
                <w:b/>
                <w:color w:val="000000"/>
              </w:rPr>
            </w:pPr>
          </w:p>
        </w:tc>
      </w:tr>
      <w:tr w:rsidR="00EB68B3" w:rsidRPr="00E4161B" w14:paraId="7E1ECE3C" w14:textId="77777777" w:rsidTr="00474BBE">
        <w:trPr>
          <w:jc w:val="center"/>
        </w:trPr>
        <w:tc>
          <w:tcPr>
            <w:tcW w:w="3356" w:type="dxa"/>
          </w:tcPr>
          <w:p w14:paraId="0B940051" w14:textId="77777777" w:rsidR="00EB68B3" w:rsidRPr="00E4161B" w:rsidRDefault="00EB68B3" w:rsidP="00474BBE">
            <w:pPr>
              <w:outlineLvl w:val="0"/>
              <w:rPr>
                <w:rFonts w:ascii="Bookman Old Style" w:hAnsi="Bookman Old Style"/>
                <w:b/>
                <w:color w:val="000000"/>
              </w:rPr>
            </w:pPr>
            <w:bookmarkStart w:id="689" w:name="_Toc442708798"/>
            <w:r w:rsidRPr="00E4161B">
              <w:rPr>
                <w:rFonts w:ascii="Bookman Old Style" w:hAnsi="Bookman Old Style"/>
                <w:b/>
                <w:color w:val="000000"/>
              </w:rPr>
              <w:t>Montant HT après RABAIS</w:t>
            </w:r>
            <w:bookmarkEnd w:id="689"/>
          </w:p>
        </w:tc>
        <w:tc>
          <w:tcPr>
            <w:tcW w:w="4624" w:type="dxa"/>
          </w:tcPr>
          <w:p w14:paraId="47DCD687" w14:textId="77777777" w:rsidR="00EB68B3" w:rsidRPr="00E4161B" w:rsidRDefault="00EB68B3" w:rsidP="00474BBE">
            <w:pPr>
              <w:jc w:val="right"/>
              <w:outlineLvl w:val="0"/>
              <w:rPr>
                <w:rFonts w:ascii="Bookman Old Style" w:hAnsi="Bookman Old Style"/>
                <w:b/>
                <w:color w:val="000000"/>
              </w:rPr>
            </w:pPr>
          </w:p>
        </w:tc>
      </w:tr>
      <w:tr w:rsidR="00EB68B3" w:rsidRPr="00E4161B" w14:paraId="7D527D84" w14:textId="77777777" w:rsidTr="00474BBE">
        <w:trPr>
          <w:jc w:val="center"/>
        </w:trPr>
        <w:tc>
          <w:tcPr>
            <w:tcW w:w="3356" w:type="dxa"/>
          </w:tcPr>
          <w:p w14:paraId="7EDAC1CA" w14:textId="77777777" w:rsidR="00EB68B3" w:rsidRPr="00E4161B" w:rsidRDefault="00EB68B3" w:rsidP="00474BBE">
            <w:pPr>
              <w:outlineLvl w:val="0"/>
              <w:rPr>
                <w:rFonts w:ascii="Bookman Old Style" w:hAnsi="Bookman Old Style"/>
                <w:b/>
                <w:color w:val="000000"/>
                <w:lang w:val="fr-CA"/>
              </w:rPr>
            </w:pPr>
            <w:bookmarkStart w:id="690" w:name="_Toc442708799"/>
            <w:r w:rsidRPr="00E4161B">
              <w:rPr>
                <w:rFonts w:ascii="Bookman Old Style" w:hAnsi="Bookman Old Style"/>
                <w:b/>
                <w:color w:val="000000"/>
                <w:lang w:val="fr-CA"/>
              </w:rPr>
              <w:t>T.V.A. (19.25 %)</w:t>
            </w:r>
            <w:bookmarkEnd w:id="690"/>
          </w:p>
        </w:tc>
        <w:tc>
          <w:tcPr>
            <w:tcW w:w="4624" w:type="dxa"/>
          </w:tcPr>
          <w:p w14:paraId="2949551A" w14:textId="77777777" w:rsidR="00EB68B3" w:rsidRPr="00E4161B" w:rsidRDefault="00EB68B3" w:rsidP="00474BBE">
            <w:pPr>
              <w:jc w:val="right"/>
              <w:outlineLvl w:val="0"/>
              <w:rPr>
                <w:rFonts w:ascii="Bookman Old Style" w:hAnsi="Bookman Old Style"/>
                <w:bCs/>
                <w:color w:val="000000"/>
              </w:rPr>
            </w:pPr>
          </w:p>
        </w:tc>
      </w:tr>
      <w:tr w:rsidR="00EB68B3" w:rsidRPr="00E4161B" w14:paraId="63E2C6AF" w14:textId="77777777" w:rsidTr="00474BBE">
        <w:trPr>
          <w:jc w:val="center"/>
        </w:trPr>
        <w:tc>
          <w:tcPr>
            <w:tcW w:w="3356" w:type="dxa"/>
          </w:tcPr>
          <w:p w14:paraId="60A61E32" w14:textId="77777777" w:rsidR="00EB68B3" w:rsidRPr="00E4161B" w:rsidRDefault="00EB68B3" w:rsidP="00474BBE">
            <w:pPr>
              <w:outlineLvl w:val="0"/>
              <w:rPr>
                <w:rFonts w:ascii="Bookman Old Style" w:hAnsi="Bookman Old Style"/>
                <w:b/>
                <w:color w:val="000000"/>
              </w:rPr>
            </w:pPr>
            <w:bookmarkStart w:id="691" w:name="_Toc442708800"/>
            <w:r w:rsidRPr="00E4161B">
              <w:rPr>
                <w:rFonts w:ascii="Bookman Old Style" w:hAnsi="Bookman Old Style"/>
                <w:b/>
                <w:color w:val="000000"/>
              </w:rPr>
              <w:t>Montant TTC</w:t>
            </w:r>
            <w:bookmarkEnd w:id="691"/>
          </w:p>
        </w:tc>
        <w:tc>
          <w:tcPr>
            <w:tcW w:w="4624" w:type="dxa"/>
          </w:tcPr>
          <w:p w14:paraId="5FE15E12" w14:textId="77777777" w:rsidR="00EB68B3" w:rsidRPr="00E4161B" w:rsidRDefault="00EB68B3" w:rsidP="00474BBE">
            <w:pPr>
              <w:jc w:val="right"/>
              <w:outlineLvl w:val="0"/>
              <w:rPr>
                <w:rFonts w:ascii="Bookman Old Style" w:hAnsi="Bookman Old Style"/>
                <w:b/>
                <w:color w:val="000000"/>
              </w:rPr>
            </w:pPr>
          </w:p>
        </w:tc>
      </w:tr>
      <w:tr w:rsidR="00EB68B3" w:rsidRPr="00E4161B" w14:paraId="74B26671" w14:textId="77777777" w:rsidTr="00474BBE">
        <w:trPr>
          <w:jc w:val="center"/>
        </w:trPr>
        <w:tc>
          <w:tcPr>
            <w:tcW w:w="3356" w:type="dxa"/>
          </w:tcPr>
          <w:p w14:paraId="0DED01DE" w14:textId="77777777" w:rsidR="00EB68B3" w:rsidRPr="00E4161B" w:rsidRDefault="00EB68B3" w:rsidP="00474BBE">
            <w:pPr>
              <w:outlineLvl w:val="0"/>
              <w:rPr>
                <w:rFonts w:ascii="Bookman Old Style" w:hAnsi="Bookman Old Style"/>
                <w:b/>
                <w:color w:val="000000"/>
              </w:rPr>
            </w:pPr>
            <w:bookmarkStart w:id="692" w:name="_Toc442708801"/>
            <w:r w:rsidRPr="00E4161B">
              <w:rPr>
                <w:rFonts w:ascii="Bookman Old Style" w:hAnsi="Bookman Old Style"/>
                <w:b/>
                <w:color w:val="000000"/>
              </w:rPr>
              <w:t>IR (2,2 %)</w:t>
            </w:r>
            <w:bookmarkEnd w:id="692"/>
          </w:p>
        </w:tc>
        <w:tc>
          <w:tcPr>
            <w:tcW w:w="4624" w:type="dxa"/>
          </w:tcPr>
          <w:p w14:paraId="586D5067" w14:textId="77777777" w:rsidR="00EB68B3" w:rsidRPr="00E4161B" w:rsidRDefault="00EB68B3" w:rsidP="00474BBE">
            <w:pPr>
              <w:jc w:val="right"/>
              <w:outlineLvl w:val="0"/>
              <w:rPr>
                <w:rFonts w:ascii="Bookman Old Style" w:hAnsi="Bookman Old Style"/>
                <w:bCs/>
                <w:color w:val="000000"/>
              </w:rPr>
            </w:pPr>
          </w:p>
        </w:tc>
      </w:tr>
      <w:tr w:rsidR="00EB68B3" w:rsidRPr="00E4161B" w14:paraId="61476D64" w14:textId="77777777" w:rsidTr="00474BBE">
        <w:trPr>
          <w:jc w:val="center"/>
        </w:trPr>
        <w:tc>
          <w:tcPr>
            <w:tcW w:w="3356" w:type="dxa"/>
          </w:tcPr>
          <w:p w14:paraId="7B10F3E2" w14:textId="77777777" w:rsidR="00EB68B3" w:rsidRPr="00E4161B" w:rsidRDefault="00EB68B3" w:rsidP="00474BBE">
            <w:pPr>
              <w:outlineLvl w:val="0"/>
              <w:rPr>
                <w:rFonts w:ascii="Bookman Old Style" w:hAnsi="Bookman Old Style"/>
                <w:b/>
                <w:color w:val="000000"/>
              </w:rPr>
            </w:pPr>
            <w:bookmarkStart w:id="693" w:name="_Toc442708802"/>
            <w:r w:rsidRPr="00E4161B">
              <w:rPr>
                <w:rFonts w:ascii="Bookman Old Style" w:hAnsi="Bookman Old Style"/>
                <w:b/>
                <w:color w:val="000000"/>
              </w:rPr>
              <w:t>Net à mandater</w:t>
            </w:r>
            <w:bookmarkEnd w:id="693"/>
          </w:p>
        </w:tc>
        <w:tc>
          <w:tcPr>
            <w:tcW w:w="4624" w:type="dxa"/>
          </w:tcPr>
          <w:p w14:paraId="5469289A" w14:textId="77777777" w:rsidR="00EB68B3" w:rsidRPr="00E4161B" w:rsidRDefault="00EB68B3" w:rsidP="00474BBE">
            <w:pPr>
              <w:jc w:val="right"/>
              <w:outlineLvl w:val="0"/>
              <w:rPr>
                <w:rFonts w:ascii="Bookman Old Style" w:hAnsi="Bookman Old Style"/>
                <w:b/>
                <w:color w:val="000000"/>
              </w:rPr>
            </w:pPr>
          </w:p>
        </w:tc>
      </w:tr>
    </w:tbl>
    <w:p w14:paraId="0C3C802E" w14:textId="77777777" w:rsidR="00EB68B3" w:rsidRPr="00E4161B" w:rsidRDefault="00EB68B3" w:rsidP="00EB68B3">
      <w:pPr>
        <w:rPr>
          <w:rFonts w:ascii="Bookman Old Style" w:hAnsi="Bookman Old Style"/>
          <w:b/>
          <w:color w:val="000000"/>
        </w:rPr>
      </w:pPr>
    </w:p>
    <w:p w14:paraId="080E18F1" w14:textId="1006A2EB" w:rsidR="00EB68B3" w:rsidRPr="00E4161B" w:rsidRDefault="00EB68B3" w:rsidP="00EB68B3">
      <w:pPr>
        <w:jc w:val="both"/>
        <w:rPr>
          <w:rFonts w:ascii="Bookman Old Style" w:hAnsi="Bookman Old Style"/>
          <w:color w:val="000000"/>
          <w:sz w:val="22"/>
        </w:rPr>
      </w:pPr>
      <w:r w:rsidRPr="00E4161B">
        <w:rPr>
          <w:rFonts w:ascii="Bookman Old Style" w:hAnsi="Bookman Old Style"/>
          <w:b/>
          <w:color w:val="000000"/>
          <w:u w:val="single"/>
        </w:rPr>
        <w:t>FINANCEMENT</w:t>
      </w:r>
      <w:r w:rsidRPr="00E4161B">
        <w:rPr>
          <w:rFonts w:ascii="Bookman Old Style" w:hAnsi="Bookman Old Style"/>
          <w:b/>
          <w:color w:val="000000"/>
        </w:rPr>
        <w:t xml:space="preserve">: </w:t>
      </w:r>
      <w:r w:rsidR="001D3CE0" w:rsidRPr="00E4161B">
        <w:rPr>
          <w:rFonts w:ascii="Bookman Old Style" w:hAnsi="Bookman Old Style"/>
          <w:b/>
          <w:color w:val="000000"/>
          <w:sz w:val="22"/>
        </w:rPr>
        <w:t>B</w:t>
      </w:r>
      <w:r w:rsidR="009D3770" w:rsidRPr="00E4161B">
        <w:rPr>
          <w:rFonts w:ascii="Bookman Old Style" w:hAnsi="Bookman Old Style"/>
          <w:b/>
          <w:color w:val="000000"/>
          <w:sz w:val="22"/>
        </w:rPr>
        <w:t>udget</w:t>
      </w:r>
      <w:r w:rsidR="001D3CE0" w:rsidRPr="00E4161B">
        <w:rPr>
          <w:rFonts w:ascii="Bookman Old Style" w:hAnsi="Bookman Old Style"/>
          <w:b/>
          <w:color w:val="000000"/>
          <w:sz w:val="22"/>
        </w:rPr>
        <w:t xml:space="preserve"> d’Investissement </w:t>
      </w:r>
      <w:r w:rsidR="009D3770" w:rsidRPr="00E4161B">
        <w:rPr>
          <w:rFonts w:ascii="Bookman Old Style" w:hAnsi="Bookman Old Style"/>
          <w:b/>
          <w:color w:val="000000"/>
          <w:sz w:val="22"/>
        </w:rPr>
        <w:t xml:space="preserve"> du  MIN</w:t>
      </w:r>
      <w:r w:rsidR="007F4610">
        <w:rPr>
          <w:rFonts w:ascii="Bookman Old Style" w:hAnsi="Bookman Old Style"/>
          <w:b/>
          <w:color w:val="000000"/>
          <w:sz w:val="22"/>
        </w:rPr>
        <w:t>HDU</w:t>
      </w:r>
      <w:r w:rsidR="001D3CE0" w:rsidRPr="00E4161B">
        <w:rPr>
          <w:rFonts w:ascii="Bookman Old Style" w:hAnsi="Bookman Old Style"/>
          <w:b/>
          <w:color w:val="000000"/>
          <w:sz w:val="22"/>
        </w:rPr>
        <w:t xml:space="preserve"> –Exercices</w:t>
      </w:r>
      <w:r w:rsidR="009D3770" w:rsidRPr="00E4161B">
        <w:rPr>
          <w:rFonts w:ascii="Bookman Old Style" w:hAnsi="Bookman Old Style"/>
          <w:b/>
          <w:color w:val="000000"/>
          <w:sz w:val="22"/>
        </w:rPr>
        <w:t xml:space="preserve"> </w:t>
      </w:r>
      <w:r w:rsidR="00860DD9" w:rsidRPr="00E4161B">
        <w:rPr>
          <w:rFonts w:ascii="Bookman Old Style" w:hAnsi="Bookman Old Style"/>
          <w:b/>
          <w:color w:val="000000"/>
          <w:sz w:val="22"/>
        </w:rPr>
        <w:t>202</w:t>
      </w:r>
      <w:r w:rsidR="007F4610">
        <w:rPr>
          <w:rFonts w:ascii="Bookman Old Style" w:hAnsi="Bookman Old Style"/>
          <w:b/>
          <w:color w:val="000000"/>
          <w:sz w:val="22"/>
        </w:rPr>
        <w:t>6</w:t>
      </w:r>
      <w:r w:rsidR="009D3770" w:rsidRPr="00E4161B">
        <w:rPr>
          <w:rFonts w:ascii="Bookman Old Style" w:hAnsi="Bookman Old Style"/>
          <w:b/>
          <w:color w:val="000000"/>
          <w:sz w:val="22"/>
        </w:rPr>
        <w:t>.</w:t>
      </w:r>
    </w:p>
    <w:p w14:paraId="1FDF79D2" w14:textId="77777777" w:rsidR="00EB68B3" w:rsidRPr="00E4161B" w:rsidRDefault="00EB68B3" w:rsidP="00EB68B3">
      <w:pPr>
        <w:outlineLvl w:val="0"/>
        <w:rPr>
          <w:rFonts w:ascii="Bookman Old Style" w:hAnsi="Bookman Old Style"/>
          <w:color w:val="000000"/>
        </w:rPr>
      </w:pPr>
    </w:p>
    <w:p w14:paraId="5B511D77"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SOUSCRIT-le</w:t>
      </w:r>
      <w:r w:rsidR="00EB68B3" w:rsidRPr="00E4161B">
        <w:rPr>
          <w:rFonts w:ascii="Bookman Old Style" w:hAnsi="Bookman Old Style"/>
          <w:color w:val="000000"/>
        </w:rPr>
        <w:t xml:space="preserve"> ………………………………………..</w:t>
      </w:r>
    </w:p>
    <w:p w14:paraId="51E45691"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SIGNE-le</w:t>
      </w:r>
      <w:r w:rsidR="00EB68B3" w:rsidRPr="00E4161B">
        <w:rPr>
          <w:rFonts w:ascii="Bookman Old Style" w:hAnsi="Bookman Old Style"/>
          <w:color w:val="000000"/>
        </w:rPr>
        <w:t xml:space="preserve"> ………………………………………...</w:t>
      </w:r>
    </w:p>
    <w:p w14:paraId="3FD9C793"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NOTIFIE-le</w:t>
      </w:r>
      <w:r w:rsidR="00EB68B3" w:rsidRPr="00E4161B">
        <w:rPr>
          <w:rFonts w:ascii="Bookman Old Style" w:hAnsi="Bookman Old Style"/>
          <w:color w:val="000000"/>
        </w:rPr>
        <w:t xml:space="preserve"> …………………………...……………</w:t>
      </w:r>
    </w:p>
    <w:p w14:paraId="20CA3682" w14:textId="77777777" w:rsidR="00B9394C" w:rsidRDefault="00860DD9" w:rsidP="00EB68B3">
      <w:pPr>
        <w:ind w:left="3119"/>
        <w:rPr>
          <w:rFonts w:ascii="Bookman Old Style" w:hAnsi="Bookman Old Style"/>
          <w:color w:val="000000"/>
        </w:rPr>
      </w:pPr>
      <w:r w:rsidRPr="00E4161B">
        <w:rPr>
          <w:rFonts w:ascii="Bookman Old Style" w:hAnsi="Bookman Old Style"/>
          <w:color w:val="000000"/>
        </w:rPr>
        <w:t>ENREGISTRE-le</w:t>
      </w:r>
      <w:r w:rsidR="00EB68B3" w:rsidRPr="00E4161B">
        <w:rPr>
          <w:rFonts w:ascii="Bookman Old Style" w:hAnsi="Bookman Old Style"/>
          <w:color w:val="000000"/>
        </w:rPr>
        <w:t>…………………………………………</w:t>
      </w:r>
    </w:p>
    <w:p w14:paraId="0899E67B" w14:textId="77777777" w:rsidR="00B9394C" w:rsidRPr="00B9394C" w:rsidRDefault="00B9394C" w:rsidP="00B9394C">
      <w:pPr>
        <w:rPr>
          <w:rFonts w:ascii="Bookman Old Style" w:hAnsi="Bookman Old Style"/>
        </w:rPr>
      </w:pPr>
    </w:p>
    <w:p w14:paraId="132BBA94" w14:textId="77777777" w:rsidR="00B9394C" w:rsidRPr="00B9394C" w:rsidRDefault="00B9394C" w:rsidP="00B9394C">
      <w:pPr>
        <w:rPr>
          <w:rFonts w:ascii="Bookman Old Style" w:hAnsi="Bookman Old Style"/>
        </w:rPr>
      </w:pPr>
    </w:p>
    <w:p w14:paraId="0FA17498" w14:textId="77777777" w:rsidR="00B9394C" w:rsidRPr="00B9394C" w:rsidRDefault="00B9394C" w:rsidP="00B9394C">
      <w:pPr>
        <w:rPr>
          <w:rFonts w:ascii="Bookman Old Style" w:hAnsi="Bookman Old Style"/>
        </w:rPr>
      </w:pPr>
    </w:p>
    <w:p w14:paraId="4002A0DE" w14:textId="77777777" w:rsidR="00B9394C" w:rsidRPr="00B9394C" w:rsidRDefault="00B9394C" w:rsidP="00B9394C">
      <w:pPr>
        <w:rPr>
          <w:rFonts w:ascii="Bookman Old Style" w:hAnsi="Bookman Old Style"/>
        </w:rPr>
      </w:pPr>
    </w:p>
    <w:p w14:paraId="3FE24096" w14:textId="77777777" w:rsidR="00B9394C" w:rsidRPr="00B9394C" w:rsidRDefault="00B9394C" w:rsidP="00B9394C">
      <w:pPr>
        <w:rPr>
          <w:rFonts w:ascii="Bookman Old Style" w:hAnsi="Bookman Old Style"/>
        </w:rPr>
      </w:pPr>
    </w:p>
    <w:p w14:paraId="65D48F75" w14:textId="77777777" w:rsidR="00B9394C" w:rsidRPr="00B9394C" w:rsidRDefault="00B9394C" w:rsidP="00B9394C">
      <w:pPr>
        <w:rPr>
          <w:rFonts w:ascii="Bookman Old Style" w:hAnsi="Bookman Old Style"/>
        </w:rPr>
      </w:pPr>
    </w:p>
    <w:p w14:paraId="26907AF5" w14:textId="77777777" w:rsidR="00B9394C" w:rsidRPr="00B9394C" w:rsidRDefault="00B9394C" w:rsidP="00B9394C">
      <w:pPr>
        <w:rPr>
          <w:rFonts w:ascii="Bookman Old Style" w:hAnsi="Bookman Old Style"/>
        </w:rPr>
      </w:pPr>
    </w:p>
    <w:p w14:paraId="0FC9E1B9" w14:textId="77777777" w:rsidR="00B9394C" w:rsidRPr="00B9394C" w:rsidRDefault="00B9394C" w:rsidP="00B9394C">
      <w:pPr>
        <w:rPr>
          <w:rFonts w:ascii="Bookman Old Style" w:hAnsi="Bookman Old Style"/>
        </w:rPr>
      </w:pPr>
    </w:p>
    <w:p w14:paraId="4EE52C14" w14:textId="77777777" w:rsidR="00B9394C" w:rsidRPr="00B9394C" w:rsidRDefault="00B9394C" w:rsidP="00B9394C">
      <w:pPr>
        <w:rPr>
          <w:rFonts w:ascii="Bookman Old Style" w:hAnsi="Bookman Old Style"/>
        </w:rPr>
      </w:pPr>
    </w:p>
    <w:p w14:paraId="48D8EC1B" w14:textId="77777777" w:rsidR="00B9394C" w:rsidRPr="00B9394C" w:rsidRDefault="00B9394C" w:rsidP="00B9394C">
      <w:pPr>
        <w:rPr>
          <w:rFonts w:ascii="Bookman Old Style" w:hAnsi="Bookman Old Style"/>
        </w:rPr>
      </w:pPr>
    </w:p>
    <w:p w14:paraId="44E6B6C7" w14:textId="77777777" w:rsidR="00B9394C" w:rsidRPr="00B9394C" w:rsidRDefault="00B9394C" w:rsidP="00B9394C">
      <w:pPr>
        <w:rPr>
          <w:rFonts w:ascii="Bookman Old Style" w:hAnsi="Bookman Old Style"/>
        </w:rPr>
      </w:pPr>
    </w:p>
    <w:p w14:paraId="61FECA81" w14:textId="77777777" w:rsidR="00B9394C" w:rsidRPr="00B9394C" w:rsidRDefault="00B9394C" w:rsidP="00B9394C">
      <w:pPr>
        <w:rPr>
          <w:rFonts w:ascii="Bookman Old Style" w:hAnsi="Bookman Old Style"/>
        </w:rPr>
      </w:pPr>
    </w:p>
    <w:p w14:paraId="06ABAB61" w14:textId="77777777" w:rsidR="00B9394C" w:rsidRPr="00B9394C" w:rsidRDefault="00B9394C" w:rsidP="00B9394C">
      <w:pPr>
        <w:rPr>
          <w:rFonts w:ascii="Bookman Old Style" w:hAnsi="Bookman Old Style"/>
        </w:rPr>
      </w:pPr>
    </w:p>
    <w:p w14:paraId="02DA6D07" w14:textId="77777777" w:rsidR="00B9394C" w:rsidRDefault="00B9394C" w:rsidP="00EB68B3">
      <w:pPr>
        <w:ind w:left="3119"/>
        <w:rPr>
          <w:rFonts w:ascii="Bookman Old Style" w:hAnsi="Bookman Old Style"/>
        </w:rPr>
      </w:pPr>
    </w:p>
    <w:p w14:paraId="10954F48" w14:textId="77777777" w:rsidR="00B9394C" w:rsidRPr="00B9394C" w:rsidRDefault="00B9394C" w:rsidP="00B9394C">
      <w:pPr>
        <w:rPr>
          <w:rFonts w:ascii="Bookman Old Style" w:hAnsi="Bookman Old Style"/>
        </w:rPr>
      </w:pPr>
    </w:p>
    <w:p w14:paraId="4B0F374D" w14:textId="77777777" w:rsidR="00B9394C" w:rsidRPr="00B9394C" w:rsidRDefault="00B9394C" w:rsidP="00B9394C">
      <w:pPr>
        <w:rPr>
          <w:rFonts w:ascii="Bookman Old Style" w:hAnsi="Bookman Old Style"/>
        </w:rPr>
      </w:pPr>
    </w:p>
    <w:p w14:paraId="21C97405" w14:textId="77777777" w:rsidR="00B9394C" w:rsidRDefault="00B9394C" w:rsidP="00EB68B3">
      <w:pPr>
        <w:ind w:left="3119"/>
        <w:rPr>
          <w:rFonts w:ascii="Bookman Old Style" w:hAnsi="Bookman Old Style"/>
        </w:rPr>
      </w:pPr>
    </w:p>
    <w:p w14:paraId="48749EA3" w14:textId="77777777" w:rsidR="00B9394C" w:rsidRDefault="00B9394C" w:rsidP="00EB68B3">
      <w:pPr>
        <w:ind w:left="3119"/>
        <w:rPr>
          <w:rFonts w:ascii="Bookman Old Style" w:hAnsi="Bookman Old Style"/>
        </w:rPr>
      </w:pPr>
    </w:p>
    <w:p w14:paraId="3CF69D3F" w14:textId="77777777" w:rsidR="00EB68B3" w:rsidRPr="00E4161B" w:rsidRDefault="00EB68B3" w:rsidP="00EB68B3">
      <w:pPr>
        <w:pStyle w:val="Heading1"/>
        <w:rPr>
          <w:rFonts w:ascii="Bookman Old Style" w:hAnsi="Bookman Old Style"/>
          <w:color w:val="000000"/>
        </w:rPr>
      </w:pPr>
      <w:bookmarkStart w:id="694" w:name="_Toc345340177"/>
      <w:bookmarkStart w:id="695" w:name="_Toc442708803"/>
      <w:r w:rsidRPr="00E4161B">
        <w:rPr>
          <w:rFonts w:ascii="Bookman Old Style" w:hAnsi="Bookman Old Style"/>
          <w:b w:val="0"/>
          <w:bCs w:val="0"/>
          <w:color w:val="000000"/>
        </w:rPr>
        <w:t>ENTRE</w:t>
      </w:r>
      <w:r w:rsidRPr="00E4161B">
        <w:rPr>
          <w:rFonts w:ascii="Bookman Old Style" w:hAnsi="Bookman Old Style"/>
          <w:color w:val="000000"/>
        </w:rPr>
        <w:t>:</w:t>
      </w:r>
      <w:bookmarkEnd w:id="694"/>
      <w:bookmarkEnd w:id="695"/>
    </w:p>
    <w:p w14:paraId="5BFB3F0B" w14:textId="77777777" w:rsidR="00EB68B3" w:rsidRPr="00E4161B" w:rsidRDefault="00EB68B3" w:rsidP="00EB68B3">
      <w:pPr>
        <w:rPr>
          <w:rFonts w:ascii="Bookman Old Style" w:hAnsi="Bookman Old Style"/>
          <w:color w:val="000000"/>
          <w:lang w:val="fr-CA"/>
        </w:rPr>
      </w:pPr>
    </w:p>
    <w:p w14:paraId="50AE7BEF" w14:textId="77777777" w:rsidR="00EB68B3" w:rsidRPr="00E4161B" w:rsidRDefault="00EB68B3" w:rsidP="00EB68B3">
      <w:pPr>
        <w:rPr>
          <w:rFonts w:ascii="Bookman Old Style" w:hAnsi="Bookman Old Style"/>
          <w:color w:val="000000"/>
          <w:lang w:val="fr-CA"/>
        </w:rPr>
      </w:pPr>
    </w:p>
    <w:p w14:paraId="50D57217" w14:textId="77777777" w:rsidR="00EB68B3" w:rsidRPr="00E4161B" w:rsidRDefault="00EB68B3" w:rsidP="00EB68B3">
      <w:pPr>
        <w:pStyle w:val="Heading1"/>
        <w:rPr>
          <w:rFonts w:ascii="Bookman Old Style" w:hAnsi="Bookman Old Style"/>
          <w:color w:val="000000"/>
          <w:sz w:val="28"/>
        </w:rPr>
      </w:pPr>
      <w:bookmarkStart w:id="696" w:name="_Toc345340178"/>
      <w:bookmarkStart w:id="697" w:name="_Toc442708804"/>
      <w:r w:rsidRPr="00E4161B">
        <w:rPr>
          <w:rFonts w:ascii="Bookman Old Style" w:hAnsi="Bookman Old Style"/>
          <w:b w:val="0"/>
          <w:bCs w:val="0"/>
          <w:color w:val="000000"/>
          <w:sz w:val="28"/>
        </w:rPr>
        <w:t>L’ETAT DU CAMEROUN</w:t>
      </w:r>
      <w:r w:rsidRPr="00E4161B">
        <w:rPr>
          <w:rFonts w:ascii="Bookman Old Style" w:hAnsi="Bookman Old Style"/>
          <w:color w:val="000000"/>
          <w:sz w:val="28"/>
        </w:rPr>
        <w:t xml:space="preserve">, représenté par le </w:t>
      </w:r>
      <w:r w:rsidR="001D3CE0" w:rsidRPr="00E4161B">
        <w:rPr>
          <w:rFonts w:ascii="Bookman Old Style" w:hAnsi="Bookman Old Style"/>
          <w:color w:val="000000"/>
          <w:sz w:val="28"/>
          <w:lang w:val="fr-FR"/>
        </w:rPr>
        <w:t>GOUVERNEUR DE LA REGION DE L’EXTREME-NORD</w:t>
      </w:r>
      <w:r w:rsidRPr="00E4161B">
        <w:rPr>
          <w:rFonts w:ascii="Bookman Old Style" w:hAnsi="Bookman Old Style"/>
          <w:color w:val="000000"/>
          <w:sz w:val="28"/>
        </w:rPr>
        <w:t>,</w:t>
      </w:r>
      <w:bookmarkEnd w:id="696"/>
      <w:bookmarkEnd w:id="697"/>
    </w:p>
    <w:p w14:paraId="2786B645" w14:textId="77777777" w:rsidR="00EB68B3" w:rsidRPr="00E4161B" w:rsidRDefault="00EB68B3" w:rsidP="00EB68B3">
      <w:pPr>
        <w:pStyle w:val="Heading1"/>
        <w:rPr>
          <w:rFonts w:ascii="Bookman Old Style" w:hAnsi="Bookman Old Style"/>
          <w:color w:val="000000"/>
          <w:sz w:val="28"/>
        </w:rPr>
      </w:pPr>
      <w:bookmarkStart w:id="698" w:name="_Toc345340179"/>
      <w:bookmarkStart w:id="699" w:name="_Toc442708805"/>
      <w:r w:rsidRPr="00E4161B">
        <w:rPr>
          <w:rFonts w:ascii="Bookman Old Style" w:hAnsi="Bookman Old Style"/>
          <w:color w:val="000000"/>
          <w:sz w:val="28"/>
        </w:rPr>
        <w:t xml:space="preserve">dénommé  ci-après «  </w:t>
      </w:r>
      <w:r w:rsidRPr="00E4161B">
        <w:rPr>
          <w:rFonts w:ascii="Bookman Old Style" w:hAnsi="Bookman Old Style"/>
          <w:b w:val="0"/>
          <w:bCs w:val="0"/>
          <w:color w:val="000000"/>
          <w:sz w:val="28"/>
        </w:rPr>
        <w:t>LE MAITRE D’OUVRAGE </w:t>
      </w:r>
      <w:r w:rsidRPr="00E4161B">
        <w:rPr>
          <w:rFonts w:ascii="Bookman Old Style" w:hAnsi="Bookman Old Style"/>
          <w:color w:val="000000"/>
          <w:sz w:val="28"/>
        </w:rPr>
        <w:t>»</w:t>
      </w:r>
      <w:bookmarkEnd w:id="698"/>
      <w:bookmarkEnd w:id="699"/>
    </w:p>
    <w:p w14:paraId="760B4DB4" w14:textId="77777777" w:rsidR="00EB68B3" w:rsidRPr="00E4161B" w:rsidRDefault="00EB68B3" w:rsidP="00EB68B3">
      <w:pPr>
        <w:rPr>
          <w:rFonts w:ascii="Bookman Old Style" w:hAnsi="Bookman Old Style"/>
          <w:color w:val="000000"/>
        </w:rPr>
      </w:pPr>
    </w:p>
    <w:p w14:paraId="2AB0EE06" w14:textId="77777777" w:rsidR="00EB68B3" w:rsidRPr="00E4161B" w:rsidRDefault="00EB68B3" w:rsidP="00EB68B3">
      <w:pPr>
        <w:jc w:val="right"/>
        <w:rPr>
          <w:rFonts w:ascii="Bookman Old Style" w:hAnsi="Bookman Old Style"/>
          <w:b/>
          <w:bCs/>
          <w:color w:val="000000"/>
          <w:sz w:val="24"/>
        </w:rPr>
      </w:pPr>
      <w:r w:rsidRPr="00E4161B">
        <w:rPr>
          <w:rFonts w:ascii="Bookman Old Style" w:hAnsi="Bookman Old Style"/>
          <w:b/>
          <w:bCs/>
          <w:color w:val="000000"/>
          <w:sz w:val="28"/>
        </w:rPr>
        <w:t>D’UNE PART</w:t>
      </w:r>
      <w:r w:rsidRPr="00E4161B">
        <w:rPr>
          <w:rFonts w:ascii="Bookman Old Style" w:hAnsi="Bookman Old Style"/>
          <w:b/>
          <w:bCs/>
          <w:color w:val="000000"/>
          <w:sz w:val="24"/>
        </w:rPr>
        <w:t>,</w:t>
      </w:r>
    </w:p>
    <w:p w14:paraId="60A82AED" w14:textId="77777777" w:rsidR="00EB68B3" w:rsidRPr="00E4161B" w:rsidRDefault="00EB68B3" w:rsidP="00EB68B3">
      <w:pPr>
        <w:rPr>
          <w:rFonts w:ascii="Bookman Old Style" w:hAnsi="Bookman Old Style"/>
          <w:color w:val="000000"/>
          <w:sz w:val="24"/>
        </w:rPr>
      </w:pPr>
    </w:p>
    <w:p w14:paraId="2E83C2A1" w14:textId="77777777" w:rsidR="00EB68B3" w:rsidRPr="00E4161B" w:rsidRDefault="00EB68B3" w:rsidP="00EB68B3">
      <w:pPr>
        <w:rPr>
          <w:rFonts w:ascii="Bookman Old Style" w:hAnsi="Bookman Old Style"/>
          <w:color w:val="000000"/>
          <w:sz w:val="24"/>
        </w:rPr>
      </w:pPr>
    </w:p>
    <w:p w14:paraId="0FCE6FFC" w14:textId="77777777" w:rsidR="00EB68B3" w:rsidRPr="00E4161B" w:rsidRDefault="00EB68B3" w:rsidP="00EB68B3">
      <w:pPr>
        <w:rPr>
          <w:rFonts w:ascii="Bookman Old Style" w:hAnsi="Bookman Old Style"/>
          <w:color w:val="000000"/>
          <w:sz w:val="24"/>
        </w:rPr>
      </w:pPr>
    </w:p>
    <w:p w14:paraId="7DAAD3AF" w14:textId="77777777" w:rsidR="00EB68B3" w:rsidRPr="00E4161B" w:rsidRDefault="00EB68B3" w:rsidP="00EB68B3">
      <w:pPr>
        <w:rPr>
          <w:rFonts w:ascii="Bookman Old Style" w:hAnsi="Bookman Old Style"/>
          <w:color w:val="000000"/>
          <w:sz w:val="24"/>
        </w:rPr>
      </w:pPr>
    </w:p>
    <w:p w14:paraId="1D87E92C" w14:textId="77777777" w:rsidR="00EB68B3" w:rsidRPr="00E4161B" w:rsidRDefault="00EB68B3" w:rsidP="00EB68B3">
      <w:pPr>
        <w:outlineLvl w:val="0"/>
        <w:rPr>
          <w:rFonts w:ascii="Bookman Old Style" w:hAnsi="Bookman Old Style"/>
          <w:b/>
          <w:color w:val="000000"/>
          <w:sz w:val="28"/>
        </w:rPr>
      </w:pPr>
      <w:bookmarkStart w:id="700" w:name="_Toc442708806"/>
      <w:r w:rsidRPr="00E4161B">
        <w:rPr>
          <w:rFonts w:ascii="Bookman Old Style" w:hAnsi="Bookman Old Style"/>
          <w:b/>
          <w:color w:val="000000"/>
          <w:sz w:val="28"/>
        </w:rPr>
        <w:t>ET :</w:t>
      </w:r>
      <w:bookmarkEnd w:id="700"/>
    </w:p>
    <w:p w14:paraId="0208F58F" w14:textId="77777777" w:rsidR="00EB68B3" w:rsidRPr="00E4161B" w:rsidRDefault="00EB68B3" w:rsidP="00EB68B3">
      <w:pPr>
        <w:rPr>
          <w:rFonts w:ascii="Bookman Old Style" w:hAnsi="Bookman Old Style"/>
          <w:color w:val="000000"/>
          <w:sz w:val="24"/>
        </w:rPr>
      </w:pPr>
    </w:p>
    <w:p w14:paraId="2CC127BF" w14:textId="77777777" w:rsidR="00EB68B3" w:rsidRPr="00E4161B" w:rsidRDefault="00EB68B3" w:rsidP="00EB68B3">
      <w:pPr>
        <w:rPr>
          <w:rFonts w:ascii="Bookman Old Style" w:hAnsi="Bookman Old Style"/>
          <w:color w:val="000000"/>
          <w:sz w:val="24"/>
        </w:rPr>
      </w:pPr>
    </w:p>
    <w:p w14:paraId="091E9818" w14:textId="77777777" w:rsidR="00EB68B3" w:rsidRPr="00E4161B" w:rsidRDefault="00EB68B3" w:rsidP="00EB68B3">
      <w:pPr>
        <w:rPr>
          <w:rFonts w:ascii="Bookman Old Style" w:hAnsi="Bookman Old Style"/>
          <w:color w:val="000000"/>
          <w:sz w:val="24"/>
        </w:rPr>
      </w:pPr>
    </w:p>
    <w:p w14:paraId="75BD82B1" w14:textId="77777777" w:rsidR="00EB68B3" w:rsidRPr="00E4161B" w:rsidRDefault="00EB68B3" w:rsidP="00EB68B3">
      <w:pPr>
        <w:rPr>
          <w:rFonts w:ascii="Bookman Old Style" w:hAnsi="Bookman Old Style"/>
          <w:color w:val="000000"/>
          <w:sz w:val="24"/>
        </w:rPr>
      </w:pPr>
    </w:p>
    <w:p w14:paraId="024BC66D" w14:textId="77777777" w:rsidR="00EB68B3" w:rsidRPr="00E4161B" w:rsidRDefault="00EB68B3" w:rsidP="00EB68B3">
      <w:pPr>
        <w:outlineLvl w:val="0"/>
        <w:rPr>
          <w:rFonts w:ascii="Bookman Old Style" w:hAnsi="Bookman Old Style"/>
          <w:b/>
          <w:color w:val="000000"/>
          <w:sz w:val="24"/>
        </w:rPr>
      </w:pPr>
      <w:bookmarkStart w:id="701" w:name="_Toc442708807"/>
      <w:r w:rsidRPr="00E4161B">
        <w:rPr>
          <w:rFonts w:ascii="Bookman Old Style" w:hAnsi="Bookman Old Style"/>
          <w:b/>
          <w:bCs/>
          <w:color w:val="000000"/>
          <w:sz w:val="24"/>
        </w:rPr>
        <w:t>LE COCONTRACTANT  ________________</w:t>
      </w:r>
      <w:bookmarkEnd w:id="701"/>
    </w:p>
    <w:p w14:paraId="3007FC78"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702" w:name="_Toc442708808"/>
      <w:r w:rsidRPr="00E4161B">
        <w:rPr>
          <w:rFonts w:ascii="Bookman Old Style" w:hAnsi="Bookman Old Style"/>
          <w:color w:val="000000"/>
        </w:rPr>
        <w:t>B.P: _____</w:t>
      </w:r>
      <w:r w:rsidRPr="00E4161B">
        <w:rPr>
          <w:rFonts w:ascii="Bookman Old Style" w:hAnsi="Bookman Old Style"/>
          <w:color w:val="000000"/>
        </w:rPr>
        <w:tab/>
        <w:t>Tel: ___________________________  Fax : ___</w:t>
      </w:r>
      <w:bookmarkEnd w:id="702"/>
      <w:r w:rsidRPr="00E4161B">
        <w:rPr>
          <w:rFonts w:ascii="Bookman Old Style" w:hAnsi="Bookman Old Style"/>
          <w:color w:val="000000"/>
        </w:rPr>
        <w:t xml:space="preserve"> </w:t>
      </w:r>
    </w:p>
    <w:p w14:paraId="3D6D5C44"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                         N° R.C ______________  à ______________________</w:t>
      </w:r>
    </w:p>
    <w:p w14:paraId="277970E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Contribuable </w:t>
      </w:r>
      <w:r w:rsidRPr="00E4161B">
        <w:rPr>
          <w:rFonts w:ascii="Bookman Old Style" w:hAnsi="Bookman Old Style"/>
          <w:b/>
          <w:color w:val="000000"/>
          <w:sz w:val="24"/>
        </w:rPr>
        <w:t>____________</w:t>
      </w:r>
    </w:p>
    <w:p w14:paraId="78EDEDD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Compte bancaire : ___________ à _______________  Agence de _____________</w:t>
      </w:r>
    </w:p>
    <w:p w14:paraId="5ACB3936" w14:textId="77777777" w:rsidR="00EB68B3" w:rsidRPr="00E4161B" w:rsidRDefault="00EB68B3" w:rsidP="00EB68B3">
      <w:pPr>
        <w:ind w:firstLine="1843"/>
        <w:rPr>
          <w:rFonts w:ascii="Bookman Old Style" w:hAnsi="Bookman Old Style"/>
          <w:color w:val="000000"/>
          <w:sz w:val="24"/>
        </w:rPr>
      </w:pPr>
    </w:p>
    <w:p w14:paraId="415EA542"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Représentée par Monsieur </w:t>
      </w:r>
      <w:r w:rsidRPr="00E4161B">
        <w:rPr>
          <w:rFonts w:ascii="Bookman Old Style" w:hAnsi="Bookman Old Style"/>
          <w:b/>
          <w:bCs/>
          <w:color w:val="000000"/>
          <w:sz w:val="24"/>
        </w:rPr>
        <w:t>_______</w:t>
      </w:r>
      <w:r w:rsidRPr="00E4161B">
        <w:rPr>
          <w:rFonts w:ascii="Bookman Old Style" w:hAnsi="Bookman Old Style"/>
          <w:b/>
          <w:color w:val="000000"/>
          <w:sz w:val="24"/>
        </w:rPr>
        <w:t>,</w:t>
      </w:r>
      <w:r w:rsidRPr="00E4161B">
        <w:rPr>
          <w:rFonts w:ascii="Bookman Old Style" w:hAnsi="Bookman Old Style"/>
          <w:color w:val="000000"/>
          <w:sz w:val="24"/>
        </w:rPr>
        <w:t xml:space="preserve"> son Directeur Général, dénommé ci-après                                 « </w:t>
      </w:r>
      <w:r w:rsidRPr="00E4161B">
        <w:rPr>
          <w:rFonts w:ascii="Bookman Old Style" w:hAnsi="Bookman Old Style"/>
          <w:b/>
          <w:color w:val="000000"/>
          <w:sz w:val="24"/>
        </w:rPr>
        <w:t>LE COCONTRACTANT</w:t>
      </w:r>
      <w:r w:rsidRPr="00E4161B">
        <w:rPr>
          <w:rFonts w:ascii="Bookman Old Style" w:hAnsi="Bookman Old Style"/>
          <w:color w:val="000000"/>
          <w:sz w:val="24"/>
        </w:rPr>
        <w:t xml:space="preserve"> » </w:t>
      </w:r>
    </w:p>
    <w:p w14:paraId="66F6AA3E" w14:textId="77777777" w:rsidR="00EB68B3" w:rsidRPr="00E4161B" w:rsidRDefault="00EB68B3" w:rsidP="00EB68B3">
      <w:pPr>
        <w:ind w:firstLine="708"/>
        <w:jc w:val="both"/>
        <w:rPr>
          <w:rFonts w:ascii="Bookman Old Style" w:hAnsi="Bookman Old Style"/>
          <w:color w:val="000000"/>
          <w:sz w:val="24"/>
        </w:rPr>
      </w:pPr>
    </w:p>
    <w:p w14:paraId="1FEE017D" w14:textId="77777777" w:rsidR="00EB68B3" w:rsidRPr="00E4161B" w:rsidRDefault="00EB68B3" w:rsidP="00EB68B3">
      <w:pPr>
        <w:ind w:firstLine="708"/>
        <w:jc w:val="both"/>
        <w:rPr>
          <w:rFonts w:ascii="Bookman Old Style" w:hAnsi="Bookman Old Style"/>
          <w:color w:val="000000"/>
          <w:sz w:val="24"/>
        </w:rPr>
      </w:pPr>
    </w:p>
    <w:p w14:paraId="08BBE0A5" w14:textId="77777777" w:rsidR="00EB68B3" w:rsidRPr="00E4161B" w:rsidRDefault="00EB68B3" w:rsidP="00EB68B3">
      <w:pPr>
        <w:ind w:firstLine="708"/>
        <w:jc w:val="both"/>
        <w:rPr>
          <w:rFonts w:ascii="Bookman Old Style" w:hAnsi="Bookman Old Style"/>
          <w:color w:val="000000"/>
          <w:sz w:val="24"/>
        </w:rPr>
      </w:pPr>
    </w:p>
    <w:p w14:paraId="2AA5D151" w14:textId="77777777" w:rsidR="00EB68B3" w:rsidRPr="00E4161B" w:rsidRDefault="00EB68B3" w:rsidP="00EB68B3">
      <w:pPr>
        <w:ind w:firstLine="708"/>
        <w:jc w:val="both"/>
        <w:rPr>
          <w:rFonts w:ascii="Bookman Old Style" w:hAnsi="Bookman Old Style"/>
          <w:color w:val="000000"/>
          <w:sz w:val="24"/>
        </w:rPr>
      </w:pPr>
    </w:p>
    <w:p w14:paraId="365BCCD2" w14:textId="77777777" w:rsidR="00EB68B3" w:rsidRPr="00E4161B" w:rsidRDefault="00EB68B3" w:rsidP="00EB68B3">
      <w:pPr>
        <w:ind w:firstLine="708"/>
        <w:jc w:val="both"/>
        <w:rPr>
          <w:rFonts w:ascii="Bookman Old Style" w:hAnsi="Bookman Old Style"/>
          <w:color w:val="000000"/>
          <w:sz w:val="24"/>
        </w:rPr>
      </w:pPr>
    </w:p>
    <w:p w14:paraId="7ACD5732" w14:textId="77777777" w:rsidR="00EB68B3" w:rsidRPr="00E4161B" w:rsidRDefault="00EB68B3" w:rsidP="00EB68B3">
      <w:pPr>
        <w:ind w:firstLine="708"/>
        <w:jc w:val="right"/>
        <w:rPr>
          <w:rFonts w:ascii="Bookman Old Style" w:hAnsi="Bookman Old Style"/>
          <w:color w:val="000000"/>
          <w:sz w:val="24"/>
        </w:rPr>
      </w:pPr>
      <w:r w:rsidRPr="00E4161B">
        <w:rPr>
          <w:rFonts w:ascii="Bookman Old Style" w:hAnsi="Bookman Old Style"/>
          <w:b/>
          <w:color w:val="000000"/>
          <w:sz w:val="24"/>
        </w:rPr>
        <w:t>D’AUTRE PART</w:t>
      </w:r>
      <w:r w:rsidRPr="00E4161B">
        <w:rPr>
          <w:rFonts w:ascii="Bookman Old Style" w:hAnsi="Bookman Old Style"/>
          <w:color w:val="000000"/>
          <w:sz w:val="24"/>
        </w:rPr>
        <w:t>,</w:t>
      </w:r>
    </w:p>
    <w:p w14:paraId="3297213C" w14:textId="77777777" w:rsidR="00EB68B3" w:rsidRPr="00E4161B" w:rsidRDefault="00EB68B3" w:rsidP="00EB68B3">
      <w:pPr>
        <w:rPr>
          <w:rFonts w:ascii="Bookman Old Style" w:hAnsi="Bookman Old Style"/>
          <w:color w:val="000000"/>
          <w:sz w:val="24"/>
        </w:rPr>
      </w:pPr>
    </w:p>
    <w:p w14:paraId="6AE2CF3D" w14:textId="77777777" w:rsidR="00EB68B3" w:rsidRPr="00E4161B" w:rsidRDefault="00EB68B3" w:rsidP="00EB68B3">
      <w:pPr>
        <w:rPr>
          <w:rFonts w:ascii="Bookman Old Style" w:hAnsi="Bookman Old Style"/>
          <w:color w:val="000000"/>
          <w:sz w:val="24"/>
        </w:rPr>
      </w:pPr>
    </w:p>
    <w:p w14:paraId="1A354C33" w14:textId="77777777" w:rsidR="00EB68B3" w:rsidRPr="00E4161B" w:rsidRDefault="00EB68B3" w:rsidP="00EB68B3">
      <w:pPr>
        <w:rPr>
          <w:rFonts w:ascii="Bookman Old Style" w:hAnsi="Bookman Old Style"/>
          <w:color w:val="000000"/>
          <w:sz w:val="24"/>
        </w:rPr>
      </w:pPr>
    </w:p>
    <w:p w14:paraId="09B90FE1" w14:textId="77777777" w:rsidR="00EB68B3" w:rsidRPr="00E4161B" w:rsidRDefault="00EB68B3" w:rsidP="00EB68B3">
      <w:pPr>
        <w:outlineLvl w:val="0"/>
        <w:rPr>
          <w:rFonts w:ascii="Bookman Old Style" w:hAnsi="Bookman Old Style"/>
          <w:b/>
          <w:color w:val="000000"/>
          <w:sz w:val="24"/>
        </w:rPr>
      </w:pPr>
      <w:bookmarkStart w:id="703" w:name="_Toc442708809"/>
      <w:r w:rsidRPr="00E4161B">
        <w:rPr>
          <w:rFonts w:ascii="Bookman Old Style" w:hAnsi="Bookman Old Style"/>
          <w:b/>
          <w:color w:val="000000"/>
          <w:sz w:val="24"/>
        </w:rPr>
        <w:t>IL EST CONVENU ET ARRETE CE QUI SUIT :</w:t>
      </w:r>
      <w:bookmarkEnd w:id="703"/>
    </w:p>
    <w:p w14:paraId="1BA2EBEE" w14:textId="77777777" w:rsidR="00EB68B3" w:rsidRPr="00E4161B" w:rsidRDefault="00EB68B3" w:rsidP="00EB68B3">
      <w:pPr>
        <w:pStyle w:val="Title"/>
        <w:pageBreakBefore/>
        <w:rPr>
          <w:rFonts w:ascii="Bookman Old Style" w:hAnsi="Bookman Old Style"/>
          <w:color w:val="000000"/>
        </w:rPr>
      </w:pPr>
      <w:r w:rsidRPr="00E4161B">
        <w:rPr>
          <w:rFonts w:ascii="Bookman Old Style" w:hAnsi="Bookman Old Style"/>
          <w:color w:val="000000"/>
        </w:rPr>
        <w:lastRenderedPageBreak/>
        <w:t xml:space="preserve">SOMMAIRE DU MARCHE </w:t>
      </w:r>
    </w:p>
    <w:p w14:paraId="5441BDFC" w14:textId="77777777" w:rsidR="00EB68B3" w:rsidRPr="00E4161B" w:rsidRDefault="00EB68B3" w:rsidP="00EB68B3">
      <w:pPr>
        <w:pStyle w:val="Title"/>
        <w:rPr>
          <w:rFonts w:ascii="Bookman Old Style" w:hAnsi="Bookman Old Style"/>
          <w:b w:val="0"/>
          <w:color w:val="000000"/>
        </w:rPr>
      </w:pPr>
    </w:p>
    <w:p w14:paraId="7922530C" w14:textId="77777777" w:rsidR="00EB68B3" w:rsidRPr="00E4161B" w:rsidRDefault="00EB68B3" w:rsidP="00EB68B3">
      <w:pPr>
        <w:pStyle w:val="Title"/>
        <w:spacing w:line="360" w:lineRule="auto"/>
        <w:jc w:val="left"/>
        <w:rPr>
          <w:rFonts w:ascii="Bookman Old Style" w:hAnsi="Bookman Old Style"/>
          <w:color w:val="000000"/>
          <w:sz w:val="24"/>
        </w:rPr>
      </w:pPr>
      <w:r w:rsidRPr="00E4161B">
        <w:rPr>
          <w:rFonts w:ascii="Bookman Old Style" w:hAnsi="Bookman Old Style"/>
          <w:color w:val="000000"/>
          <w:sz w:val="24"/>
        </w:rPr>
        <w:t>TITRE I : CAHIER DES CLAUSES ADMINISTRATIVES PARTICULIERES (CCAP)</w:t>
      </w:r>
    </w:p>
    <w:p w14:paraId="34D8DFC8" w14:textId="77777777" w:rsidR="00EB68B3" w:rsidRPr="00E4161B" w:rsidRDefault="00EB68B3" w:rsidP="00EB68B3">
      <w:pPr>
        <w:outlineLvl w:val="0"/>
        <w:rPr>
          <w:rFonts w:ascii="Bookman Old Style" w:hAnsi="Bookman Old Style"/>
          <w:b/>
          <w:color w:val="000000"/>
          <w:sz w:val="24"/>
        </w:rPr>
      </w:pPr>
      <w:bookmarkStart w:id="704" w:name="_Toc442708810"/>
      <w:r w:rsidRPr="00E4161B">
        <w:rPr>
          <w:rFonts w:ascii="Bookman Old Style" w:hAnsi="Bookman Old Style"/>
          <w:b/>
          <w:color w:val="000000"/>
          <w:sz w:val="24"/>
        </w:rPr>
        <w:t>TITRE II : CAHIER DES CLAUSES TECHNIQUES PARTICULIERES (CCTP)</w:t>
      </w:r>
      <w:bookmarkEnd w:id="704"/>
    </w:p>
    <w:p w14:paraId="7F0DCF33" w14:textId="77777777" w:rsidR="00EB68B3" w:rsidRPr="00E4161B" w:rsidRDefault="00EB68B3" w:rsidP="00EB68B3">
      <w:pPr>
        <w:outlineLvl w:val="0"/>
        <w:rPr>
          <w:rFonts w:ascii="Bookman Old Style" w:hAnsi="Bookman Old Style"/>
          <w:b/>
          <w:color w:val="000000"/>
          <w:sz w:val="24"/>
        </w:rPr>
      </w:pPr>
    </w:p>
    <w:p w14:paraId="4FD2C5AC" w14:textId="77777777" w:rsidR="00EB68B3" w:rsidRPr="00E4161B" w:rsidRDefault="00EB68B3" w:rsidP="00EB68B3">
      <w:pPr>
        <w:outlineLvl w:val="0"/>
        <w:rPr>
          <w:rFonts w:ascii="Bookman Old Style" w:hAnsi="Bookman Old Style"/>
          <w:b/>
          <w:color w:val="000000"/>
          <w:sz w:val="24"/>
        </w:rPr>
      </w:pPr>
      <w:bookmarkStart w:id="705" w:name="_Toc442708811"/>
      <w:r w:rsidRPr="00E4161B">
        <w:rPr>
          <w:rFonts w:ascii="Bookman Old Style" w:hAnsi="Bookman Old Style"/>
          <w:b/>
          <w:color w:val="000000"/>
          <w:sz w:val="24"/>
        </w:rPr>
        <w:t>TITRE III : BORDEREAU DES PRIX (BP)</w:t>
      </w:r>
      <w:bookmarkEnd w:id="705"/>
    </w:p>
    <w:p w14:paraId="63F631EC" w14:textId="77777777" w:rsidR="00EB68B3" w:rsidRPr="00E4161B" w:rsidRDefault="00EB68B3" w:rsidP="00EB68B3">
      <w:pPr>
        <w:outlineLvl w:val="0"/>
        <w:rPr>
          <w:rFonts w:ascii="Bookman Old Style" w:hAnsi="Bookman Old Style"/>
          <w:b/>
          <w:color w:val="000000"/>
          <w:sz w:val="24"/>
        </w:rPr>
      </w:pPr>
    </w:p>
    <w:p w14:paraId="76E60DC9" w14:textId="77777777" w:rsidR="00EB68B3" w:rsidRPr="00E4161B" w:rsidRDefault="00EB68B3" w:rsidP="00EB68B3">
      <w:pPr>
        <w:outlineLvl w:val="0"/>
        <w:rPr>
          <w:rFonts w:ascii="Bookman Old Style" w:hAnsi="Bookman Old Style"/>
          <w:b/>
          <w:color w:val="000000"/>
          <w:sz w:val="24"/>
        </w:rPr>
      </w:pPr>
      <w:bookmarkStart w:id="706" w:name="_Toc442708812"/>
      <w:r w:rsidRPr="00E4161B">
        <w:rPr>
          <w:rFonts w:ascii="Bookman Old Style" w:hAnsi="Bookman Old Style"/>
          <w:b/>
          <w:color w:val="000000"/>
          <w:sz w:val="24"/>
        </w:rPr>
        <w:t>TITRE IV : DETAIL QUANTITATIF ET ESTIMATIF (DQE)</w:t>
      </w:r>
      <w:bookmarkEnd w:id="706"/>
    </w:p>
    <w:p w14:paraId="72ABDD2A" w14:textId="77777777" w:rsidR="00160B76" w:rsidRPr="00E4161B" w:rsidRDefault="00160B76" w:rsidP="00160B76">
      <w:pPr>
        <w:jc w:val="center"/>
        <w:outlineLvl w:val="0"/>
        <w:rPr>
          <w:rFonts w:ascii="Bookman Old Style" w:hAnsi="Bookman Old Style"/>
          <w:b/>
          <w:color w:val="000000"/>
          <w:sz w:val="24"/>
        </w:rPr>
      </w:pPr>
      <w:r w:rsidRPr="00E4161B">
        <w:rPr>
          <w:rFonts w:ascii="Bookman Old Style" w:hAnsi="Bookman Old Style"/>
          <w:b/>
          <w:color w:val="000000"/>
          <w:sz w:val="24"/>
        </w:rPr>
        <w:br w:type="page"/>
      </w:r>
      <w:r w:rsidRPr="00E4161B">
        <w:rPr>
          <w:rFonts w:ascii="Bookman Old Style" w:hAnsi="Bookman Old Style"/>
          <w:b/>
          <w:color w:val="000000"/>
          <w:sz w:val="36"/>
        </w:rPr>
        <w:lastRenderedPageBreak/>
        <w:t>INSERER</w:t>
      </w:r>
    </w:p>
    <w:p w14:paraId="46508BE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CCAP ;</w:t>
      </w:r>
    </w:p>
    <w:p w14:paraId="1B14935C"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CCTP ;</w:t>
      </w:r>
    </w:p>
    <w:p w14:paraId="7F65F3D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BPU ;</w:t>
      </w:r>
    </w:p>
    <w:p w14:paraId="054904AF"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DQE</w:t>
      </w:r>
    </w:p>
    <w:p w14:paraId="5D45653F" w14:textId="77777777" w:rsidR="00EB68B3" w:rsidRPr="00E4161B" w:rsidRDefault="00EB68B3" w:rsidP="00EB68B3">
      <w:pPr>
        <w:jc w:val="center"/>
        <w:rPr>
          <w:rFonts w:ascii="Bookman Old Style" w:hAnsi="Bookman Old Style"/>
          <w:b/>
          <w:color w:val="000000"/>
          <w:sz w:val="24"/>
        </w:rPr>
      </w:pPr>
      <w:r w:rsidRPr="00E4161B">
        <w:rPr>
          <w:rFonts w:ascii="Bookman Old Style" w:hAnsi="Bookman Old Style"/>
          <w:color w:val="000000"/>
          <w:sz w:val="24"/>
        </w:rPr>
        <w:br w:type="page"/>
      </w:r>
      <w:r w:rsidRPr="00E4161B">
        <w:rPr>
          <w:rFonts w:ascii="Bookman Old Style" w:hAnsi="Bookman Old Style"/>
          <w:b/>
          <w:color w:val="000000"/>
          <w:sz w:val="24"/>
        </w:rPr>
        <w:lastRenderedPageBreak/>
        <w:t>Page ___ et Dernière</w:t>
      </w:r>
    </w:p>
    <w:p w14:paraId="4A49FA27" w14:textId="77777777" w:rsidR="00EB68B3" w:rsidRPr="00E4161B" w:rsidRDefault="00EB68B3" w:rsidP="00EB68B3">
      <w:pPr>
        <w:jc w:val="center"/>
        <w:rPr>
          <w:rFonts w:ascii="Bookman Old Style" w:hAnsi="Bookman Old Style"/>
          <w:b/>
          <w:color w:val="000000"/>
          <w:sz w:val="24"/>
        </w:rPr>
      </w:pPr>
    </w:p>
    <w:p w14:paraId="130E82F6" w14:textId="77777777" w:rsidR="00FF762D" w:rsidRPr="00E4161B" w:rsidRDefault="00FF762D" w:rsidP="00FF762D">
      <w:pPr>
        <w:jc w:val="center"/>
        <w:outlineLvl w:val="0"/>
        <w:rPr>
          <w:rFonts w:ascii="Bookman Old Style" w:hAnsi="Bookman Old Style"/>
          <w:b/>
          <w:color w:val="000000"/>
          <w:lang w:val="de-DE"/>
        </w:rPr>
      </w:pPr>
      <w:r w:rsidRPr="00E4161B">
        <w:rPr>
          <w:rFonts w:ascii="Bookman Old Style" w:hAnsi="Bookman Old Style"/>
          <w:b/>
          <w:color w:val="000000"/>
          <w:lang w:val="de-DE"/>
        </w:rPr>
        <w:t>DU MARCHE N° ________/M/</w:t>
      </w:r>
      <w:r w:rsidR="00894F99" w:rsidRPr="00E4161B">
        <w:rPr>
          <w:rFonts w:ascii="Bookman Old Style" w:hAnsi="Bookman Old Style"/>
          <w:b/>
          <w:color w:val="000000"/>
          <w:lang w:val="de-DE"/>
        </w:rPr>
        <w:t>REN/CR</w:t>
      </w:r>
      <w:r w:rsidRPr="00E4161B">
        <w:rPr>
          <w:rFonts w:ascii="Bookman Old Style" w:hAnsi="Bookman Old Style"/>
          <w:b/>
          <w:color w:val="000000"/>
          <w:lang w:val="de-DE"/>
        </w:rPr>
        <w:t>PM-TR/20</w:t>
      </w:r>
      <w:r w:rsidR="00C44FA4" w:rsidRPr="00E4161B">
        <w:rPr>
          <w:rFonts w:ascii="Bookman Old Style" w:hAnsi="Bookman Old Style"/>
          <w:b/>
          <w:color w:val="000000"/>
          <w:lang w:val="de-DE"/>
        </w:rPr>
        <w:t>2</w:t>
      </w:r>
      <w:r w:rsidR="00894F99" w:rsidRPr="00E4161B">
        <w:rPr>
          <w:rFonts w:ascii="Bookman Old Style" w:hAnsi="Bookman Old Style"/>
          <w:b/>
          <w:color w:val="000000"/>
          <w:lang w:val="de-DE"/>
        </w:rPr>
        <w:t>5</w:t>
      </w:r>
    </w:p>
    <w:p w14:paraId="2EC2D436" w14:textId="6436E3AD" w:rsidR="00FF762D" w:rsidRPr="00E4161B" w:rsidRDefault="00FF762D" w:rsidP="00FF762D">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894F99" w:rsidRPr="00E4161B">
        <w:rPr>
          <w:rFonts w:ascii="Bookman Old Style" w:hAnsi="Bookman Old Style"/>
          <w:color w:val="000000"/>
        </w:rPr>
        <w:t>REN/CR</w:t>
      </w:r>
      <w:r w:rsidRPr="00E4161B">
        <w:rPr>
          <w:rFonts w:ascii="Bookman Old Style" w:hAnsi="Bookman Old Style"/>
          <w:color w:val="000000"/>
        </w:rPr>
        <w:t>PM-TR/20</w:t>
      </w:r>
      <w:r w:rsidR="00894F99" w:rsidRPr="00E4161B">
        <w:rPr>
          <w:rFonts w:ascii="Bookman Old Style" w:hAnsi="Bookman Old Style"/>
          <w:color w:val="000000"/>
        </w:rPr>
        <w:t>25</w:t>
      </w:r>
      <w:r w:rsidRPr="00E4161B">
        <w:rPr>
          <w:rFonts w:ascii="Bookman Old Style" w:hAnsi="Bookman Old Style"/>
          <w:color w:val="000000"/>
        </w:rPr>
        <w:t xml:space="preserve"> </w:t>
      </w:r>
      <w:r w:rsidRPr="00E4161B">
        <w:rPr>
          <w:rFonts w:ascii="Bookman Old Style" w:hAnsi="Bookman Old Style"/>
          <w:color w:val="000000"/>
          <w:sz w:val="22"/>
        </w:rPr>
        <w:t xml:space="preserve">en procédure d’urgence, pour l’exécution des travaux </w:t>
      </w:r>
      <w:r w:rsidR="00894F99" w:rsidRPr="00E4161B">
        <w:rPr>
          <w:rFonts w:ascii="Bookman Old Style" w:hAnsi="Bookman Old Style"/>
          <w:color w:val="000000"/>
          <w:sz w:val="22"/>
        </w:rPr>
        <w:t>construction</w:t>
      </w:r>
      <w:r w:rsidR="007F4610">
        <w:rPr>
          <w:rFonts w:ascii="Bookman Old Style" w:hAnsi="Bookman Old Style"/>
          <w:color w:val="000000"/>
          <w:sz w:val="22"/>
        </w:rPr>
        <w:t xml:space="preserve"> d’un pont sur la rivière Mayo Maza Kaldada dans la ville de Mokolo</w:t>
      </w:r>
      <w:r w:rsidR="00894F99" w:rsidRPr="00E4161B">
        <w:rPr>
          <w:rFonts w:ascii="Bookman Old Style" w:hAnsi="Bookman Old Style"/>
          <w:color w:val="000000"/>
          <w:sz w:val="22"/>
        </w:rPr>
        <w:t xml:space="preserve"> </w:t>
      </w:r>
      <w:r w:rsidR="00F06B56">
        <w:rPr>
          <w:rFonts w:ascii="Bookman Old Style" w:hAnsi="Bookman Old Style"/>
          <w:color w:val="000000"/>
          <w:sz w:val="22"/>
        </w:rPr>
        <w:t xml:space="preserve">dans le Département du </w:t>
      </w:r>
      <w:r w:rsidR="007F4610">
        <w:rPr>
          <w:rFonts w:ascii="Bookman Old Style" w:hAnsi="Bookman Old Style"/>
          <w:color w:val="000000"/>
          <w:sz w:val="22"/>
        </w:rPr>
        <w:t>Mayo-Tsanaga</w:t>
      </w:r>
      <w:r w:rsidRPr="00E4161B">
        <w:rPr>
          <w:rFonts w:ascii="Bookman Old Style" w:hAnsi="Bookman Old Style"/>
          <w:color w:val="000000"/>
          <w:sz w:val="22"/>
        </w:rPr>
        <w:t xml:space="preserve">, Région de l’Extrême-Nord. </w:t>
      </w:r>
    </w:p>
    <w:p w14:paraId="0353E1FB" w14:textId="77777777" w:rsidR="009D3770" w:rsidRPr="00E4161B" w:rsidRDefault="009D3770" w:rsidP="009D3770">
      <w:pPr>
        <w:jc w:val="center"/>
        <w:rPr>
          <w:rFonts w:ascii="Bookman Old Style" w:hAnsi="Bookman Old Style"/>
          <w:color w:val="000000"/>
          <w:sz w:val="22"/>
        </w:rPr>
      </w:pPr>
    </w:p>
    <w:p w14:paraId="4410FCCD" w14:textId="77777777" w:rsidR="00EB68B3" w:rsidRPr="00E4161B" w:rsidRDefault="00EB68B3" w:rsidP="009D3770">
      <w:pPr>
        <w:rPr>
          <w:rFonts w:ascii="Bookman Old Style" w:hAnsi="Bookman Old Style"/>
          <w:b/>
          <w:bCs/>
          <w:color w:val="000000"/>
        </w:rPr>
      </w:pPr>
      <w:r w:rsidRPr="00E4161B">
        <w:rPr>
          <w:rFonts w:ascii="Bookman Old Style" w:hAnsi="Bookman Old Style"/>
          <w:b/>
          <w:bCs/>
          <w:color w:val="000000"/>
        </w:rPr>
        <w:t xml:space="preserve">MAITRE D’OUVRAGE : </w:t>
      </w:r>
      <w:r w:rsidR="00894F99" w:rsidRPr="00E4161B">
        <w:rPr>
          <w:rFonts w:ascii="Bookman Old Style" w:hAnsi="Bookman Old Style"/>
          <w:b/>
          <w:bCs/>
          <w:color w:val="000000"/>
        </w:rPr>
        <w:t>GOUVERNEUR DE LA REGION DE L’EXTREME-NORD</w:t>
      </w:r>
      <w:r w:rsidR="00726FBB" w:rsidRPr="00E4161B">
        <w:rPr>
          <w:rFonts w:ascii="Bookman Old Style" w:hAnsi="Bookman Old Style"/>
          <w:b/>
          <w:bCs/>
          <w:color w:val="000000"/>
        </w:rPr>
        <w:t>.</w:t>
      </w:r>
    </w:p>
    <w:p w14:paraId="5ABF1B2A" w14:textId="77777777" w:rsidR="00EB68B3" w:rsidRPr="00E4161B" w:rsidRDefault="00EB68B3" w:rsidP="00EB68B3">
      <w:pPr>
        <w:outlineLvl w:val="0"/>
        <w:rPr>
          <w:rFonts w:ascii="Bookman Old Style" w:hAnsi="Bookman Old Style"/>
          <w:b/>
          <w:bCs/>
          <w:color w:val="000000"/>
          <w:sz w:val="22"/>
        </w:rPr>
      </w:pPr>
    </w:p>
    <w:p w14:paraId="7082112B" w14:textId="77777777" w:rsidR="00EB68B3" w:rsidRPr="00E4161B" w:rsidRDefault="00EB68B3" w:rsidP="00EB68B3">
      <w:pPr>
        <w:outlineLvl w:val="0"/>
        <w:rPr>
          <w:rFonts w:ascii="Bookman Old Style" w:hAnsi="Bookman Old Style"/>
          <w:b/>
          <w:color w:val="000000"/>
          <w:sz w:val="24"/>
        </w:rPr>
      </w:pPr>
      <w:bookmarkStart w:id="707" w:name="_Toc442708814"/>
      <w:r w:rsidRPr="00E4161B">
        <w:rPr>
          <w:rFonts w:ascii="Bookman Old Style" w:hAnsi="Bookman Old Style"/>
          <w:b/>
          <w:color w:val="000000"/>
          <w:sz w:val="24"/>
          <w:u w:val="single"/>
        </w:rPr>
        <w:t>MONTANTS  EN FCFA:</w:t>
      </w:r>
      <w:bookmarkEnd w:id="707"/>
    </w:p>
    <w:p w14:paraId="48D98293" w14:textId="77777777" w:rsidR="00EB68B3" w:rsidRPr="00E4161B" w:rsidRDefault="00EB68B3" w:rsidP="00EB68B3">
      <w:pPr>
        <w:outlineLvl w:val="0"/>
        <w:rPr>
          <w:rFonts w:ascii="Bookman Old Style" w:hAnsi="Bookman Old Style"/>
          <w:b/>
          <w:color w:val="000000"/>
          <w:sz w:val="24"/>
        </w:rPr>
      </w:pPr>
    </w:p>
    <w:tbl>
      <w:tblPr>
        <w:tblW w:w="595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2410"/>
      </w:tblGrid>
      <w:tr w:rsidR="00EB68B3" w:rsidRPr="00E4161B" w14:paraId="1395E510" w14:textId="77777777" w:rsidTr="00474BBE">
        <w:tc>
          <w:tcPr>
            <w:tcW w:w="3543" w:type="dxa"/>
          </w:tcPr>
          <w:p w14:paraId="5B73273B" w14:textId="77777777" w:rsidR="00EB68B3" w:rsidRPr="00E4161B" w:rsidRDefault="00EB68B3" w:rsidP="00474BBE">
            <w:pPr>
              <w:outlineLvl w:val="0"/>
              <w:rPr>
                <w:rFonts w:ascii="Bookman Old Style" w:hAnsi="Bookman Old Style"/>
                <w:b/>
                <w:color w:val="000000"/>
                <w:sz w:val="24"/>
              </w:rPr>
            </w:pPr>
            <w:bookmarkStart w:id="708" w:name="_Toc442708815"/>
            <w:r w:rsidRPr="00E4161B">
              <w:rPr>
                <w:rFonts w:ascii="Bookman Old Style" w:hAnsi="Bookman Old Style"/>
                <w:b/>
                <w:color w:val="000000"/>
                <w:sz w:val="24"/>
              </w:rPr>
              <w:t>TOTAL HT</w:t>
            </w:r>
            <w:bookmarkEnd w:id="708"/>
          </w:p>
        </w:tc>
        <w:tc>
          <w:tcPr>
            <w:tcW w:w="2410" w:type="dxa"/>
          </w:tcPr>
          <w:p w14:paraId="6BB4D680"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7F41F052" w14:textId="77777777" w:rsidTr="00474BBE">
        <w:tc>
          <w:tcPr>
            <w:tcW w:w="3543" w:type="dxa"/>
          </w:tcPr>
          <w:p w14:paraId="78815453" w14:textId="77777777" w:rsidR="00EB68B3" w:rsidRPr="00E4161B" w:rsidRDefault="00EB68B3" w:rsidP="00474BBE">
            <w:pPr>
              <w:outlineLvl w:val="0"/>
              <w:rPr>
                <w:rFonts w:ascii="Bookman Old Style" w:hAnsi="Bookman Old Style"/>
                <w:b/>
                <w:color w:val="000000"/>
                <w:sz w:val="24"/>
              </w:rPr>
            </w:pPr>
            <w:bookmarkStart w:id="709" w:name="_Toc442708816"/>
            <w:r w:rsidRPr="00E4161B">
              <w:rPr>
                <w:rFonts w:ascii="Bookman Old Style" w:hAnsi="Bookman Old Style"/>
                <w:b/>
                <w:color w:val="000000"/>
                <w:sz w:val="24"/>
              </w:rPr>
              <w:t>RABAIS</w:t>
            </w:r>
            <w:bookmarkEnd w:id="709"/>
          </w:p>
        </w:tc>
        <w:tc>
          <w:tcPr>
            <w:tcW w:w="2410" w:type="dxa"/>
          </w:tcPr>
          <w:p w14:paraId="148CF93A"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D74D8B8" w14:textId="77777777" w:rsidTr="00474BBE">
        <w:tc>
          <w:tcPr>
            <w:tcW w:w="3543" w:type="dxa"/>
          </w:tcPr>
          <w:p w14:paraId="1FAD7A38" w14:textId="77777777" w:rsidR="00EB68B3" w:rsidRPr="00E4161B" w:rsidRDefault="00EB68B3" w:rsidP="00474BBE">
            <w:pPr>
              <w:outlineLvl w:val="0"/>
              <w:rPr>
                <w:rFonts w:ascii="Bookman Old Style" w:hAnsi="Bookman Old Style"/>
                <w:b/>
                <w:color w:val="000000"/>
                <w:sz w:val="24"/>
              </w:rPr>
            </w:pPr>
            <w:bookmarkStart w:id="710" w:name="_Toc442708817"/>
            <w:r w:rsidRPr="00E4161B">
              <w:rPr>
                <w:rFonts w:ascii="Bookman Old Style" w:hAnsi="Bookman Old Style"/>
                <w:b/>
                <w:color w:val="000000"/>
                <w:sz w:val="24"/>
              </w:rPr>
              <w:t>TOTAL HT APRES RABAIS</w:t>
            </w:r>
            <w:bookmarkEnd w:id="710"/>
          </w:p>
        </w:tc>
        <w:tc>
          <w:tcPr>
            <w:tcW w:w="2410" w:type="dxa"/>
          </w:tcPr>
          <w:p w14:paraId="5D3676B5"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65A4E49C" w14:textId="77777777" w:rsidTr="00474BBE">
        <w:tc>
          <w:tcPr>
            <w:tcW w:w="3543" w:type="dxa"/>
          </w:tcPr>
          <w:p w14:paraId="56AAD1F3" w14:textId="77777777" w:rsidR="00EB68B3" w:rsidRPr="00E4161B" w:rsidRDefault="00EB68B3" w:rsidP="00474BBE">
            <w:pPr>
              <w:outlineLvl w:val="0"/>
              <w:rPr>
                <w:rFonts w:ascii="Bookman Old Style" w:hAnsi="Bookman Old Style"/>
                <w:b/>
                <w:color w:val="000000"/>
                <w:sz w:val="24"/>
              </w:rPr>
            </w:pPr>
            <w:bookmarkStart w:id="711" w:name="_Toc442708818"/>
            <w:r w:rsidRPr="00E4161B">
              <w:rPr>
                <w:rFonts w:ascii="Bookman Old Style" w:hAnsi="Bookman Old Style"/>
                <w:b/>
                <w:color w:val="000000"/>
                <w:sz w:val="22"/>
              </w:rPr>
              <w:t>T.V.A. (19.25 %)</w:t>
            </w:r>
            <w:bookmarkEnd w:id="711"/>
          </w:p>
        </w:tc>
        <w:tc>
          <w:tcPr>
            <w:tcW w:w="2410" w:type="dxa"/>
          </w:tcPr>
          <w:p w14:paraId="72453F93"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31DD424D" w14:textId="77777777" w:rsidTr="00474BBE">
        <w:tc>
          <w:tcPr>
            <w:tcW w:w="3543" w:type="dxa"/>
          </w:tcPr>
          <w:p w14:paraId="01E31868" w14:textId="77777777" w:rsidR="00EB68B3" w:rsidRPr="00E4161B" w:rsidRDefault="00EB68B3" w:rsidP="00474BBE">
            <w:pPr>
              <w:outlineLvl w:val="0"/>
              <w:rPr>
                <w:rFonts w:ascii="Bookman Old Style" w:hAnsi="Bookman Old Style"/>
                <w:b/>
                <w:color w:val="000000"/>
                <w:sz w:val="24"/>
              </w:rPr>
            </w:pPr>
            <w:bookmarkStart w:id="712" w:name="_Toc442708819"/>
            <w:r w:rsidRPr="00E4161B">
              <w:rPr>
                <w:rFonts w:ascii="Bookman Old Style" w:hAnsi="Bookman Old Style"/>
                <w:b/>
                <w:color w:val="000000"/>
                <w:sz w:val="24"/>
              </w:rPr>
              <w:t>TOTAL TTC</w:t>
            </w:r>
            <w:bookmarkEnd w:id="712"/>
          </w:p>
        </w:tc>
        <w:tc>
          <w:tcPr>
            <w:tcW w:w="2410" w:type="dxa"/>
          </w:tcPr>
          <w:p w14:paraId="002BF832"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63E92A6" w14:textId="77777777" w:rsidTr="00474BBE">
        <w:tc>
          <w:tcPr>
            <w:tcW w:w="3543" w:type="dxa"/>
          </w:tcPr>
          <w:p w14:paraId="10454DED" w14:textId="77777777" w:rsidR="00EB68B3" w:rsidRPr="00E4161B" w:rsidRDefault="00EB68B3" w:rsidP="00474BBE">
            <w:pPr>
              <w:outlineLvl w:val="0"/>
              <w:rPr>
                <w:rFonts w:ascii="Bookman Old Style" w:hAnsi="Bookman Old Style"/>
                <w:b/>
                <w:color w:val="000000"/>
                <w:sz w:val="24"/>
              </w:rPr>
            </w:pPr>
            <w:bookmarkStart w:id="713" w:name="_Toc442708820"/>
            <w:r w:rsidRPr="00E4161B">
              <w:rPr>
                <w:rFonts w:ascii="Bookman Old Style" w:hAnsi="Bookman Old Style"/>
                <w:b/>
                <w:color w:val="000000"/>
                <w:sz w:val="22"/>
              </w:rPr>
              <w:t>IR (2,2 %)</w:t>
            </w:r>
            <w:bookmarkEnd w:id="713"/>
          </w:p>
        </w:tc>
        <w:tc>
          <w:tcPr>
            <w:tcW w:w="2410" w:type="dxa"/>
          </w:tcPr>
          <w:p w14:paraId="4DCB2B07"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1D23DA68" w14:textId="77777777" w:rsidTr="00474BBE">
        <w:tc>
          <w:tcPr>
            <w:tcW w:w="3543" w:type="dxa"/>
          </w:tcPr>
          <w:p w14:paraId="298C9B62" w14:textId="77777777" w:rsidR="00EB68B3" w:rsidRPr="00E4161B" w:rsidRDefault="00EB68B3" w:rsidP="00474BBE">
            <w:pPr>
              <w:outlineLvl w:val="0"/>
              <w:rPr>
                <w:rFonts w:ascii="Bookman Old Style" w:hAnsi="Bookman Old Style"/>
                <w:b/>
                <w:color w:val="000000"/>
                <w:sz w:val="24"/>
              </w:rPr>
            </w:pPr>
            <w:bookmarkStart w:id="714" w:name="_Toc442708821"/>
            <w:r w:rsidRPr="00E4161B">
              <w:rPr>
                <w:rFonts w:ascii="Bookman Old Style" w:hAnsi="Bookman Old Style"/>
                <w:b/>
                <w:color w:val="000000"/>
                <w:sz w:val="22"/>
              </w:rPr>
              <w:t>Net à mandater</w:t>
            </w:r>
            <w:bookmarkEnd w:id="714"/>
          </w:p>
        </w:tc>
        <w:tc>
          <w:tcPr>
            <w:tcW w:w="2410" w:type="dxa"/>
          </w:tcPr>
          <w:p w14:paraId="1231D778" w14:textId="77777777" w:rsidR="00EB68B3" w:rsidRPr="00E4161B" w:rsidRDefault="00EB68B3" w:rsidP="00474BBE">
            <w:pPr>
              <w:jc w:val="right"/>
              <w:outlineLvl w:val="0"/>
              <w:rPr>
                <w:rFonts w:ascii="Bookman Old Style" w:hAnsi="Bookman Old Style"/>
                <w:b/>
                <w:color w:val="000000"/>
                <w:sz w:val="24"/>
              </w:rPr>
            </w:pPr>
          </w:p>
        </w:tc>
      </w:tr>
    </w:tbl>
    <w:p w14:paraId="037E8A06" w14:textId="77777777" w:rsidR="00EB68B3" w:rsidRPr="00E4161B" w:rsidRDefault="00EB68B3" w:rsidP="00EB68B3">
      <w:pPr>
        <w:pStyle w:val="TITI1"/>
        <w:keepNext w:val="0"/>
        <w:keepLines w:val="0"/>
        <w:widowControl/>
        <w:rPr>
          <w:rFonts w:ascii="Bookman Old Style" w:hAnsi="Bookman Old Style"/>
          <w:smallCaps w:val="0"/>
          <w:color w:val="000000"/>
        </w:rPr>
      </w:pPr>
    </w:p>
    <w:p w14:paraId="2881AB2C" w14:textId="77777777" w:rsidR="00EB68B3" w:rsidRPr="00E4161B" w:rsidRDefault="00EB68B3" w:rsidP="00EB68B3">
      <w:pPr>
        <w:jc w:val="center"/>
        <w:rPr>
          <w:rFonts w:ascii="Bookman Old Style" w:hAnsi="Bookman Old Style"/>
          <w:color w:val="000000"/>
          <w:sz w:val="24"/>
          <w:u w:val="single"/>
        </w:rPr>
      </w:pPr>
      <w:r w:rsidRPr="00E4161B">
        <w:rPr>
          <w:rFonts w:ascii="Bookman Old Style" w:hAnsi="Bookman Old Style"/>
          <w:b/>
          <w:color w:val="000000"/>
          <w:sz w:val="24"/>
          <w:u w:val="single"/>
        </w:rPr>
        <w:t>VISAS ET SIGNATURES</w:t>
      </w:r>
    </w:p>
    <w:p w14:paraId="11908A28" w14:textId="77777777" w:rsidR="00EB68B3" w:rsidRPr="00E4161B" w:rsidRDefault="00EB68B3" w:rsidP="00EB68B3">
      <w:pPr>
        <w:rPr>
          <w:rFonts w:ascii="Bookman Old Style" w:hAnsi="Bookman Old Style"/>
          <w:color w:val="00000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FF762D" w:rsidRPr="00E4161B" w14:paraId="038A0D90" w14:textId="77777777" w:rsidTr="00726FBB">
        <w:trPr>
          <w:cantSplit/>
          <w:trHeight w:val="1681"/>
        </w:trPr>
        <w:tc>
          <w:tcPr>
            <w:tcW w:w="9781" w:type="dxa"/>
          </w:tcPr>
          <w:p w14:paraId="7110EBD5" w14:textId="77777777" w:rsidR="00FF762D" w:rsidRPr="00E4161B" w:rsidRDefault="00FF762D" w:rsidP="00474BBE">
            <w:pPr>
              <w:jc w:val="center"/>
              <w:rPr>
                <w:rFonts w:ascii="Bookman Old Style" w:hAnsi="Bookman Old Style"/>
                <w:b/>
                <w:bCs/>
                <w:color w:val="000000"/>
                <w:sz w:val="22"/>
              </w:rPr>
            </w:pPr>
            <w:r w:rsidRPr="00E4161B">
              <w:rPr>
                <w:rFonts w:ascii="Bookman Old Style" w:hAnsi="Bookman Old Style"/>
                <w:b/>
                <w:color w:val="000000"/>
                <w:sz w:val="24"/>
              </w:rPr>
              <w:br w:type="page"/>
            </w:r>
            <w:r w:rsidRPr="00E4161B">
              <w:rPr>
                <w:rFonts w:ascii="Bookman Old Style" w:hAnsi="Bookman Old Style"/>
                <w:b/>
                <w:bCs/>
                <w:color w:val="000000"/>
                <w:sz w:val="22"/>
              </w:rPr>
              <w:t>Lu et accepté par le Cocontractant</w:t>
            </w:r>
          </w:p>
          <w:p w14:paraId="31343946" w14:textId="77777777" w:rsidR="00FF762D" w:rsidRPr="00E4161B" w:rsidRDefault="00FF762D" w:rsidP="00474BBE">
            <w:pPr>
              <w:tabs>
                <w:tab w:val="left" w:pos="180"/>
              </w:tabs>
              <w:jc w:val="center"/>
              <w:rPr>
                <w:rFonts w:ascii="Bookman Old Style" w:hAnsi="Bookman Old Style"/>
                <w:color w:val="000000"/>
                <w:sz w:val="24"/>
              </w:rPr>
            </w:pPr>
          </w:p>
          <w:p w14:paraId="3B8605AD" w14:textId="77777777" w:rsidR="00FF762D" w:rsidRPr="00E4161B" w:rsidRDefault="00FF762D" w:rsidP="00474BBE">
            <w:pPr>
              <w:jc w:val="center"/>
              <w:rPr>
                <w:rFonts w:ascii="Bookman Old Style" w:hAnsi="Bookman Old Style"/>
                <w:color w:val="000000"/>
                <w:sz w:val="24"/>
              </w:rPr>
            </w:pPr>
          </w:p>
          <w:p w14:paraId="1F94901F" w14:textId="77777777" w:rsidR="00FF762D" w:rsidRPr="00E4161B" w:rsidRDefault="00FF762D" w:rsidP="00474BBE">
            <w:pPr>
              <w:jc w:val="center"/>
              <w:rPr>
                <w:rFonts w:ascii="Bookman Old Style" w:hAnsi="Bookman Old Style"/>
                <w:color w:val="000000"/>
                <w:sz w:val="24"/>
              </w:rPr>
            </w:pPr>
          </w:p>
          <w:p w14:paraId="2169B9AC" w14:textId="77777777" w:rsidR="00FF762D" w:rsidRPr="00E4161B" w:rsidRDefault="00FF762D" w:rsidP="00726FBB">
            <w:pPr>
              <w:rPr>
                <w:rFonts w:ascii="Bookman Old Style" w:hAnsi="Bookman Old Style"/>
                <w:color w:val="000000"/>
                <w:sz w:val="24"/>
              </w:rPr>
            </w:pPr>
          </w:p>
          <w:p w14:paraId="7004CF1A" w14:textId="77777777" w:rsidR="00FF762D" w:rsidRPr="00E4161B" w:rsidRDefault="00894F99" w:rsidP="00474BBE">
            <w:pPr>
              <w:jc w:val="center"/>
              <w:rPr>
                <w:rFonts w:ascii="Bookman Old Style" w:hAnsi="Bookman Old Style"/>
                <w:color w:val="000000"/>
                <w:sz w:val="24"/>
              </w:rPr>
            </w:pPr>
            <w:r w:rsidRPr="00E4161B">
              <w:rPr>
                <w:rFonts w:ascii="Bookman Old Style" w:hAnsi="Bookman Old Style"/>
                <w:color w:val="000000"/>
                <w:sz w:val="24"/>
              </w:rPr>
              <w:t>MAROUA</w:t>
            </w:r>
            <w:r w:rsidR="00A86A1F" w:rsidRPr="00E4161B">
              <w:rPr>
                <w:rFonts w:ascii="Bookman Old Style" w:hAnsi="Bookman Old Style"/>
                <w:color w:val="000000"/>
                <w:sz w:val="24"/>
              </w:rPr>
              <w:t xml:space="preserve"> le …………………</w:t>
            </w:r>
          </w:p>
        </w:tc>
      </w:tr>
      <w:tr w:rsidR="00EB68B3" w:rsidRPr="00E4161B" w14:paraId="1461FF0A" w14:textId="77777777" w:rsidTr="00474BBE">
        <w:trPr>
          <w:trHeight w:val="2112"/>
        </w:trPr>
        <w:tc>
          <w:tcPr>
            <w:tcW w:w="9781" w:type="dxa"/>
          </w:tcPr>
          <w:p w14:paraId="6236FD31" w14:textId="77777777" w:rsidR="00EB68B3" w:rsidRPr="00E4161B" w:rsidRDefault="00EB68B3" w:rsidP="00474BBE">
            <w:pPr>
              <w:pStyle w:val="Heading8"/>
              <w:ind w:left="1915" w:right="2198"/>
              <w:jc w:val="center"/>
              <w:rPr>
                <w:rFonts w:ascii="Bookman Old Style" w:hAnsi="Bookman Old Style"/>
                <w:bCs/>
                <w:color w:val="000000"/>
                <w:u w:val="none"/>
                <w:lang w:val="fr-FR" w:eastAsia="fr-FR"/>
              </w:rPr>
            </w:pPr>
            <w:r w:rsidRPr="00E4161B">
              <w:rPr>
                <w:rFonts w:ascii="Bookman Old Style" w:hAnsi="Bookman Old Style"/>
                <w:bCs/>
                <w:color w:val="000000"/>
                <w:u w:val="none"/>
                <w:lang w:val="fr-FR" w:eastAsia="fr-FR"/>
              </w:rPr>
              <w:t xml:space="preserve">Signé par le </w:t>
            </w:r>
            <w:r w:rsidR="00894F99" w:rsidRPr="00E4161B">
              <w:rPr>
                <w:rFonts w:ascii="Bookman Old Style" w:hAnsi="Bookman Old Style"/>
                <w:bCs/>
                <w:color w:val="000000"/>
                <w:u w:val="none"/>
                <w:lang w:val="fr-FR" w:eastAsia="fr-FR"/>
              </w:rPr>
              <w:t>GOUVERNEUR DE LA REGION DE L’EXTREME-NORD</w:t>
            </w:r>
            <w:r w:rsidRPr="00E4161B">
              <w:rPr>
                <w:rFonts w:ascii="Bookman Old Style" w:hAnsi="Bookman Old Style"/>
                <w:bCs/>
                <w:color w:val="000000"/>
                <w:u w:val="none"/>
                <w:lang w:val="fr-FR" w:eastAsia="fr-FR"/>
              </w:rPr>
              <w:t>,</w:t>
            </w:r>
          </w:p>
          <w:p w14:paraId="729C1D42" w14:textId="77777777" w:rsidR="00EB68B3" w:rsidRPr="00E4161B" w:rsidRDefault="00FF762D" w:rsidP="00474BBE">
            <w:pPr>
              <w:jc w:val="center"/>
              <w:rPr>
                <w:rFonts w:ascii="Bookman Old Style" w:hAnsi="Bookman Old Style"/>
                <w:color w:val="000000"/>
                <w:sz w:val="24"/>
              </w:rPr>
            </w:pPr>
            <w:r w:rsidRPr="00E4161B">
              <w:rPr>
                <w:rFonts w:ascii="Bookman Old Style" w:hAnsi="Bookman Old Style"/>
                <w:color w:val="000000"/>
                <w:sz w:val="24"/>
              </w:rPr>
              <w:t>(Maître d’Ouvrage)</w:t>
            </w:r>
          </w:p>
          <w:p w14:paraId="6A1B72B9" w14:textId="77777777" w:rsidR="00EB68B3" w:rsidRPr="00E4161B" w:rsidRDefault="00EB68B3" w:rsidP="00474BBE">
            <w:pPr>
              <w:rPr>
                <w:rFonts w:ascii="Bookman Old Style" w:hAnsi="Bookman Old Style"/>
                <w:color w:val="000000"/>
                <w:sz w:val="24"/>
              </w:rPr>
            </w:pPr>
          </w:p>
          <w:p w14:paraId="3A0D05E3" w14:textId="77777777" w:rsidR="00EB68B3" w:rsidRPr="00E4161B" w:rsidRDefault="00EB68B3" w:rsidP="00474BBE">
            <w:pPr>
              <w:jc w:val="center"/>
              <w:rPr>
                <w:rFonts w:ascii="Bookman Old Style" w:hAnsi="Bookman Old Style"/>
                <w:color w:val="000000"/>
                <w:sz w:val="24"/>
              </w:rPr>
            </w:pPr>
          </w:p>
          <w:p w14:paraId="20A7B7C6" w14:textId="77777777" w:rsidR="00726FBB" w:rsidRPr="00E4161B" w:rsidRDefault="00726FBB" w:rsidP="00726FBB">
            <w:pPr>
              <w:rPr>
                <w:rFonts w:ascii="Bookman Old Style" w:hAnsi="Bookman Old Style"/>
                <w:color w:val="000000"/>
                <w:sz w:val="24"/>
              </w:rPr>
            </w:pPr>
          </w:p>
          <w:p w14:paraId="5D41E664" w14:textId="77777777" w:rsidR="00726FBB" w:rsidRPr="00E4161B" w:rsidRDefault="00726FBB" w:rsidP="00726FBB">
            <w:pPr>
              <w:rPr>
                <w:rFonts w:ascii="Bookman Old Style" w:hAnsi="Bookman Old Style"/>
                <w:color w:val="000000"/>
                <w:sz w:val="24"/>
              </w:rPr>
            </w:pPr>
          </w:p>
          <w:p w14:paraId="443084C3" w14:textId="77777777" w:rsidR="00EB68B3" w:rsidRPr="00E4161B" w:rsidRDefault="00EB68B3" w:rsidP="00FF762D">
            <w:pPr>
              <w:spacing w:after="120"/>
              <w:rPr>
                <w:rFonts w:ascii="Bookman Old Style" w:hAnsi="Bookman Old Style"/>
                <w:color w:val="000000"/>
                <w:sz w:val="24"/>
              </w:rPr>
            </w:pPr>
            <w:r w:rsidRPr="00E4161B">
              <w:rPr>
                <w:rFonts w:ascii="Bookman Old Style" w:hAnsi="Bookman Old Style"/>
                <w:color w:val="000000"/>
                <w:sz w:val="24"/>
              </w:rPr>
              <w:t xml:space="preserve">                                                         </w:t>
            </w:r>
            <w:r w:rsidR="00894F99" w:rsidRPr="00E4161B">
              <w:rPr>
                <w:rFonts w:ascii="Bookman Old Style" w:hAnsi="Bookman Old Style"/>
                <w:color w:val="000000"/>
                <w:sz w:val="24"/>
              </w:rPr>
              <w:t>Maroua</w:t>
            </w:r>
            <w:r w:rsidR="00726FBB" w:rsidRPr="00E4161B">
              <w:rPr>
                <w:rFonts w:ascii="Bookman Old Style" w:hAnsi="Bookman Old Style"/>
                <w:color w:val="000000"/>
                <w:sz w:val="24"/>
              </w:rPr>
              <w:t>,</w:t>
            </w:r>
            <w:r w:rsidRPr="00E4161B">
              <w:rPr>
                <w:rFonts w:ascii="Bookman Old Style" w:hAnsi="Bookman Old Style"/>
                <w:color w:val="000000"/>
                <w:sz w:val="24"/>
              </w:rPr>
              <w:t xml:space="preserve"> le …………………</w:t>
            </w:r>
          </w:p>
        </w:tc>
      </w:tr>
      <w:tr w:rsidR="00EB68B3" w:rsidRPr="00E4161B" w14:paraId="24CE387A" w14:textId="77777777" w:rsidTr="00956373">
        <w:trPr>
          <w:trHeight w:val="1908"/>
        </w:trPr>
        <w:tc>
          <w:tcPr>
            <w:tcW w:w="9781" w:type="dxa"/>
          </w:tcPr>
          <w:p w14:paraId="0E81E014" w14:textId="77777777" w:rsidR="00EB68B3" w:rsidRPr="00E4161B" w:rsidRDefault="00EB68B3" w:rsidP="00474BBE">
            <w:pPr>
              <w:jc w:val="center"/>
              <w:rPr>
                <w:rFonts w:ascii="Bookman Old Style" w:hAnsi="Bookman Old Style"/>
                <w:b/>
                <w:color w:val="000000"/>
                <w:sz w:val="24"/>
              </w:rPr>
            </w:pPr>
            <w:r w:rsidRPr="00E4161B">
              <w:rPr>
                <w:rFonts w:ascii="Bookman Old Style" w:hAnsi="Bookman Old Style"/>
                <w:b/>
                <w:color w:val="000000"/>
                <w:sz w:val="24"/>
              </w:rPr>
              <w:t>ENREGISTREMENT</w:t>
            </w:r>
          </w:p>
          <w:p w14:paraId="277E10A5" w14:textId="77777777" w:rsidR="00EB68B3" w:rsidRPr="00E4161B" w:rsidRDefault="00EB68B3" w:rsidP="00474BBE">
            <w:pPr>
              <w:jc w:val="center"/>
              <w:rPr>
                <w:rFonts w:ascii="Bookman Old Style" w:hAnsi="Bookman Old Style"/>
                <w:color w:val="000000"/>
                <w:sz w:val="24"/>
              </w:rPr>
            </w:pPr>
          </w:p>
          <w:p w14:paraId="2A515851" w14:textId="77777777" w:rsidR="00EB68B3" w:rsidRPr="00E4161B" w:rsidRDefault="00EB68B3" w:rsidP="00474BBE">
            <w:pPr>
              <w:jc w:val="center"/>
              <w:rPr>
                <w:rFonts w:ascii="Bookman Old Style" w:hAnsi="Bookman Old Style"/>
                <w:color w:val="000000"/>
                <w:sz w:val="24"/>
              </w:rPr>
            </w:pPr>
          </w:p>
          <w:p w14:paraId="0DB5F51E" w14:textId="77777777" w:rsidR="00EB68B3" w:rsidRPr="00E4161B" w:rsidRDefault="00EB68B3" w:rsidP="00474BBE">
            <w:pPr>
              <w:jc w:val="center"/>
              <w:rPr>
                <w:rFonts w:ascii="Bookman Old Style" w:hAnsi="Bookman Old Style"/>
                <w:color w:val="000000"/>
                <w:sz w:val="24"/>
              </w:rPr>
            </w:pPr>
          </w:p>
          <w:p w14:paraId="188943A3" w14:textId="77777777" w:rsidR="00EB68B3" w:rsidRPr="00E4161B" w:rsidRDefault="00EB68B3" w:rsidP="00474BBE">
            <w:pPr>
              <w:jc w:val="center"/>
              <w:rPr>
                <w:rFonts w:ascii="Bookman Old Style" w:hAnsi="Bookman Old Style"/>
                <w:color w:val="000000"/>
                <w:sz w:val="24"/>
              </w:rPr>
            </w:pPr>
          </w:p>
          <w:p w14:paraId="64F47F7B" w14:textId="77777777" w:rsidR="00EB68B3" w:rsidRPr="00E4161B" w:rsidRDefault="00EB68B3" w:rsidP="00474BBE">
            <w:pPr>
              <w:jc w:val="center"/>
              <w:rPr>
                <w:rFonts w:ascii="Bookman Old Style" w:hAnsi="Bookman Old Style"/>
                <w:color w:val="000000"/>
                <w:sz w:val="24"/>
              </w:rPr>
            </w:pPr>
          </w:p>
          <w:p w14:paraId="12CB8587" w14:textId="77777777" w:rsidR="00EB68B3" w:rsidRPr="00E4161B" w:rsidRDefault="00EB68B3" w:rsidP="00474BBE">
            <w:pPr>
              <w:rPr>
                <w:rFonts w:ascii="Bookman Old Style" w:hAnsi="Bookman Old Style"/>
                <w:color w:val="000000"/>
                <w:sz w:val="24"/>
              </w:rPr>
            </w:pPr>
          </w:p>
        </w:tc>
      </w:tr>
    </w:tbl>
    <w:p w14:paraId="16596F26" w14:textId="77777777" w:rsidR="00EB68B3" w:rsidRPr="00E4161B" w:rsidRDefault="00EB68B3" w:rsidP="00EB68B3">
      <w:pPr>
        <w:rPr>
          <w:rFonts w:ascii="Bookman Old Style" w:hAnsi="Bookman Old Style"/>
          <w:color w:val="000000"/>
        </w:rPr>
      </w:pPr>
    </w:p>
    <w:p w14:paraId="0009BB95" w14:textId="77777777" w:rsidR="00516F87" w:rsidRDefault="00516F87" w:rsidP="000B1E30">
      <w:pPr>
        <w:pStyle w:val="List4"/>
        <w:pageBreakBefore/>
        <w:ind w:left="0" w:firstLine="0"/>
        <w:jc w:val="center"/>
        <w:rPr>
          <w:rFonts w:ascii="Bookman Old Style" w:hAnsi="Bookman Old Style"/>
          <w:color w:val="000000"/>
          <w:sz w:val="40"/>
          <w:szCs w:val="40"/>
        </w:rPr>
        <w:sectPr w:rsidR="00516F87" w:rsidSect="00305142">
          <w:pgSz w:w="11906" w:h="16838" w:code="9"/>
          <w:pgMar w:top="1134" w:right="1134" w:bottom="1134" w:left="1134" w:header="709" w:footer="709" w:gutter="0"/>
          <w:cols w:space="708"/>
          <w:docGrid w:linePitch="360"/>
        </w:sectPr>
      </w:pPr>
    </w:p>
    <w:p w14:paraId="106DEE24" w14:textId="77777777" w:rsidR="00184163" w:rsidRPr="00E4161B" w:rsidRDefault="00184163" w:rsidP="000B1E30">
      <w:pPr>
        <w:pStyle w:val="List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9 : TEXTES ET FICHES MODELES</w:t>
      </w:r>
    </w:p>
    <w:p w14:paraId="64559898" w14:textId="77777777" w:rsidR="00184163" w:rsidRPr="00E4161B" w:rsidRDefault="00184163" w:rsidP="000B1E30">
      <w:pPr>
        <w:pStyle w:val="BodyText"/>
        <w:numPr>
          <w:ilvl w:val="12"/>
          <w:numId w:val="0"/>
        </w:numPr>
        <w:shd w:val="clear" w:color="auto" w:fill="FFFFFF"/>
        <w:rPr>
          <w:rFonts w:ascii="Bookman Old Style" w:hAnsi="Bookman Old Style"/>
          <w:b w:val="0"/>
          <w:color w:val="000000"/>
          <w:sz w:val="24"/>
          <w:szCs w:val="24"/>
        </w:rPr>
        <w:sectPr w:rsidR="00184163" w:rsidRPr="00E4161B" w:rsidSect="004424DC">
          <w:footerReference w:type="default" r:id="rId26"/>
          <w:pgSz w:w="11906" w:h="16838" w:code="9"/>
          <w:pgMar w:top="1134" w:right="1134" w:bottom="1134" w:left="1134" w:header="709" w:footer="709" w:gutter="0"/>
          <w:cols w:space="708"/>
          <w:vAlign w:val="center"/>
          <w:docGrid w:linePitch="360"/>
        </w:sectPr>
      </w:pPr>
    </w:p>
    <w:p w14:paraId="42CBEB95" w14:textId="77777777" w:rsidR="00EB68B3" w:rsidRPr="00E4161B" w:rsidRDefault="00EB68B3" w:rsidP="00EB68B3">
      <w:pPr>
        <w:jc w:val="center"/>
        <w:outlineLvl w:val="0"/>
        <w:rPr>
          <w:rFonts w:ascii="Bookman Old Style" w:hAnsi="Bookman Old Style"/>
          <w:b/>
          <w:color w:val="000000"/>
          <w:sz w:val="28"/>
          <w:szCs w:val="28"/>
        </w:rPr>
      </w:pPr>
      <w:bookmarkStart w:id="715" w:name="_Toc442708823"/>
      <w:r w:rsidRPr="00E4161B">
        <w:rPr>
          <w:rFonts w:ascii="Bookman Old Style" w:hAnsi="Bookman Old Style"/>
          <w:b/>
          <w:color w:val="000000"/>
          <w:sz w:val="28"/>
          <w:szCs w:val="28"/>
        </w:rPr>
        <w:lastRenderedPageBreak/>
        <w:t>Pièce 9. 1</w:t>
      </w:r>
      <w:bookmarkEnd w:id="715"/>
    </w:p>
    <w:p w14:paraId="24199E21" w14:textId="77777777" w:rsidR="00EB68B3" w:rsidRPr="00E4161B" w:rsidRDefault="00EB68B3" w:rsidP="00EB68B3">
      <w:pPr>
        <w:jc w:val="center"/>
        <w:outlineLvl w:val="0"/>
        <w:rPr>
          <w:rFonts w:ascii="Bookman Old Style" w:hAnsi="Bookman Old Style"/>
          <w:b/>
          <w:color w:val="000000"/>
          <w:sz w:val="22"/>
        </w:rPr>
      </w:pPr>
    </w:p>
    <w:p w14:paraId="05D41A27" w14:textId="77777777" w:rsidR="00EB68B3" w:rsidRPr="00E4161B" w:rsidRDefault="00EB68B3" w:rsidP="00EB68B3">
      <w:pPr>
        <w:jc w:val="center"/>
        <w:outlineLvl w:val="0"/>
        <w:rPr>
          <w:rFonts w:ascii="Bookman Old Style" w:hAnsi="Bookman Old Style"/>
          <w:b/>
          <w:color w:val="000000"/>
          <w:sz w:val="22"/>
        </w:rPr>
      </w:pPr>
      <w:bookmarkStart w:id="716" w:name="_Toc442708824"/>
      <w:r w:rsidRPr="00E4161B">
        <w:rPr>
          <w:rFonts w:ascii="Bookman Old Style" w:hAnsi="Bookman Old Style"/>
          <w:b/>
          <w:color w:val="000000"/>
          <w:sz w:val="22"/>
        </w:rPr>
        <w:t>MODELE DE CAUTIONNEMENT PROVISOIRE</w:t>
      </w:r>
      <w:bookmarkEnd w:id="716"/>
    </w:p>
    <w:p w14:paraId="34FC0C8E" w14:textId="77777777" w:rsidR="00EB68B3" w:rsidRPr="00E4161B" w:rsidRDefault="00EB68B3" w:rsidP="00EB68B3">
      <w:pPr>
        <w:jc w:val="center"/>
        <w:rPr>
          <w:rFonts w:ascii="Bookman Old Style" w:hAnsi="Bookman Old Style"/>
          <w:color w:val="000000"/>
          <w:sz w:val="22"/>
        </w:rPr>
      </w:pPr>
      <w:r w:rsidRPr="00E4161B">
        <w:rPr>
          <w:rFonts w:ascii="Bookman Old Style" w:hAnsi="Bookman Old Style"/>
          <w:b/>
          <w:color w:val="000000"/>
          <w:sz w:val="22"/>
        </w:rPr>
        <w:t>(GARANTIE BANCAIRE POUR SOUMISSION)</w:t>
      </w:r>
    </w:p>
    <w:p w14:paraId="447A7AE1" w14:textId="77777777" w:rsidR="00EB68B3" w:rsidRPr="00E4161B" w:rsidRDefault="00EB68B3" w:rsidP="00EB68B3">
      <w:pPr>
        <w:jc w:val="both"/>
        <w:rPr>
          <w:rFonts w:ascii="Bookman Old Style" w:hAnsi="Bookman Old Style"/>
          <w:color w:val="000000"/>
          <w:sz w:val="22"/>
        </w:rPr>
      </w:pPr>
    </w:p>
    <w:p w14:paraId="29C8D4AB" w14:textId="77777777" w:rsidR="00EB68B3" w:rsidRPr="00E4161B" w:rsidRDefault="00EB68B3" w:rsidP="00EB68B3">
      <w:pPr>
        <w:jc w:val="both"/>
        <w:rPr>
          <w:rFonts w:ascii="Bookman Old Style" w:hAnsi="Bookman Old Style"/>
          <w:b/>
          <w:color w:val="000000"/>
          <w:sz w:val="22"/>
        </w:rPr>
      </w:pPr>
      <w:r w:rsidRPr="00E4161B">
        <w:rPr>
          <w:rFonts w:ascii="Bookman Old Style" w:hAnsi="Bookman Old Style"/>
          <w:b/>
          <w:color w:val="000000"/>
          <w:sz w:val="22"/>
        </w:rPr>
        <w:t>(Banque)</w:t>
      </w:r>
    </w:p>
    <w:p w14:paraId="1893702D" w14:textId="77777777" w:rsidR="00EB68B3" w:rsidRPr="00E4161B" w:rsidRDefault="00EB68B3" w:rsidP="00EB68B3">
      <w:pPr>
        <w:jc w:val="both"/>
        <w:outlineLvl w:val="0"/>
        <w:rPr>
          <w:rFonts w:ascii="Bookman Old Style" w:hAnsi="Bookman Old Style"/>
          <w:b/>
          <w:color w:val="000000"/>
          <w:sz w:val="22"/>
        </w:rPr>
      </w:pPr>
      <w:bookmarkStart w:id="717" w:name="_Toc442708825"/>
      <w:r w:rsidRPr="00E4161B">
        <w:rPr>
          <w:rFonts w:ascii="Bookman Old Style" w:hAnsi="Bookman Old Style"/>
          <w:b/>
          <w:color w:val="000000"/>
          <w:sz w:val="22"/>
        </w:rPr>
        <w:t>Référence de la Caution : N°......................................................</w:t>
      </w:r>
      <w:bookmarkEnd w:id="717"/>
    </w:p>
    <w:p w14:paraId="6B432FD5" w14:textId="77777777" w:rsidR="00EB68B3" w:rsidRPr="00E4161B" w:rsidRDefault="00EB68B3" w:rsidP="00EB68B3">
      <w:pPr>
        <w:jc w:val="both"/>
        <w:rPr>
          <w:rFonts w:ascii="Bookman Old Style" w:hAnsi="Bookman Old Style"/>
          <w:color w:val="000000"/>
          <w:sz w:val="22"/>
        </w:rPr>
      </w:pP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p>
    <w:p w14:paraId="0B8EF525" w14:textId="77777777" w:rsidR="00EB68B3" w:rsidRPr="00E4161B" w:rsidRDefault="00EB68B3" w:rsidP="00EB68B3">
      <w:pPr>
        <w:jc w:val="both"/>
        <w:rPr>
          <w:rFonts w:ascii="Bookman Old Style" w:hAnsi="Bookman Old Style"/>
          <w:szCs w:val="23"/>
        </w:rPr>
      </w:pPr>
      <w:r w:rsidRPr="00E4161B">
        <w:rPr>
          <w:rFonts w:ascii="Bookman Old Style" w:hAnsi="Bookman Old Style"/>
          <w:b/>
          <w:sz w:val="22"/>
        </w:rPr>
        <w:t xml:space="preserve">A Monsieur le </w:t>
      </w:r>
      <w:r w:rsidR="00894F99" w:rsidRPr="00E4161B">
        <w:rPr>
          <w:rFonts w:ascii="Bookman Old Style" w:hAnsi="Bookman Old Style"/>
          <w:b/>
          <w:sz w:val="22"/>
        </w:rPr>
        <w:t>Gouverneur de la Région de l’Extrême-Nord</w:t>
      </w:r>
      <w:r w:rsidR="001D6231">
        <w:rPr>
          <w:rFonts w:ascii="Bookman Old Style" w:hAnsi="Bookman Old Style"/>
          <w:szCs w:val="23"/>
        </w:rPr>
        <w:t xml:space="preserve">, « Maître d’Ouvrage </w:t>
      </w:r>
      <w:r w:rsidRPr="00E4161B">
        <w:rPr>
          <w:rFonts w:ascii="Bookman Old Style" w:hAnsi="Bookman Old Style"/>
          <w:szCs w:val="23"/>
        </w:rPr>
        <w:t>»</w:t>
      </w:r>
    </w:p>
    <w:p w14:paraId="065F3C2D" w14:textId="77777777" w:rsidR="00EB68B3" w:rsidRPr="00E4161B" w:rsidRDefault="00EB68B3" w:rsidP="00EB68B3">
      <w:pPr>
        <w:jc w:val="both"/>
        <w:outlineLvl w:val="0"/>
        <w:rPr>
          <w:rFonts w:ascii="Bookman Old Style" w:hAnsi="Bookman Old Style"/>
          <w:b/>
          <w:color w:val="0070C0"/>
          <w:sz w:val="22"/>
        </w:rPr>
      </w:pPr>
    </w:p>
    <w:p w14:paraId="0E943283" w14:textId="77777777" w:rsidR="00EB68B3" w:rsidRPr="00E4161B" w:rsidRDefault="00EB68B3" w:rsidP="00EB68B3">
      <w:pPr>
        <w:jc w:val="both"/>
        <w:outlineLvl w:val="0"/>
        <w:rPr>
          <w:rFonts w:ascii="Bookman Old Style" w:hAnsi="Bookman Old Style"/>
          <w:color w:val="000000"/>
          <w:sz w:val="22"/>
        </w:rPr>
      </w:pPr>
      <w:bookmarkStart w:id="718" w:name="_Toc442708826"/>
      <w:r w:rsidRPr="00E4161B">
        <w:rPr>
          <w:rFonts w:ascii="Bookman Old Style" w:hAnsi="Bookman Old Style"/>
          <w:color w:val="000000"/>
          <w:sz w:val="22"/>
        </w:rPr>
        <w:t>Appel d’Offres n°</w:t>
      </w:r>
      <w:r w:rsidRPr="00E4161B">
        <w:rPr>
          <w:rFonts w:ascii="Bookman Old Style" w:hAnsi="Bookman Old Style"/>
          <w:b/>
          <w:color w:val="000000"/>
          <w:sz w:val="22"/>
        </w:rPr>
        <w:t>______________</w:t>
      </w:r>
      <w:bookmarkEnd w:id="718"/>
    </w:p>
    <w:p w14:paraId="66628CDA" w14:textId="77777777" w:rsidR="00EB68B3" w:rsidRPr="00E4161B" w:rsidRDefault="00EB68B3" w:rsidP="00EB68B3">
      <w:pPr>
        <w:jc w:val="both"/>
        <w:rPr>
          <w:rFonts w:ascii="Bookman Old Style" w:hAnsi="Bookman Old Style"/>
          <w:color w:val="000000"/>
          <w:sz w:val="22"/>
        </w:rPr>
      </w:pPr>
    </w:p>
    <w:p w14:paraId="6DC2690D" w14:textId="7881BCE7" w:rsidR="00EB68B3" w:rsidRPr="00E4161B" w:rsidRDefault="00EB68B3" w:rsidP="00EB68B3">
      <w:pPr>
        <w:pStyle w:val="BodyText3"/>
        <w:jc w:val="both"/>
        <w:rPr>
          <w:rFonts w:ascii="Bookman Old Style" w:hAnsi="Bookman Old Style"/>
          <w:color w:val="000000"/>
          <w:sz w:val="22"/>
          <w:szCs w:val="22"/>
          <w:lang w:val="fr-FR"/>
        </w:rPr>
      </w:pPr>
      <w:r w:rsidRPr="00E4161B">
        <w:rPr>
          <w:rFonts w:ascii="Bookman Old Style" w:hAnsi="Bookman Old Style"/>
          <w:color w:val="000000"/>
          <w:sz w:val="22"/>
          <w:szCs w:val="22"/>
        </w:rPr>
        <w:t xml:space="preserve">CAUTION BANCAIRE POUR SOUMISSION A L’EXECUTION DES TRAVAUX DE  </w:t>
      </w:r>
      <w:r w:rsidR="00894F99" w:rsidRPr="00E4161B">
        <w:rPr>
          <w:rFonts w:ascii="Bookman Old Style" w:hAnsi="Bookman Old Style"/>
          <w:color w:val="000000"/>
          <w:sz w:val="22"/>
          <w:szCs w:val="22"/>
          <w:lang w:val="fr-FR"/>
        </w:rPr>
        <w:t>CONSTRUCTION</w:t>
      </w:r>
      <w:r w:rsidR="007F4610">
        <w:rPr>
          <w:rFonts w:ascii="Bookman Old Style" w:hAnsi="Bookman Old Style"/>
          <w:color w:val="000000"/>
          <w:sz w:val="22"/>
          <w:szCs w:val="22"/>
          <w:lang w:val="fr-FR"/>
        </w:rPr>
        <w:t xml:space="preserve"> D’UN PONT SUR LE RIVIERE MAYO MAZA KALDADA DANS LA VILLE DE MOKOLO</w:t>
      </w:r>
      <w:r w:rsidR="00894F99" w:rsidRPr="00E4161B">
        <w:rPr>
          <w:rFonts w:ascii="Bookman Old Style" w:hAnsi="Bookman Old Style"/>
          <w:color w:val="000000"/>
          <w:sz w:val="22"/>
          <w:szCs w:val="22"/>
          <w:lang w:val="fr-FR"/>
        </w:rPr>
        <w:t xml:space="preserve"> </w:t>
      </w:r>
      <w:r w:rsidR="005F30D1">
        <w:rPr>
          <w:rFonts w:ascii="Bookman Old Style" w:hAnsi="Bookman Old Style"/>
          <w:color w:val="000000"/>
          <w:sz w:val="22"/>
          <w:szCs w:val="22"/>
          <w:lang w:val="fr-FR"/>
        </w:rPr>
        <w:t xml:space="preserve">DANS LE DEPARTEMENT DU </w:t>
      </w:r>
      <w:r w:rsidR="007F4610">
        <w:rPr>
          <w:rFonts w:ascii="Bookman Old Style" w:hAnsi="Bookman Old Style"/>
          <w:color w:val="000000"/>
          <w:sz w:val="22"/>
          <w:szCs w:val="22"/>
          <w:lang w:val="fr-FR"/>
        </w:rPr>
        <w:t>MAYO-TSANAGA</w:t>
      </w:r>
      <w:r w:rsidR="00894F99" w:rsidRPr="00E4161B">
        <w:rPr>
          <w:rFonts w:ascii="Bookman Old Style" w:hAnsi="Bookman Old Style"/>
          <w:color w:val="000000"/>
          <w:sz w:val="22"/>
          <w:szCs w:val="22"/>
          <w:lang w:val="fr-FR"/>
        </w:rPr>
        <w:t>, REGION DE L’EXTREME-NOR</w:t>
      </w:r>
      <w:r w:rsidR="007F4610">
        <w:rPr>
          <w:rFonts w:ascii="Bookman Old Style" w:hAnsi="Bookman Old Style"/>
          <w:color w:val="000000"/>
          <w:sz w:val="22"/>
          <w:szCs w:val="22"/>
          <w:lang w:val="fr-FR"/>
        </w:rPr>
        <w:t>D.</w:t>
      </w:r>
    </w:p>
    <w:p w14:paraId="5644FA1A" w14:textId="77777777" w:rsidR="00EB68B3" w:rsidRPr="00E4161B" w:rsidRDefault="00EB68B3" w:rsidP="00EB68B3">
      <w:pPr>
        <w:jc w:val="both"/>
        <w:rPr>
          <w:rFonts w:ascii="Bookman Old Style" w:hAnsi="Bookman Old Style"/>
          <w:color w:val="000000"/>
          <w:sz w:val="22"/>
          <w:szCs w:val="22"/>
        </w:rPr>
      </w:pPr>
    </w:p>
    <w:p w14:paraId="2F3BA451" w14:textId="77777777" w:rsidR="00EB68B3" w:rsidRPr="00E4161B" w:rsidRDefault="00EB68B3" w:rsidP="00EB68B3">
      <w:pPr>
        <w:jc w:val="both"/>
        <w:rPr>
          <w:rFonts w:ascii="Bookman Old Style" w:hAnsi="Bookman Old Style"/>
          <w:color w:val="000000"/>
          <w:sz w:val="22"/>
          <w:szCs w:val="22"/>
        </w:rPr>
      </w:pPr>
    </w:p>
    <w:p w14:paraId="1E1B8E58"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Le Cocontractant .............................................. (Soumissionnaire) remet en date du ........................ auprès de l’Administration Camerounaise une offre concernant l’exécution des travaux de ----------------------------------</w:t>
      </w:r>
    </w:p>
    <w:p w14:paraId="2230946C" w14:textId="77777777" w:rsidR="00EB68B3" w:rsidRPr="00E4161B" w:rsidRDefault="00EB68B3" w:rsidP="00EB68B3">
      <w:pPr>
        <w:jc w:val="both"/>
        <w:rPr>
          <w:rFonts w:ascii="Bookman Old Style" w:hAnsi="Bookman Old Style"/>
          <w:color w:val="000000"/>
          <w:sz w:val="22"/>
          <w:szCs w:val="22"/>
        </w:rPr>
      </w:pPr>
    </w:p>
    <w:p w14:paraId="3CBAAD87" w14:textId="77777777" w:rsidR="00EB68B3" w:rsidRPr="00E4161B" w:rsidRDefault="00EB68B3" w:rsidP="00EB68B3">
      <w:pPr>
        <w:jc w:val="both"/>
        <w:rPr>
          <w:rFonts w:ascii="Bookman Old Style" w:hAnsi="Bookman Old Style"/>
          <w:color w:val="000000"/>
          <w:sz w:val="22"/>
          <w:szCs w:val="22"/>
        </w:rPr>
      </w:pPr>
    </w:p>
    <w:p w14:paraId="609FFA05" w14:textId="77777777" w:rsidR="00EB68B3" w:rsidRPr="00E4161B" w:rsidRDefault="00EB68B3" w:rsidP="00EB68B3">
      <w:pPr>
        <w:pStyle w:val="BodyText3"/>
        <w:jc w:val="both"/>
        <w:rPr>
          <w:rFonts w:ascii="Bookman Old Style" w:hAnsi="Bookman Old Style"/>
          <w:color w:val="000000"/>
          <w:sz w:val="22"/>
          <w:szCs w:val="22"/>
        </w:rPr>
      </w:pPr>
      <w:r w:rsidRPr="00E4161B">
        <w:rPr>
          <w:rFonts w:ascii="Bookman Old Style" w:hAnsi="Bookman Old Style"/>
          <w:color w:val="000000"/>
          <w:sz w:val="22"/>
          <w:szCs w:val="22"/>
        </w:rPr>
        <w:t xml:space="preserve">A cet effet, et en accord avec les conditions établies dans le Dossier d’Appel d’Offres le soumissionnaire doit présenter à </w:t>
      </w:r>
      <w:r w:rsidRPr="00E4161B">
        <w:rPr>
          <w:rFonts w:ascii="Bookman Old Style" w:hAnsi="Bookman Old Style"/>
          <w:color w:val="000000"/>
          <w:sz w:val="24"/>
          <w:szCs w:val="24"/>
        </w:rPr>
        <w:t xml:space="preserve">Maître d’Ouvrage </w:t>
      </w:r>
      <w:r w:rsidRPr="00E4161B">
        <w:rPr>
          <w:rFonts w:ascii="Bookman Old Style" w:hAnsi="Bookman Old Style"/>
          <w:color w:val="000000"/>
          <w:sz w:val="22"/>
          <w:szCs w:val="22"/>
        </w:rPr>
        <w:t>une garantie de soumission s’élevant à un montant de (fixé dans le RPAO)..................................</w:t>
      </w:r>
    </w:p>
    <w:p w14:paraId="744773D2" w14:textId="77777777" w:rsidR="00EB68B3" w:rsidRPr="00E4161B" w:rsidRDefault="00EB68B3" w:rsidP="00EB68B3">
      <w:pPr>
        <w:jc w:val="both"/>
        <w:rPr>
          <w:rFonts w:ascii="Bookman Old Style" w:hAnsi="Bookman Old Style"/>
          <w:color w:val="000000"/>
          <w:sz w:val="22"/>
          <w:szCs w:val="22"/>
        </w:rPr>
      </w:pPr>
    </w:p>
    <w:p w14:paraId="74332F9B" w14:textId="77777777" w:rsidR="00EB68B3" w:rsidRPr="00E4161B" w:rsidRDefault="00EB68B3" w:rsidP="00EB68B3">
      <w:pPr>
        <w:jc w:val="both"/>
        <w:rPr>
          <w:rFonts w:ascii="Bookman Old Style" w:hAnsi="Bookman Old Style"/>
          <w:color w:val="000000"/>
          <w:sz w:val="22"/>
          <w:szCs w:val="22"/>
        </w:rPr>
      </w:pPr>
    </w:p>
    <w:p w14:paraId="6AB631EF"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garantie, nous soussignées, ...............................(Banque) sommes vis-à-vis de </w:t>
      </w:r>
      <w:r w:rsidR="00CE077E" w:rsidRPr="00E4161B">
        <w:rPr>
          <w:rFonts w:ascii="Bookman Old Style" w:hAnsi="Bookman Old Style"/>
          <w:color w:val="000000"/>
          <w:szCs w:val="23"/>
        </w:rPr>
        <w:t>Le Maître d’Ouvrage</w:t>
      </w:r>
      <w:r w:rsidRPr="00E4161B">
        <w:rPr>
          <w:rFonts w:ascii="Bookman Old Style" w:hAnsi="Bookman Old Style"/>
          <w:color w:val="000000"/>
          <w:szCs w:val="23"/>
        </w:rPr>
        <w:t xml:space="preserve"> </w:t>
      </w:r>
      <w:r w:rsidRPr="00E4161B">
        <w:rPr>
          <w:rFonts w:ascii="Bookman Old Style" w:hAnsi="Bookman Old Style"/>
          <w:color w:val="000000"/>
          <w:sz w:val="22"/>
          <w:szCs w:val="22"/>
        </w:rPr>
        <w:t>engagés par le soumissionnaire pour la somme de ........................................... (chiffres)................................................... (lettres).</w:t>
      </w:r>
    </w:p>
    <w:p w14:paraId="6AA69BED" w14:textId="77777777" w:rsidR="00EB68B3" w:rsidRPr="00E4161B" w:rsidRDefault="00EB68B3" w:rsidP="00EB68B3">
      <w:pPr>
        <w:jc w:val="both"/>
        <w:rPr>
          <w:rFonts w:ascii="Bookman Old Style" w:hAnsi="Bookman Old Style"/>
          <w:color w:val="000000"/>
          <w:sz w:val="22"/>
          <w:szCs w:val="22"/>
        </w:rPr>
      </w:pPr>
    </w:p>
    <w:p w14:paraId="14B8C7D7"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nous nous engageons irrévocablement et en renonçant à toute discussion à verser, à la première demande écrite et sans délai, le montant total de la caution sur le compte indiqué par </w:t>
      </w:r>
      <w:r w:rsidR="00CE077E" w:rsidRPr="00E4161B">
        <w:rPr>
          <w:rFonts w:ascii="Bookman Old Style" w:hAnsi="Bookman Old Style"/>
          <w:color w:val="000000"/>
          <w:szCs w:val="23"/>
        </w:rPr>
        <w:t>Le Maître d’Ouvrage</w:t>
      </w:r>
      <w:r w:rsidRPr="00E4161B">
        <w:rPr>
          <w:rFonts w:ascii="Bookman Old Style" w:hAnsi="Bookman Old Style"/>
          <w:color w:val="000000"/>
          <w:sz w:val="22"/>
          <w:szCs w:val="22"/>
        </w:rPr>
        <w:t>, dès que celui-ci, à travers les personnalités autorisées, nous informera par écrit que le soumissionnaire ne respecte pas l’engagement que constitue son offre.</w:t>
      </w:r>
    </w:p>
    <w:p w14:paraId="0FD7366F" w14:textId="77777777" w:rsidR="00EB68B3" w:rsidRPr="00E4161B" w:rsidRDefault="00EB68B3" w:rsidP="00EB68B3">
      <w:pPr>
        <w:jc w:val="both"/>
        <w:rPr>
          <w:rFonts w:ascii="Bookman Old Style" w:hAnsi="Bookman Old Style"/>
          <w:color w:val="000000"/>
          <w:sz w:val="22"/>
          <w:szCs w:val="22"/>
        </w:rPr>
      </w:pPr>
    </w:p>
    <w:p w14:paraId="4E50040F" w14:textId="77777777" w:rsidR="00EB68B3" w:rsidRPr="00E4161B" w:rsidRDefault="00EB68B3" w:rsidP="00EB68B3">
      <w:pPr>
        <w:jc w:val="both"/>
        <w:outlineLvl w:val="0"/>
        <w:rPr>
          <w:rFonts w:ascii="Bookman Old Style" w:hAnsi="Bookman Old Style"/>
          <w:color w:val="000000"/>
          <w:sz w:val="22"/>
          <w:szCs w:val="22"/>
        </w:rPr>
      </w:pPr>
      <w:bookmarkStart w:id="719" w:name="_Toc442708827"/>
      <w:r w:rsidRPr="00E4161B">
        <w:rPr>
          <w:rFonts w:ascii="Bookman Old Style" w:hAnsi="Bookman Old Style"/>
          <w:color w:val="000000"/>
          <w:sz w:val="22"/>
          <w:szCs w:val="22"/>
        </w:rPr>
        <w:t>La présente caution sera libérée au plus tard 30 jours après l’expiration de la présente validité des offres ou dans le cas où le Cocontractant est attributaire du marché, après constitution de la garantie de l’exécution intégrale des travaux (Cautionnement définitif).</w:t>
      </w:r>
      <w:bookmarkEnd w:id="719"/>
    </w:p>
    <w:p w14:paraId="6EB89514" w14:textId="77777777" w:rsidR="00EB68B3" w:rsidRPr="00E4161B" w:rsidRDefault="00EB68B3" w:rsidP="00EB68B3">
      <w:pPr>
        <w:jc w:val="both"/>
        <w:rPr>
          <w:rFonts w:ascii="Bookman Old Style" w:hAnsi="Bookman Old Style"/>
          <w:color w:val="000000"/>
          <w:sz w:val="22"/>
          <w:szCs w:val="22"/>
        </w:rPr>
      </w:pPr>
    </w:p>
    <w:p w14:paraId="3A3C141B" w14:textId="77777777" w:rsidR="00EB68B3" w:rsidRPr="00E4161B" w:rsidRDefault="00EB68B3" w:rsidP="00EB68B3">
      <w:pPr>
        <w:jc w:val="both"/>
        <w:outlineLvl w:val="0"/>
        <w:rPr>
          <w:rFonts w:ascii="Bookman Old Style" w:hAnsi="Bookman Old Style"/>
          <w:color w:val="000000"/>
          <w:sz w:val="22"/>
          <w:szCs w:val="22"/>
        </w:rPr>
      </w:pPr>
      <w:bookmarkStart w:id="720" w:name="_Toc442708828"/>
      <w:r w:rsidRPr="00E4161B">
        <w:rPr>
          <w:rFonts w:ascii="Bookman Old Style" w:hAnsi="Bookman Old Style"/>
          <w:color w:val="000000"/>
          <w:sz w:val="22"/>
          <w:szCs w:val="22"/>
        </w:rPr>
        <w:t>La loi ainsi que la juridiction applicable à la garantie sont celles du Cameroun.</w:t>
      </w:r>
      <w:bookmarkEnd w:id="720"/>
    </w:p>
    <w:p w14:paraId="2DDC22C1" w14:textId="77777777" w:rsidR="00EB68B3" w:rsidRPr="00E4161B" w:rsidRDefault="00EB68B3" w:rsidP="00EB68B3">
      <w:pPr>
        <w:jc w:val="both"/>
        <w:rPr>
          <w:rFonts w:ascii="Bookman Old Style" w:hAnsi="Bookman Old Style"/>
          <w:color w:val="000000"/>
          <w:sz w:val="22"/>
        </w:rPr>
      </w:pPr>
    </w:p>
    <w:p w14:paraId="712E22DF" w14:textId="77777777" w:rsidR="00EB68B3" w:rsidRPr="00E4161B" w:rsidRDefault="00EB68B3" w:rsidP="00EB68B3">
      <w:pPr>
        <w:jc w:val="right"/>
        <w:outlineLvl w:val="0"/>
        <w:rPr>
          <w:rFonts w:ascii="Bookman Old Style" w:hAnsi="Bookman Old Style"/>
          <w:color w:val="000000"/>
          <w:sz w:val="22"/>
        </w:rPr>
      </w:pPr>
      <w:bookmarkStart w:id="721" w:name="_Toc442708829"/>
      <w:r w:rsidRPr="00E4161B">
        <w:rPr>
          <w:rFonts w:ascii="Bookman Old Style" w:hAnsi="Bookman Old Style"/>
          <w:color w:val="000000"/>
          <w:sz w:val="22"/>
        </w:rPr>
        <w:t>Fait à ....................................  le............................</w:t>
      </w:r>
      <w:bookmarkEnd w:id="721"/>
    </w:p>
    <w:p w14:paraId="11FCC046" w14:textId="77777777" w:rsidR="00EB68B3" w:rsidRPr="00E4161B" w:rsidRDefault="00EB68B3" w:rsidP="00EB68B3">
      <w:pPr>
        <w:jc w:val="right"/>
        <w:rPr>
          <w:rFonts w:ascii="Bookman Old Style" w:hAnsi="Bookman Old Style"/>
          <w:color w:val="000000"/>
          <w:sz w:val="22"/>
        </w:rPr>
      </w:pPr>
    </w:p>
    <w:p w14:paraId="2868E944" w14:textId="77777777" w:rsidR="00EB68B3" w:rsidRPr="00E4161B" w:rsidRDefault="00EB68B3" w:rsidP="00EB68B3">
      <w:pPr>
        <w:jc w:val="right"/>
        <w:outlineLvl w:val="0"/>
        <w:rPr>
          <w:rFonts w:ascii="Bookman Old Style" w:hAnsi="Bookman Old Style"/>
          <w:color w:val="000000"/>
          <w:sz w:val="22"/>
        </w:rPr>
      </w:pPr>
      <w:bookmarkStart w:id="722" w:name="_Toc442708830"/>
      <w:r w:rsidRPr="00E4161B">
        <w:rPr>
          <w:rFonts w:ascii="Bookman Old Style" w:hAnsi="Bookman Old Style"/>
          <w:color w:val="000000"/>
          <w:sz w:val="22"/>
        </w:rPr>
        <w:t>Signature(s)............................................</w:t>
      </w:r>
      <w:bookmarkEnd w:id="722"/>
    </w:p>
    <w:p w14:paraId="5BC99325" w14:textId="77777777" w:rsidR="00EB68B3" w:rsidRPr="00E4161B" w:rsidRDefault="00EB68B3" w:rsidP="00EB68B3">
      <w:pPr>
        <w:jc w:val="right"/>
        <w:rPr>
          <w:rFonts w:ascii="Bookman Old Style" w:hAnsi="Bookman Old Style"/>
          <w:color w:val="000000"/>
          <w:sz w:val="22"/>
        </w:rPr>
      </w:pPr>
    </w:p>
    <w:p w14:paraId="5F1ECA2E" w14:textId="77777777" w:rsidR="00EB68B3" w:rsidRPr="00E4161B" w:rsidRDefault="00EB68B3" w:rsidP="00EB68B3">
      <w:pPr>
        <w:ind w:right="-1"/>
        <w:jc w:val="right"/>
        <w:outlineLvl w:val="0"/>
        <w:rPr>
          <w:rFonts w:ascii="Bookman Old Style" w:hAnsi="Bookman Old Style"/>
          <w:color w:val="000000"/>
          <w:sz w:val="22"/>
        </w:rPr>
      </w:pPr>
      <w:bookmarkStart w:id="723" w:name="_Toc442708831"/>
      <w:r w:rsidRPr="00E4161B">
        <w:rPr>
          <w:rFonts w:ascii="Bookman Old Style" w:hAnsi="Bookman Old Style"/>
          <w:color w:val="000000"/>
          <w:sz w:val="22"/>
        </w:rPr>
        <w:t>M(s).........................................................</w:t>
      </w:r>
      <w:bookmarkEnd w:id="723"/>
    </w:p>
    <w:p w14:paraId="3B3F3B73" w14:textId="77777777" w:rsidR="00EB68B3" w:rsidRPr="00E4161B" w:rsidRDefault="00EB68B3" w:rsidP="00EB68B3">
      <w:pPr>
        <w:rPr>
          <w:rFonts w:ascii="Bookman Old Style" w:hAnsi="Bookman Old Style"/>
          <w:color w:val="000000"/>
          <w:sz w:val="22"/>
        </w:rPr>
      </w:pPr>
    </w:p>
    <w:p w14:paraId="03D88478" w14:textId="77777777" w:rsidR="00EB68B3" w:rsidRPr="00E4161B" w:rsidRDefault="00EB68B3" w:rsidP="00EB68B3">
      <w:pPr>
        <w:jc w:val="center"/>
        <w:rPr>
          <w:rFonts w:ascii="Bookman Old Style" w:hAnsi="Bookman Old Style"/>
          <w:color w:val="000000"/>
          <w:sz w:val="22"/>
        </w:rPr>
        <w:sectPr w:rsidR="00EB68B3" w:rsidRPr="00E4161B" w:rsidSect="004424DC">
          <w:pgSz w:w="11906" w:h="16838" w:code="9"/>
          <w:pgMar w:top="1134" w:right="1134" w:bottom="1134" w:left="1134" w:header="720" w:footer="720" w:gutter="0"/>
          <w:cols w:space="720"/>
          <w:titlePg/>
        </w:sectPr>
      </w:pPr>
    </w:p>
    <w:p w14:paraId="245EB355" w14:textId="77777777" w:rsidR="00EB68B3" w:rsidRPr="00E4161B" w:rsidRDefault="00EB68B3" w:rsidP="00EB68B3">
      <w:pPr>
        <w:jc w:val="center"/>
        <w:outlineLvl w:val="0"/>
        <w:rPr>
          <w:rFonts w:ascii="Bookman Old Style" w:hAnsi="Bookman Old Style"/>
          <w:b/>
          <w:color w:val="000000"/>
          <w:sz w:val="28"/>
          <w:szCs w:val="28"/>
        </w:rPr>
      </w:pPr>
      <w:bookmarkStart w:id="724" w:name="_Toc442708832"/>
      <w:r w:rsidRPr="00E4161B">
        <w:rPr>
          <w:rFonts w:ascii="Bookman Old Style" w:hAnsi="Bookman Old Style"/>
          <w:b/>
          <w:color w:val="000000"/>
          <w:sz w:val="28"/>
          <w:szCs w:val="28"/>
        </w:rPr>
        <w:lastRenderedPageBreak/>
        <w:t>Pièce 9. 2</w:t>
      </w:r>
      <w:bookmarkEnd w:id="724"/>
    </w:p>
    <w:p w14:paraId="60127F25" w14:textId="77777777" w:rsidR="00EB68B3" w:rsidRPr="00E4161B" w:rsidRDefault="00EB68B3" w:rsidP="00EB68B3">
      <w:pPr>
        <w:jc w:val="center"/>
        <w:outlineLvl w:val="0"/>
        <w:rPr>
          <w:rFonts w:ascii="Bookman Old Style" w:hAnsi="Bookman Old Style"/>
          <w:b/>
          <w:color w:val="000000"/>
          <w:sz w:val="26"/>
        </w:rPr>
      </w:pPr>
    </w:p>
    <w:p w14:paraId="40A4A248" w14:textId="77777777" w:rsidR="00EB68B3" w:rsidRPr="00E4161B" w:rsidRDefault="00EB68B3" w:rsidP="00EB68B3">
      <w:pPr>
        <w:jc w:val="center"/>
        <w:outlineLvl w:val="0"/>
        <w:rPr>
          <w:rFonts w:ascii="Bookman Old Style" w:hAnsi="Bookman Old Style"/>
          <w:b/>
          <w:color w:val="000000"/>
          <w:sz w:val="22"/>
          <w:szCs w:val="22"/>
        </w:rPr>
      </w:pPr>
      <w:bookmarkStart w:id="725" w:name="_Toc442708833"/>
      <w:r w:rsidRPr="00E4161B">
        <w:rPr>
          <w:rFonts w:ascii="Bookman Old Style" w:hAnsi="Bookman Old Style"/>
          <w:b/>
          <w:color w:val="000000"/>
          <w:sz w:val="22"/>
          <w:szCs w:val="22"/>
        </w:rPr>
        <w:t>MODELE DE CAUTIONNEMENT DEFINITIF</w:t>
      </w:r>
      <w:bookmarkEnd w:id="725"/>
    </w:p>
    <w:p w14:paraId="06F276F5" w14:textId="77777777" w:rsidR="00EB68B3" w:rsidRPr="00E4161B" w:rsidRDefault="00EB68B3" w:rsidP="00EB68B3">
      <w:pPr>
        <w:jc w:val="center"/>
        <w:rPr>
          <w:rFonts w:ascii="Bookman Old Style" w:hAnsi="Bookman Old Style"/>
          <w:b/>
          <w:color w:val="000000"/>
          <w:sz w:val="22"/>
          <w:szCs w:val="22"/>
        </w:rPr>
      </w:pPr>
      <w:r w:rsidRPr="00E4161B">
        <w:rPr>
          <w:rFonts w:ascii="Bookman Old Style" w:hAnsi="Bookman Old Style"/>
          <w:b/>
          <w:color w:val="000000"/>
          <w:sz w:val="22"/>
          <w:szCs w:val="22"/>
        </w:rPr>
        <w:t>(GARANTIE D’EXECUTION INTEGRALE DES TRAVAUX)</w:t>
      </w:r>
    </w:p>
    <w:p w14:paraId="1ECA3D78" w14:textId="77777777" w:rsidR="00EB68B3" w:rsidRPr="00E4161B" w:rsidRDefault="00EB68B3" w:rsidP="00EB68B3">
      <w:pPr>
        <w:jc w:val="both"/>
        <w:rPr>
          <w:rFonts w:ascii="Bookman Old Style" w:hAnsi="Bookman Old Style"/>
          <w:color w:val="000000"/>
        </w:rPr>
      </w:pPr>
    </w:p>
    <w:p w14:paraId="4FA4DB5E" w14:textId="77777777" w:rsidR="00EB68B3" w:rsidRPr="00E4161B" w:rsidRDefault="00EB68B3" w:rsidP="00EB68B3">
      <w:pPr>
        <w:jc w:val="both"/>
        <w:outlineLvl w:val="0"/>
        <w:rPr>
          <w:rFonts w:ascii="Bookman Old Style" w:hAnsi="Bookman Old Style"/>
          <w:b/>
          <w:color w:val="000000"/>
          <w:sz w:val="22"/>
        </w:rPr>
      </w:pPr>
      <w:bookmarkStart w:id="726" w:name="_Toc442708834"/>
      <w:r w:rsidRPr="00E4161B">
        <w:rPr>
          <w:rFonts w:ascii="Bookman Old Style" w:hAnsi="Bookman Old Style"/>
          <w:b/>
          <w:color w:val="000000"/>
          <w:sz w:val="22"/>
        </w:rPr>
        <w:t>Banque:</w:t>
      </w:r>
      <w:bookmarkEnd w:id="726"/>
    </w:p>
    <w:p w14:paraId="02807686" w14:textId="77777777" w:rsidR="00EB68B3" w:rsidRPr="00E4161B" w:rsidRDefault="00EB68B3" w:rsidP="00EB68B3">
      <w:pPr>
        <w:jc w:val="both"/>
        <w:outlineLvl w:val="0"/>
        <w:rPr>
          <w:rFonts w:ascii="Bookman Old Style" w:hAnsi="Bookman Old Style"/>
          <w:b/>
          <w:color w:val="000000"/>
          <w:sz w:val="22"/>
        </w:rPr>
      </w:pPr>
      <w:bookmarkStart w:id="727" w:name="_Toc442708835"/>
      <w:r w:rsidRPr="00E4161B">
        <w:rPr>
          <w:rFonts w:ascii="Bookman Old Style" w:hAnsi="Bookman Old Style"/>
          <w:b/>
          <w:color w:val="000000"/>
          <w:sz w:val="22"/>
        </w:rPr>
        <w:t>Référence de la Caution : N°......................................................</w:t>
      </w:r>
      <w:bookmarkEnd w:id="727"/>
    </w:p>
    <w:p w14:paraId="154FB033" w14:textId="77777777" w:rsidR="00EB68B3" w:rsidRPr="00E4161B" w:rsidRDefault="00EB68B3" w:rsidP="00EB68B3">
      <w:pPr>
        <w:jc w:val="both"/>
        <w:rPr>
          <w:rFonts w:ascii="Bookman Old Style" w:hAnsi="Bookman Old Style"/>
          <w:b/>
          <w:color w:val="000000"/>
          <w:sz w:val="22"/>
        </w:rPr>
      </w:pPr>
    </w:p>
    <w:p w14:paraId="2D274CE1" w14:textId="77777777" w:rsidR="00EB68B3" w:rsidRPr="00E4161B" w:rsidRDefault="00EB68B3" w:rsidP="00EB68B3">
      <w:pPr>
        <w:jc w:val="both"/>
        <w:outlineLvl w:val="0"/>
        <w:rPr>
          <w:rFonts w:ascii="Bookman Old Style" w:hAnsi="Bookman Old Style"/>
          <w:b/>
          <w:color w:val="000000"/>
          <w:sz w:val="22"/>
        </w:rPr>
      </w:pPr>
      <w:bookmarkStart w:id="728" w:name="_Toc442708836"/>
      <w:r w:rsidRPr="00E4161B">
        <w:rPr>
          <w:rFonts w:ascii="Bookman Old Style" w:hAnsi="Bookman Old Style"/>
          <w:b/>
          <w:color w:val="000000"/>
          <w:sz w:val="22"/>
        </w:rPr>
        <w:t xml:space="preserve">A Monsieur le </w:t>
      </w:r>
      <w:bookmarkEnd w:id="728"/>
      <w:r w:rsidR="00894F99" w:rsidRPr="00E4161B">
        <w:rPr>
          <w:rFonts w:ascii="Bookman Old Style" w:hAnsi="Bookman Old Style"/>
          <w:b/>
          <w:color w:val="000000"/>
          <w:sz w:val="22"/>
        </w:rPr>
        <w:t>GOUVERNEUR DE LA REGION DE L’EXTREME-NORD</w:t>
      </w:r>
    </w:p>
    <w:p w14:paraId="57BD0EA1" w14:textId="77777777" w:rsidR="00EB68B3" w:rsidRPr="00E4161B" w:rsidRDefault="00EB68B3" w:rsidP="00EB68B3">
      <w:pPr>
        <w:jc w:val="both"/>
        <w:outlineLvl w:val="0"/>
        <w:rPr>
          <w:rFonts w:ascii="Bookman Old Style" w:hAnsi="Bookman Old Style"/>
          <w:b/>
          <w:color w:val="000000"/>
          <w:sz w:val="22"/>
        </w:rPr>
      </w:pPr>
      <w:bookmarkStart w:id="729" w:name="_Toc442708837"/>
      <w:r w:rsidRPr="00E4161B">
        <w:rPr>
          <w:rFonts w:ascii="Bookman Old Style" w:hAnsi="Bookman Old Style"/>
          <w:b/>
          <w:color w:val="000000"/>
          <w:sz w:val="22"/>
        </w:rPr>
        <w:t>de la République du Cameroun, Maître d’ouvrage,</w:t>
      </w:r>
      <w:bookmarkEnd w:id="729"/>
    </w:p>
    <w:p w14:paraId="0AE72DDA" w14:textId="77777777" w:rsidR="00EB68B3" w:rsidRPr="00E4161B" w:rsidRDefault="00EB68B3" w:rsidP="00EB68B3">
      <w:pPr>
        <w:jc w:val="both"/>
        <w:rPr>
          <w:rFonts w:ascii="Bookman Old Style" w:hAnsi="Bookman Old Style"/>
          <w:color w:val="000000"/>
          <w:sz w:val="22"/>
        </w:rPr>
      </w:pPr>
    </w:p>
    <w:p w14:paraId="61D6C53B" w14:textId="77777777" w:rsidR="00EB68B3" w:rsidRPr="00E4161B" w:rsidRDefault="00EB68B3" w:rsidP="00EB68B3">
      <w:pPr>
        <w:jc w:val="both"/>
        <w:outlineLvl w:val="0"/>
        <w:rPr>
          <w:rFonts w:ascii="Bookman Old Style" w:hAnsi="Bookman Old Style"/>
          <w:b/>
          <w:color w:val="000000"/>
          <w:sz w:val="22"/>
        </w:rPr>
      </w:pPr>
      <w:bookmarkStart w:id="730" w:name="_Toc442708838"/>
      <w:r w:rsidRPr="00E4161B">
        <w:rPr>
          <w:rFonts w:ascii="Bookman Old Style" w:hAnsi="Bookman Old Style"/>
          <w:b/>
          <w:color w:val="000000"/>
          <w:sz w:val="22"/>
        </w:rPr>
        <w:t>Entreprise:</w:t>
      </w:r>
      <w:bookmarkEnd w:id="730"/>
    </w:p>
    <w:p w14:paraId="07595BC1" w14:textId="77777777" w:rsidR="00EB68B3" w:rsidRPr="00E4161B" w:rsidRDefault="00EB68B3" w:rsidP="00EB68B3">
      <w:pPr>
        <w:jc w:val="both"/>
        <w:rPr>
          <w:rFonts w:ascii="Bookman Old Style" w:hAnsi="Bookman Old Style"/>
          <w:color w:val="000000"/>
          <w:sz w:val="22"/>
        </w:rPr>
      </w:pPr>
    </w:p>
    <w:p w14:paraId="0A219D22" w14:textId="0DF5AF28" w:rsidR="00894F99" w:rsidRPr="00E4161B" w:rsidRDefault="00EB68B3" w:rsidP="00894F99">
      <w:pPr>
        <w:pStyle w:val="BodyText3"/>
        <w:jc w:val="both"/>
        <w:rPr>
          <w:rFonts w:ascii="Bookman Old Style" w:hAnsi="Bookman Old Style"/>
          <w:color w:val="000000"/>
          <w:sz w:val="22"/>
          <w:szCs w:val="22"/>
          <w:lang w:val="fr-FR"/>
        </w:rPr>
      </w:pPr>
      <w:r w:rsidRPr="00E4161B">
        <w:rPr>
          <w:rFonts w:ascii="Bookman Old Style" w:hAnsi="Bookman Old Style"/>
          <w:color w:val="000000"/>
          <w:sz w:val="22"/>
        </w:rPr>
        <w:t>CAUTION POUR LA GARANTIE D’</w:t>
      </w:r>
      <w:r w:rsidR="00894F99" w:rsidRPr="00E4161B">
        <w:rPr>
          <w:rFonts w:ascii="Bookman Old Style" w:hAnsi="Bookman Old Style"/>
          <w:color w:val="000000"/>
          <w:sz w:val="22"/>
        </w:rPr>
        <w:t>EXECUTION INTEGRALE</w:t>
      </w:r>
      <w:r w:rsidR="00894F99" w:rsidRPr="00E4161B">
        <w:rPr>
          <w:rFonts w:ascii="Bookman Old Style" w:hAnsi="Bookman Old Style"/>
          <w:color w:val="000000"/>
          <w:sz w:val="22"/>
          <w:lang w:val="fr-FR"/>
        </w:rPr>
        <w:t xml:space="preserve"> </w:t>
      </w:r>
      <w:r w:rsidR="00894F99" w:rsidRPr="00E4161B">
        <w:rPr>
          <w:rFonts w:ascii="Bookman Old Style" w:hAnsi="Bookman Old Style"/>
          <w:color w:val="000000"/>
          <w:sz w:val="22"/>
          <w:szCs w:val="22"/>
        </w:rPr>
        <w:t xml:space="preserve">DES </w:t>
      </w:r>
      <w:r w:rsidR="007F4610" w:rsidRPr="00E4161B">
        <w:rPr>
          <w:rFonts w:ascii="Bookman Old Style" w:hAnsi="Bookman Old Style"/>
          <w:color w:val="000000"/>
          <w:sz w:val="22"/>
          <w:szCs w:val="22"/>
        </w:rPr>
        <w:t xml:space="preserve">TRAVAUX DE  </w:t>
      </w:r>
      <w:r w:rsidR="007F4610" w:rsidRPr="00E4161B">
        <w:rPr>
          <w:rFonts w:ascii="Bookman Old Style" w:hAnsi="Bookman Old Style"/>
          <w:color w:val="000000"/>
          <w:sz w:val="22"/>
          <w:szCs w:val="22"/>
          <w:lang w:val="fr-FR"/>
        </w:rPr>
        <w:t>CONSTRUCTION</w:t>
      </w:r>
      <w:r w:rsidR="007F4610">
        <w:rPr>
          <w:rFonts w:ascii="Bookman Old Style" w:hAnsi="Bookman Old Style"/>
          <w:color w:val="000000"/>
          <w:sz w:val="22"/>
          <w:szCs w:val="22"/>
          <w:lang w:val="fr-FR"/>
        </w:rPr>
        <w:t xml:space="preserve"> D’UN PONT SUR LE RIVIERE MAYO MAZA KALDADA DANS LA VILLE DE MOKOLO</w:t>
      </w:r>
      <w:r w:rsidR="007F4610" w:rsidRPr="00E4161B">
        <w:rPr>
          <w:rFonts w:ascii="Bookman Old Style" w:hAnsi="Bookman Old Style"/>
          <w:color w:val="000000"/>
          <w:sz w:val="22"/>
          <w:szCs w:val="22"/>
          <w:lang w:val="fr-FR"/>
        </w:rPr>
        <w:t xml:space="preserve"> </w:t>
      </w:r>
      <w:r w:rsidR="007F4610">
        <w:rPr>
          <w:rFonts w:ascii="Bookman Old Style" w:hAnsi="Bookman Old Style"/>
          <w:color w:val="000000"/>
          <w:sz w:val="22"/>
          <w:szCs w:val="22"/>
          <w:lang w:val="fr-FR"/>
        </w:rPr>
        <w:t>DANS LE DEPARTEMENT DU MAYO-TSANAGA</w:t>
      </w:r>
      <w:r w:rsidR="007F4610" w:rsidRPr="00E4161B">
        <w:rPr>
          <w:rFonts w:ascii="Bookman Old Style" w:hAnsi="Bookman Old Style"/>
          <w:color w:val="000000"/>
          <w:sz w:val="22"/>
          <w:szCs w:val="22"/>
          <w:lang w:val="fr-FR"/>
        </w:rPr>
        <w:t>, REGION DE L’EXTREME-NOR</w:t>
      </w:r>
      <w:r w:rsidR="007F4610">
        <w:rPr>
          <w:rFonts w:ascii="Bookman Old Style" w:hAnsi="Bookman Old Style"/>
          <w:color w:val="000000"/>
          <w:sz w:val="22"/>
          <w:szCs w:val="22"/>
          <w:lang w:val="fr-FR"/>
        </w:rPr>
        <w:t>D</w:t>
      </w:r>
    </w:p>
    <w:p w14:paraId="4695E6A9" w14:textId="77777777" w:rsidR="00EB68B3" w:rsidRPr="00E4161B" w:rsidRDefault="00EB68B3" w:rsidP="00EB68B3">
      <w:pPr>
        <w:jc w:val="both"/>
        <w:rPr>
          <w:rFonts w:ascii="Bookman Old Style" w:hAnsi="Bookman Old Style"/>
          <w:color w:val="000000"/>
          <w:sz w:val="22"/>
        </w:rPr>
      </w:pPr>
    </w:p>
    <w:p w14:paraId="7FBEBBE8" w14:textId="0D2EF50E" w:rsidR="00EB68B3" w:rsidRPr="00E4161B" w:rsidRDefault="00EB68B3" w:rsidP="00EB68B3">
      <w:pPr>
        <w:pStyle w:val="BodyText3"/>
        <w:jc w:val="both"/>
        <w:rPr>
          <w:rFonts w:ascii="Bookman Old Style" w:hAnsi="Bookman Old Style"/>
          <w:color w:val="000000"/>
          <w:sz w:val="20"/>
        </w:rPr>
      </w:pPr>
      <w:r w:rsidRPr="00E4161B">
        <w:rPr>
          <w:rFonts w:ascii="Bookman Old Style" w:hAnsi="Bookman Old Style"/>
          <w:color w:val="000000"/>
          <w:sz w:val="20"/>
        </w:rPr>
        <w:t xml:space="preserve">Nous, Banque ................................................... avons été informés qu’entre le </w:t>
      </w:r>
      <w:r w:rsidR="00894F99" w:rsidRPr="00E4161B">
        <w:rPr>
          <w:rFonts w:ascii="Bookman Old Style" w:hAnsi="Bookman Old Style"/>
          <w:color w:val="000000"/>
          <w:sz w:val="20"/>
          <w:lang w:val="fr-FR"/>
        </w:rPr>
        <w:t>GOUVERNEUR DE LA REGION DE L’EXTREME-NORD</w:t>
      </w:r>
      <w:r w:rsidRPr="00E4161B">
        <w:rPr>
          <w:rFonts w:ascii="Bookman Old Style" w:hAnsi="Bookman Old Style"/>
          <w:color w:val="000000"/>
          <w:sz w:val="20"/>
        </w:rPr>
        <w:t xml:space="preserve">, agissant en tant que Maître d'Ouvrage, et ................................................agissant en tant que Cocontractant, un marché sera conclu pour </w:t>
      </w:r>
      <w:r w:rsidR="00894F99" w:rsidRPr="00E4161B">
        <w:rPr>
          <w:rFonts w:ascii="Bookman Old Style" w:hAnsi="Bookman Old Style"/>
          <w:color w:val="000000"/>
          <w:sz w:val="20"/>
          <w:lang w:val="fr-FR"/>
        </w:rPr>
        <w:t xml:space="preserve">l’exécution  </w:t>
      </w:r>
      <w:r w:rsidR="00894F99" w:rsidRPr="00E4161B">
        <w:rPr>
          <w:rFonts w:ascii="Bookman Old Style" w:hAnsi="Bookman Old Style"/>
          <w:color w:val="000000"/>
          <w:sz w:val="22"/>
          <w:szCs w:val="22"/>
        </w:rPr>
        <w:t xml:space="preserve">des travaux de  </w:t>
      </w:r>
      <w:r w:rsidR="00894F99" w:rsidRPr="00E4161B">
        <w:rPr>
          <w:rFonts w:ascii="Bookman Old Style" w:hAnsi="Bookman Old Style"/>
          <w:color w:val="000000"/>
          <w:sz w:val="22"/>
          <w:szCs w:val="22"/>
          <w:lang w:val="fr-FR"/>
        </w:rPr>
        <w:t>construction</w:t>
      </w:r>
      <w:r w:rsidR="007F4610">
        <w:rPr>
          <w:rFonts w:ascii="Bookman Old Style" w:hAnsi="Bookman Old Style"/>
          <w:color w:val="000000"/>
          <w:sz w:val="22"/>
          <w:szCs w:val="22"/>
          <w:lang w:val="fr-FR"/>
        </w:rPr>
        <w:t xml:space="preserve"> d’un pont sur la rivière Mayo Maza Kaldada dans la ville de Mokolo</w:t>
      </w:r>
      <w:r w:rsidR="00894F99" w:rsidRPr="00E4161B">
        <w:rPr>
          <w:rFonts w:ascii="Bookman Old Style" w:hAnsi="Bookman Old Style"/>
          <w:color w:val="000000"/>
          <w:sz w:val="22"/>
          <w:szCs w:val="22"/>
          <w:lang w:val="fr-FR"/>
        </w:rPr>
        <w:t xml:space="preserve"> dans le Département</w:t>
      </w:r>
      <w:r w:rsidR="005F30D1">
        <w:rPr>
          <w:rFonts w:ascii="Bookman Old Style" w:hAnsi="Bookman Old Style"/>
          <w:color w:val="000000"/>
          <w:sz w:val="22"/>
          <w:szCs w:val="22"/>
          <w:lang w:val="fr-FR"/>
        </w:rPr>
        <w:t xml:space="preserve"> du </w:t>
      </w:r>
      <w:r w:rsidR="007F4610">
        <w:rPr>
          <w:rFonts w:ascii="Bookman Old Style" w:hAnsi="Bookman Old Style"/>
          <w:color w:val="000000"/>
          <w:sz w:val="22"/>
          <w:szCs w:val="22"/>
          <w:lang w:val="fr-FR"/>
        </w:rPr>
        <w:t>Mayo-Tsanaga</w:t>
      </w:r>
      <w:r w:rsidR="00CC2D9E" w:rsidRPr="00E4161B">
        <w:rPr>
          <w:rFonts w:ascii="Bookman Old Style" w:hAnsi="Bookman Old Style"/>
          <w:color w:val="000000"/>
          <w:sz w:val="22"/>
          <w:szCs w:val="22"/>
          <w:lang w:val="fr-FR"/>
        </w:rPr>
        <w:t>, Région</w:t>
      </w:r>
      <w:r w:rsidR="00894F99" w:rsidRPr="00E4161B">
        <w:rPr>
          <w:rFonts w:ascii="Bookman Old Style" w:hAnsi="Bookman Old Style"/>
          <w:color w:val="000000"/>
          <w:sz w:val="22"/>
          <w:szCs w:val="22"/>
          <w:lang w:val="fr-FR"/>
        </w:rPr>
        <w:t xml:space="preserve"> de l’</w:t>
      </w:r>
      <w:r w:rsidR="00CC2D9E" w:rsidRPr="00E4161B">
        <w:rPr>
          <w:rFonts w:ascii="Bookman Old Style" w:hAnsi="Bookman Old Style"/>
          <w:color w:val="000000"/>
          <w:sz w:val="22"/>
          <w:szCs w:val="22"/>
          <w:lang w:val="fr-FR"/>
        </w:rPr>
        <w:t>Extrême-Nord.</w:t>
      </w:r>
    </w:p>
    <w:p w14:paraId="533B9D4E" w14:textId="77777777" w:rsidR="00EB68B3" w:rsidRPr="007F4610" w:rsidRDefault="00EB68B3" w:rsidP="00EB68B3">
      <w:pPr>
        <w:jc w:val="both"/>
        <w:rPr>
          <w:rFonts w:ascii="Bookman Old Style" w:hAnsi="Bookman Old Style"/>
          <w:color w:val="000000"/>
          <w:lang w:val="x-none"/>
        </w:rPr>
      </w:pPr>
    </w:p>
    <w:p w14:paraId="310E941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  contrat, soit FCFA..............................................</w:t>
      </w:r>
    </w:p>
    <w:p w14:paraId="17537578" w14:textId="77777777" w:rsidR="00EB68B3" w:rsidRPr="00E4161B" w:rsidRDefault="00EB68B3" w:rsidP="00EB68B3">
      <w:pPr>
        <w:jc w:val="both"/>
        <w:rPr>
          <w:rFonts w:ascii="Bookman Old Style" w:hAnsi="Bookman Old Style"/>
          <w:color w:val="000000"/>
        </w:rPr>
      </w:pPr>
    </w:p>
    <w:p w14:paraId="77CE4AE4"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Nous, Banque................................. nous engageons irrévocablement et sans bénéfice de discussion, par la prés</w:t>
      </w:r>
      <w:r w:rsidR="00CC2D9E" w:rsidRPr="00E4161B">
        <w:rPr>
          <w:rFonts w:ascii="Bookman Old Style" w:hAnsi="Bookman Old Style"/>
          <w:color w:val="000000"/>
        </w:rPr>
        <w:t>ente, à payer en faveur du GOUVERNEUR DE LA REGION DE L’EXTREME-NORD</w:t>
      </w:r>
      <w:r w:rsidRPr="00E4161B">
        <w:rPr>
          <w:rFonts w:ascii="Bookman Old Style" w:hAnsi="Bookman Old Style"/>
          <w:color w:val="000000"/>
        </w:rPr>
        <w:t xml:space="preserve">, à la première demande écrite de Monsieur le </w:t>
      </w:r>
      <w:r w:rsidR="00CC2D9E"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14:paraId="401C05EA" w14:textId="77777777" w:rsidR="00EB68B3" w:rsidRPr="00E4161B" w:rsidRDefault="00EB68B3" w:rsidP="00EB68B3">
      <w:pPr>
        <w:jc w:val="both"/>
        <w:rPr>
          <w:rFonts w:ascii="Bookman Old Style" w:hAnsi="Bookman Old Style"/>
          <w:color w:val="000000"/>
        </w:rPr>
      </w:pPr>
    </w:p>
    <w:p w14:paraId="0E1BA9D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mise en jeu partielle ou totale de la présente caution fera l’objet d’une lettre justificative recommandée avec accusé de réception et copie  au Cocontractant formulant clairement et complètement les raisons de sa demande </w:t>
      </w:r>
    </w:p>
    <w:p w14:paraId="5650648B" w14:textId="77777777" w:rsidR="00EB68B3" w:rsidRPr="00E4161B" w:rsidRDefault="00EB68B3" w:rsidP="00EB68B3">
      <w:pPr>
        <w:jc w:val="both"/>
        <w:rPr>
          <w:rFonts w:ascii="Bookman Old Style" w:hAnsi="Bookman Old Style"/>
          <w:color w:val="000000"/>
        </w:rPr>
      </w:pPr>
    </w:p>
    <w:p w14:paraId="652DF97E" w14:textId="77777777" w:rsidR="00EB68B3" w:rsidRPr="00E4161B" w:rsidRDefault="00EB68B3" w:rsidP="00EB68B3">
      <w:pPr>
        <w:jc w:val="both"/>
        <w:outlineLvl w:val="0"/>
        <w:rPr>
          <w:rFonts w:ascii="Bookman Old Style" w:hAnsi="Bookman Old Style"/>
          <w:color w:val="000000"/>
        </w:rPr>
      </w:pPr>
      <w:bookmarkStart w:id="731" w:name="_Toc442708840"/>
      <w:r w:rsidRPr="00E4161B">
        <w:rPr>
          <w:rFonts w:ascii="Bookman Old Style" w:hAnsi="Bookman Old Style"/>
          <w:color w:val="000000"/>
        </w:rPr>
        <w:t>La présente caution bancaire entrera en vigueur à la date de notification du contrat  au Cocontractant.</w:t>
      </w:r>
      <w:bookmarkEnd w:id="731"/>
    </w:p>
    <w:p w14:paraId="2FC93E2D" w14:textId="77777777" w:rsidR="00EB68B3" w:rsidRPr="00E4161B" w:rsidRDefault="00EB68B3" w:rsidP="00EB68B3">
      <w:pPr>
        <w:jc w:val="both"/>
        <w:rPr>
          <w:rFonts w:ascii="Bookman Old Style" w:hAnsi="Bookman Old Style"/>
          <w:color w:val="000000"/>
        </w:rPr>
      </w:pPr>
    </w:p>
    <w:p w14:paraId="5663114C" w14:textId="77777777" w:rsidR="00EB68B3" w:rsidRPr="00E4161B" w:rsidRDefault="00EB68B3" w:rsidP="00EB68B3">
      <w:pPr>
        <w:jc w:val="both"/>
        <w:rPr>
          <w:rFonts w:ascii="Bookman Old Style" w:hAnsi="Bookman Old Style"/>
          <w:b/>
          <w:noProof/>
          <w:color w:val="000000"/>
          <w:sz w:val="22"/>
          <w:szCs w:val="24"/>
        </w:rPr>
      </w:pPr>
      <w:r w:rsidRPr="00E4161B">
        <w:rPr>
          <w:rFonts w:ascii="Bookman Old Style" w:hAnsi="Bookman Old Style"/>
          <w:color w:val="000000"/>
        </w:rPr>
        <w:t>Cette caution sera libérée dans un délai de trente (30j) à compter de la date de réception provisoire.</w:t>
      </w:r>
    </w:p>
    <w:p w14:paraId="319B7F5B" w14:textId="77777777" w:rsidR="00EB68B3" w:rsidRPr="00E4161B" w:rsidRDefault="00EB68B3" w:rsidP="00EB68B3">
      <w:pPr>
        <w:jc w:val="both"/>
        <w:rPr>
          <w:rFonts w:ascii="Bookman Old Style" w:hAnsi="Bookman Old Style"/>
          <w:color w:val="000000"/>
        </w:rPr>
      </w:pPr>
    </w:p>
    <w:p w14:paraId="35718B5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5FFC6FA9" w14:textId="77777777" w:rsidR="00EB68B3" w:rsidRPr="00E4161B" w:rsidRDefault="00EB68B3" w:rsidP="00EB68B3">
      <w:pPr>
        <w:jc w:val="both"/>
        <w:rPr>
          <w:rFonts w:ascii="Bookman Old Style" w:hAnsi="Bookman Old Style"/>
          <w:color w:val="000000"/>
        </w:rPr>
      </w:pPr>
    </w:p>
    <w:p w14:paraId="7254906A" w14:textId="77777777" w:rsidR="00EB68B3" w:rsidRPr="00E4161B" w:rsidRDefault="00EB68B3" w:rsidP="00EB68B3">
      <w:pPr>
        <w:jc w:val="both"/>
        <w:outlineLvl w:val="0"/>
        <w:rPr>
          <w:rFonts w:ascii="Bookman Old Style" w:hAnsi="Bookman Old Style"/>
          <w:color w:val="000000"/>
        </w:rPr>
      </w:pPr>
      <w:bookmarkStart w:id="732" w:name="_Toc442708842"/>
      <w:r w:rsidRPr="00E4161B">
        <w:rPr>
          <w:rFonts w:ascii="Bookman Old Style" w:hAnsi="Bookman Old Style"/>
          <w:color w:val="000000"/>
        </w:rPr>
        <w:t>La loi ainsi que la juridiction applicable à la garantie sont celles du Cameroun.</w:t>
      </w:r>
      <w:bookmarkEnd w:id="732"/>
    </w:p>
    <w:p w14:paraId="31353389" w14:textId="77777777" w:rsidR="00EB68B3" w:rsidRPr="00E4161B" w:rsidRDefault="00EB68B3" w:rsidP="00EB68B3">
      <w:pPr>
        <w:jc w:val="both"/>
        <w:rPr>
          <w:rFonts w:ascii="Bookman Old Style" w:hAnsi="Bookman Old Style"/>
          <w:color w:val="000000"/>
        </w:rPr>
      </w:pPr>
    </w:p>
    <w:p w14:paraId="6106E084" w14:textId="77777777" w:rsidR="00EB68B3" w:rsidRPr="00E4161B" w:rsidRDefault="00EB68B3" w:rsidP="00EB68B3">
      <w:pPr>
        <w:jc w:val="right"/>
        <w:outlineLvl w:val="0"/>
        <w:rPr>
          <w:rFonts w:ascii="Bookman Old Style" w:hAnsi="Bookman Old Style"/>
          <w:color w:val="000000"/>
        </w:rPr>
      </w:pPr>
      <w:bookmarkStart w:id="733" w:name="_Toc442708843"/>
      <w:r w:rsidRPr="00E4161B">
        <w:rPr>
          <w:rFonts w:ascii="Bookman Old Style" w:hAnsi="Bookman Old Style"/>
          <w:color w:val="000000"/>
        </w:rPr>
        <w:t>Fait à.................................. le .......................</w:t>
      </w:r>
      <w:bookmarkEnd w:id="733"/>
    </w:p>
    <w:p w14:paraId="5FE0084F" w14:textId="77777777" w:rsidR="00EB68B3" w:rsidRPr="00E4161B" w:rsidRDefault="00EB68B3" w:rsidP="00EB68B3">
      <w:pPr>
        <w:jc w:val="right"/>
        <w:rPr>
          <w:rFonts w:ascii="Bookman Old Style" w:hAnsi="Bookman Old Style"/>
          <w:color w:val="000000"/>
        </w:rPr>
      </w:pPr>
    </w:p>
    <w:p w14:paraId="30ABAF2B" w14:textId="77777777" w:rsidR="00EB68B3" w:rsidRPr="00E4161B" w:rsidRDefault="00EB68B3" w:rsidP="00EB68B3">
      <w:pPr>
        <w:ind w:left="4956"/>
        <w:outlineLvl w:val="0"/>
        <w:rPr>
          <w:rFonts w:ascii="Bookman Old Style" w:hAnsi="Bookman Old Style"/>
          <w:color w:val="000000"/>
        </w:rPr>
      </w:pPr>
      <w:bookmarkStart w:id="734" w:name="_Toc442708844"/>
      <w:r w:rsidRPr="00E4161B">
        <w:rPr>
          <w:rFonts w:ascii="Bookman Old Style" w:hAnsi="Bookman Old Style"/>
          <w:color w:val="000000"/>
        </w:rPr>
        <w:t>Signature (s)</w:t>
      </w:r>
      <w:bookmarkEnd w:id="734"/>
    </w:p>
    <w:p w14:paraId="456BD0C0" w14:textId="77777777" w:rsidR="00EB68B3" w:rsidRPr="00E4161B" w:rsidRDefault="00EB68B3" w:rsidP="00EB68B3">
      <w:pPr>
        <w:ind w:left="4956"/>
        <w:rPr>
          <w:rFonts w:ascii="Bookman Old Style" w:hAnsi="Bookman Old Style"/>
          <w:color w:val="000000"/>
          <w:sz w:val="22"/>
        </w:rPr>
      </w:pPr>
    </w:p>
    <w:p w14:paraId="54341E34" w14:textId="77777777" w:rsidR="00EB68B3" w:rsidRPr="00E4161B" w:rsidRDefault="00EB68B3" w:rsidP="00EB68B3">
      <w:pPr>
        <w:ind w:left="4956"/>
        <w:rPr>
          <w:rFonts w:ascii="Bookman Old Style" w:hAnsi="Bookman Old Style"/>
          <w:b/>
          <w:color w:val="000000"/>
          <w:sz w:val="22"/>
        </w:rPr>
        <w:sectPr w:rsidR="00EB68B3" w:rsidRPr="00E4161B" w:rsidSect="004424DC">
          <w:pgSz w:w="11906" w:h="16838" w:code="9"/>
          <w:pgMar w:top="1134" w:right="1134" w:bottom="1134" w:left="1134" w:header="720" w:footer="720" w:gutter="0"/>
          <w:cols w:space="720"/>
          <w:titlePg/>
        </w:sectPr>
      </w:pPr>
    </w:p>
    <w:p w14:paraId="6E77A387" w14:textId="77777777" w:rsidR="00EB68B3" w:rsidRPr="00E4161B" w:rsidRDefault="00EB68B3" w:rsidP="00EB68B3">
      <w:pPr>
        <w:jc w:val="center"/>
        <w:outlineLvl w:val="0"/>
        <w:rPr>
          <w:rFonts w:ascii="Bookman Old Style" w:hAnsi="Bookman Old Style"/>
          <w:b/>
          <w:color w:val="000000"/>
          <w:sz w:val="28"/>
          <w:szCs w:val="28"/>
        </w:rPr>
      </w:pPr>
      <w:bookmarkStart w:id="735" w:name="_Toc442708845"/>
      <w:r w:rsidRPr="00E4161B">
        <w:rPr>
          <w:rFonts w:ascii="Bookman Old Style" w:hAnsi="Bookman Old Style"/>
          <w:b/>
          <w:color w:val="000000"/>
          <w:sz w:val="28"/>
          <w:szCs w:val="28"/>
        </w:rPr>
        <w:lastRenderedPageBreak/>
        <w:t>Pièce 9.3</w:t>
      </w:r>
      <w:bookmarkEnd w:id="735"/>
    </w:p>
    <w:p w14:paraId="7EC96ECC" w14:textId="77777777" w:rsidR="00EB68B3" w:rsidRPr="00E4161B" w:rsidRDefault="00EB68B3" w:rsidP="00EB68B3">
      <w:pPr>
        <w:jc w:val="center"/>
        <w:outlineLvl w:val="0"/>
        <w:rPr>
          <w:rFonts w:ascii="Bookman Old Style" w:hAnsi="Bookman Old Style"/>
          <w:b/>
          <w:color w:val="000000"/>
          <w:sz w:val="28"/>
          <w:szCs w:val="28"/>
        </w:rPr>
      </w:pPr>
    </w:p>
    <w:p w14:paraId="10AC7296" w14:textId="77777777" w:rsidR="00EB68B3" w:rsidRPr="00E4161B" w:rsidRDefault="00EB68B3" w:rsidP="00EB68B3">
      <w:pPr>
        <w:jc w:val="center"/>
        <w:outlineLvl w:val="0"/>
        <w:rPr>
          <w:rFonts w:ascii="Bookman Old Style" w:hAnsi="Bookman Old Style"/>
          <w:b/>
          <w:color w:val="000000"/>
          <w:sz w:val="26"/>
        </w:rPr>
      </w:pPr>
      <w:bookmarkStart w:id="736" w:name="_Toc442708846"/>
      <w:r w:rsidRPr="00E4161B">
        <w:rPr>
          <w:rFonts w:ascii="Bookman Old Style" w:hAnsi="Bookman Old Style"/>
          <w:b/>
          <w:color w:val="000000"/>
          <w:sz w:val="26"/>
        </w:rPr>
        <w:t>MODELE DE GARANTIE BANCAIRE DE</w:t>
      </w:r>
      <w:bookmarkEnd w:id="736"/>
      <w:r w:rsidRPr="00E4161B">
        <w:rPr>
          <w:rFonts w:ascii="Bookman Old Style" w:hAnsi="Bookman Old Style"/>
          <w:b/>
          <w:color w:val="000000"/>
          <w:sz w:val="26"/>
        </w:rPr>
        <w:t xml:space="preserve"> </w:t>
      </w:r>
    </w:p>
    <w:p w14:paraId="42B49C50" w14:textId="77777777" w:rsidR="00EB68B3" w:rsidRPr="00E4161B" w:rsidRDefault="00EB68B3" w:rsidP="00EB68B3">
      <w:pPr>
        <w:jc w:val="center"/>
        <w:rPr>
          <w:rFonts w:ascii="Bookman Old Style" w:hAnsi="Bookman Old Style"/>
          <w:b/>
          <w:color w:val="000000"/>
          <w:sz w:val="26"/>
        </w:rPr>
      </w:pPr>
      <w:r w:rsidRPr="00E4161B">
        <w:rPr>
          <w:rFonts w:ascii="Bookman Old Style" w:hAnsi="Bookman Old Style"/>
          <w:b/>
          <w:color w:val="000000"/>
          <w:sz w:val="26"/>
        </w:rPr>
        <w:t>RESTITUTION DE L’AVANCE DE DEMARRAGE</w:t>
      </w:r>
    </w:p>
    <w:p w14:paraId="25DD8F44" w14:textId="77777777" w:rsidR="00EB68B3" w:rsidRPr="00E4161B" w:rsidRDefault="00EB68B3" w:rsidP="00EB68B3">
      <w:pPr>
        <w:jc w:val="both"/>
        <w:rPr>
          <w:rFonts w:ascii="Bookman Old Style" w:hAnsi="Bookman Old Style"/>
          <w:color w:val="000000"/>
        </w:rPr>
      </w:pPr>
    </w:p>
    <w:p w14:paraId="3FCDF440" w14:textId="77777777" w:rsidR="00EB68B3" w:rsidRPr="00E4161B" w:rsidRDefault="00EB68B3" w:rsidP="00EB68B3">
      <w:pPr>
        <w:jc w:val="both"/>
        <w:outlineLvl w:val="0"/>
        <w:rPr>
          <w:rFonts w:ascii="Bookman Old Style" w:hAnsi="Bookman Old Style"/>
          <w:b/>
          <w:color w:val="000000"/>
        </w:rPr>
      </w:pPr>
      <w:bookmarkStart w:id="737" w:name="_Toc442708847"/>
      <w:r w:rsidRPr="00E4161B">
        <w:rPr>
          <w:rFonts w:ascii="Bookman Old Style" w:hAnsi="Bookman Old Style"/>
          <w:b/>
          <w:color w:val="000000"/>
        </w:rPr>
        <w:t>Banque:</w:t>
      </w:r>
      <w:bookmarkEnd w:id="737"/>
    </w:p>
    <w:p w14:paraId="5B201F34" w14:textId="77777777" w:rsidR="00EB68B3" w:rsidRPr="00E4161B" w:rsidRDefault="00EB68B3" w:rsidP="00EB68B3">
      <w:pPr>
        <w:jc w:val="both"/>
        <w:outlineLvl w:val="0"/>
        <w:rPr>
          <w:rFonts w:ascii="Bookman Old Style" w:hAnsi="Bookman Old Style"/>
          <w:b/>
          <w:color w:val="000000"/>
        </w:rPr>
      </w:pPr>
      <w:bookmarkStart w:id="738" w:name="_Toc442708848"/>
      <w:r w:rsidRPr="00E4161B">
        <w:rPr>
          <w:rFonts w:ascii="Bookman Old Style" w:hAnsi="Bookman Old Style"/>
          <w:b/>
          <w:color w:val="000000"/>
        </w:rPr>
        <w:t>Référence de la Caution : N°......................................................</w:t>
      </w:r>
      <w:bookmarkEnd w:id="738"/>
    </w:p>
    <w:p w14:paraId="7A59F391" w14:textId="77777777" w:rsidR="00EB68B3" w:rsidRPr="00E4161B" w:rsidRDefault="00EB68B3" w:rsidP="00EB68B3">
      <w:pPr>
        <w:jc w:val="both"/>
        <w:rPr>
          <w:rFonts w:ascii="Bookman Old Style" w:hAnsi="Bookman Old Style"/>
          <w:b/>
          <w:color w:val="000000"/>
        </w:rPr>
      </w:pPr>
    </w:p>
    <w:p w14:paraId="67E1EE2B" w14:textId="77777777" w:rsidR="00EB68B3" w:rsidRPr="00E4161B" w:rsidRDefault="00EB68B3" w:rsidP="00EB68B3">
      <w:pPr>
        <w:jc w:val="both"/>
        <w:outlineLvl w:val="0"/>
        <w:rPr>
          <w:rFonts w:ascii="Bookman Old Style" w:hAnsi="Bookman Old Style"/>
          <w:b/>
          <w:color w:val="000000"/>
        </w:rPr>
      </w:pPr>
      <w:bookmarkStart w:id="739" w:name="_Toc442708849"/>
      <w:r w:rsidRPr="00E4161B">
        <w:rPr>
          <w:rFonts w:ascii="Bookman Old Style" w:hAnsi="Bookman Old Style"/>
          <w:b/>
          <w:color w:val="000000"/>
        </w:rPr>
        <w:t xml:space="preserve">A Monsieur le </w:t>
      </w:r>
      <w:r w:rsidR="00797F19" w:rsidRPr="00E4161B">
        <w:rPr>
          <w:rFonts w:ascii="Bookman Old Style" w:hAnsi="Bookman Old Style"/>
          <w:b/>
          <w:color w:val="000000"/>
        </w:rPr>
        <w:t>GOUVERNEUR DE LA REGION DE L’EXTREME-NORD</w:t>
      </w:r>
      <w:r w:rsidRPr="00E4161B">
        <w:rPr>
          <w:rFonts w:ascii="Bookman Old Style" w:hAnsi="Bookman Old Style"/>
          <w:b/>
          <w:color w:val="000000"/>
        </w:rPr>
        <w:t>,</w:t>
      </w:r>
      <w:bookmarkEnd w:id="739"/>
    </w:p>
    <w:p w14:paraId="617AE86C" w14:textId="77777777" w:rsidR="00EB68B3" w:rsidRPr="00E4161B" w:rsidRDefault="00EB68B3" w:rsidP="00EB68B3">
      <w:pPr>
        <w:jc w:val="both"/>
        <w:outlineLvl w:val="0"/>
        <w:rPr>
          <w:rFonts w:ascii="Bookman Old Style" w:hAnsi="Bookman Old Style"/>
          <w:b/>
          <w:color w:val="000000"/>
        </w:rPr>
      </w:pPr>
      <w:bookmarkStart w:id="740" w:name="_Toc442708850"/>
      <w:r w:rsidRPr="00E4161B">
        <w:rPr>
          <w:rFonts w:ascii="Bookman Old Style" w:hAnsi="Bookman Old Style"/>
          <w:b/>
          <w:color w:val="000000"/>
        </w:rPr>
        <w:t>de la République du Cameroun, Maître d’ouvrage,</w:t>
      </w:r>
      <w:bookmarkEnd w:id="740"/>
    </w:p>
    <w:p w14:paraId="43335A4A" w14:textId="77777777" w:rsidR="00EB68B3" w:rsidRPr="00E4161B" w:rsidRDefault="00EB68B3" w:rsidP="00EB68B3">
      <w:pPr>
        <w:jc w:val="both"/>
        <w:rPr>
          <w:rFonts w:ascii="Bookman Old Style" w:hAnsi="Bookman Old Style"/>
          <w:color w:val="000000"/>
        </w:rPr>
      </w:pPr>
    </w:p>
    <w:p w14:paraId="241BA7AB" w14:textId="77777777" w:rsidR="00EB68B3" w:rsidRPr="00E4161B" w:rsidRDefault="00EB68B3" w:rsidP="00EB68B3">
      <w:pPr>
        <w:jc w:val="both"/>
        <w:outlineLvl w:val="0"/>
        <w:rPr>
          <w:rFonts w:ascii="Bookman Old Style" w:hAnsi="Bookman Old Style"/>
          <w:b/>
          <w:color w:val="000000"/>
        </w:rPr>
      </w:pPr>
      <w:bookmarkStart w:id="741" w:name="_Toc442708851"/>
      <w:r w:rsidRPr="00E4161B">
        <w:rPr>
          <w:rFonts w:ascii="Bookman Old Style" w:hAnsi="Bookman Old Style"/>
          <w:b/>
          <w:color w:val="000000"/>
        </w:rPr>
        <w:t>Entreprise:</w:t>
      </w:r>
      <w:bookmarkEnd w:id="741"/>
    </w:p>
    <w:p w14:paraId="53FC1C58" w14:textId="77777777" w:rsidR="00EB68B3" w:rsidRPr="00E4161B" w:rsidRDefault="00EB68B3" w:rsidP="00EB68B3">
      <w:pPr>
        <w:jc w:val="both"/>
        <w:rPr>
          <w:rFonts w:ascii="Bookman Old Style" w:hAnsi="Bookman Old Style"/>
          <w:b/>
          <w:color w:val="000000"/>
        </w:rPr>
      </w:pPr>
    </w:p>
    <w:p w14:paraId="09D831EA" w14:textId="77777777" w:rsidR="00EB68B3" w:rsidRPr="00E4161B" w:rsidRDefault="00EB68B3" w:rsidP="00EB68B3">
      <w:pPr>
        <w:jc w:val="both"/>
        <w:rPr>
          <w:rFonts w:ascii="Bookman Old Style" w:hAnsi="Bookman Old Style"/>
          <w:b/>
          <w:color w:val="000000"/>
        </w:rPr>
      </w:pPr>
    </w:p>
    <w:p w14:paraId="727B541E" w14:textId="6E601B16" w:rsidR="007F4610" w:rsidRPr="00E4161B" w:rsidRDefault="00EB68B3" w:rsidP="007F4610">
      <w:pPr>
        <w:pStyle w:val="BodyText3"/>
        <w:jc w:val="both"/>
        <w:rPr>
          <w:rFonts w:ascii="Bookman Old Style" w:hAnsi="Bookman Old Style"/>
          <w:color w:val="000000"/>
          <w:sz w:val="22"/>
          <w:szCs w:val="22"/>
          <w:lang w:val="fr-FR"/>
        </w:rPr>
      </w:pPr>
      <w:r w:rsidRPr="00E4161B">
        <w:rPr>
          <w:rFonts w:ascii="Bookman Old Style" w:hAnsi="Bookman Old Style"/>
          <w:color w:val="000000"/>
        </w:rPr>
        <w:t xml:space="preserve">CAUTION DE RESTITUTION DE L’AVANCE DE DEMARRAGE POUR L’EXECUTION </w:t>
      </w:r>
      <w:r w:rsidR="00797F19" w:rsidRPr="00E4161B">
        <w:rPr>
          <w:rFonts w:ascii="Bookman Old Style" w:hAnsi="Bookman Old Style"/>
          <w:color w:val="000000"/>
          <w:sz w:val="22"/>
          <w:szCs w:val="22"/>
        </w:rPr>
        <w:t>DES</w:t>
      </w:r>
      <w:r w:rsidR="007F4610">
        <w:rPr>
          <w:rFonts w:ascii="Bookman Old Style" w:hAnsi="Bookman Old Style"/>
          <w:color w:val="000000"/>
          <w:sz w:val="22"/>
          <w:szCs w:val="22"/>
        </w:rPr>
        <w:t xml:space="preserve"> </w:t>
      </w:r>
      <w:r w:rsidR="007F4610" w:rsidRPr="00E4161B">
        <w:rPr>
          <w:rFonts w:ascii="Bookman Old Style" w:hAnsi="Bookman Old Style"/>
          <w:color w:val="000000"/>
          <w:sz w:val="22"/>
          <w:szCs w:val="22"/>
        </w:rPr>
        <w:t xml:space="preserve">TRAVAUX DE  </w:t>
      </w:r>
      <w:r w:rsidR="007F4610" w:rsidRPr="00E4161B">
        <w:rPr>
          <w:rFonts w:ascii="Bookman Old Style" w:hAnsi="Bookman Old Style"/>
          <w:color w:val="000000"/>
          <w:sz w:val="22"/>
          <w:szCs w:val="22"/>
          <w:lang w:val="fr-FR"/>
        </w:rPr>
        <w:t>CONSTRUCTION</w:t>
      </w:r>
      <w:r w:rsidR="007F4610">
        <w:rPr>
          <w:rFonts w:ascii="Bookman Old Style" w:hAnsi="Bookman Old Style"/>
          <w:color w:val="000000"/>
          <w:sz w:val="22"/>
          <w:szCs w:val="22"/>
          <w:lang w:val="fr-FR"/>
        </w:rPr>
        <w:t xml:space="preserve"> D’UN PONT SUR LE RIVIERE MAYO MAZA KALDADA DANS LA VILLE DE MOKOLO</w:t>
      </w:r>
      <w:r w:rsidR="007F4610" w:rsidRPr="00E4161B">
        <w:rPr>
          <w:rFonts w:ascii="Bookman Old Style" w:hAnsi="Bookman Old Style"/>
          <w:color w:val="000000"/>
          <w:sz w:val="22"/>
          <w:szCs w:val="22"/>
          <w:lang w:val="fr-FR"/>
        </w:rPr>
        <w:t xml:space="preserve"> </w:t>
      </w:r>
      <w:r w:rsidR="007F4610">
        <w:rPr>
          <w:rFonts w:ascii="Bookman Old Style" w:hAnsi="Bookman Old Style"/>
          <w:color w:val="000000"/>
          <w:sz w:val="22"/>
          <w:szCs w:val="22"/>
          <w:lang w:val="fr-FR"/>
        </w:rPr>
        <w:t>DANS LE DEPARTEMENT DU MAYO-TSANAGA</w:t>
      </w:r>
      <w:r w:rsidR="007F4610" w:rsidRPr="00E4161B">
        <w:rPr>
          <w:rFonts w:ascii="Bookman Old Style" w:hAnsi="Bookman Old Style"/>
          <w:color w:val="000000"/>
          <w:sz w:val="22"/>
          <w:szCs w:val="22"/>
          <w:lang w:val="fr-FR"/>
        </w:rPr>
        <w:t>, REGION DE L’EXTREME-NOR</w:t>
      </w:r>
      <w:r w:rsidR="007F4610">
        <w:rPr>
          <w:rFonts w:ascii="Bookman Old Style" w:hAnsi="Bookman Old Style"/>
          <w:color w:val="000000"/>
          <w:sz w:val="22"/>
          <w:szCs w:val="22"/>
          <w:lang w:val="fr-FR"/>
        </w:rPr>
        <w:t>D.</w:t>
      </w:r>
    </w:p>
    <w:p w14:paraId="7A741D15" w14:textId="6C369D93" w:rsidR="00EB68B3" w:rsidRPr="007F4610" w:rsidRDefault="00EB68B3" w:rsidP="007F4610">
      <w:pPr>
        <w:pStyle w:val="BodyText3"/>
        <w:jc w:val="both"/>
        <w:rPr>
          <w:rFonts w:ascii="Bookman Old Style" w:hAnsi="Bookman Old Style"/>
          <w:color w:val="000000"/>
          <w:sz w:val="22"/>
          <w:szCs w:val="22"/>
          <w:lang w:val="fr-FR"/>
        </w:rPr>
      </w:pPr>
      <w:r w:rsidRPr="00E4161B">
        <w:rPr>
          <w:rFonts w:ascii="Bookman Old Style" w:hAnsi="Bookman Old Style"/>
          <w:color w:val="000000"/>
        </w:rPr>
        <w:t xml:space="preserve">Nous, Banque ................................................... avons été informés qu’entre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agissant en tant que Maître d'Ouvrage, et ................................................agissant en tant que Cocontractant, un marché a été conclu pour l’exécution </w:t>
      </w:r>
      <w:r w:rsidR="007F4610" w:rsidRPr="00E4161B">
        <w:rPr>
          <w:rFonts w:ascii="Bookman Old Style" w:hAnsi="Bookman Old Style"/>
          <w:color w:val="000000"/>
          <w:sz w:val="22"/>
          <w:szCs w:val="22"/>
        </w:rPr>
        <w:t xml:space="preserve">TRAVAUX DE  </w:t>
      </w:r>
      <w:r w:rsidR="007F4610" w:rsidRPr="00E4161B">
        <w:rPr>
          <w:rFonts w:ascii="Bookman Old Style" w:hAnsi="Bookman Old Style"/>
          <w:color w:val="000000"/>
          <w:sz w:val="22"/>
          <w:szCs w:val="22"/>
          <w:lang w:val="fr-FR"/>
        </w:rPr>
        <w:t>CONSTRUCTION</w:t>
      </w:r>
      <w:r w:rsidR="007F4610">
        <w:rPr>
          <w:rFonts w:ascii="Bookman Old Style" w:hAnsi="Bookman Old Style"/>
          <w:color w:val="000000"/>
          <w:sz w:val="22"/>
          <w:szCs w:val="22"/>
          <w:lang w:val="fr-FR"/>
        </w:rPr>
        <w:t xml:space="preserve"> D’UN PONT SUR LE RIVIERE MAYO MAZA KALDADA DANS LA VILLE DE MOKOLO</w:t>
      </w:r>
      <w:r w:rsidR="007F4610" w:rsidRPr="00E4161B">
        <w:rPr>
          <w:rFonts w:ascii="Bookman Old Style" w:hAnsi="Bookman Old Style"/>
          <w:color w:val="000000"/>
          <w:sz w:val="22"/>
          <w:szCs w:val="22"/>
          <w:lang w:val="fr-FR"/>
        </w:rPr>
        <w:t xml:space="preserve"> </w:t>
      </w:r>
      <w:r w:rsidR="007F4610">
        <w:rPr>
          <w:rFonts w:ascii="Bookman Old Style" w:hAnsi="Bookman Old Style"/>
          <w:color w:val="000000"/>
          <w:sz w:val="22"/>
          <w:szCs w:val="22"/>
          <w:lang w:val="fr-FR"/>
        </w:rPr>
        <w:t>DANS LE DEPARTEMENT DU MAYO-TSANAGA</w:t>
      </w:r>
      <w:r w:rsidR="007F4610" w:rsidRPr="00E4161B">
        <w:rPr>
          <w:rFonts w:ascii="Bookman Old Style" w:hAnsi="Bookman Old Style"/>
          <w:color w:val="000000"/>
          <w:sz w:val="22"/>
          <w:szCs w:val="22"/>
          <w:lang w:val="fr-FR"/>
        </w:rPr>
        <w:t>, REGION DE L’EXTREME-NOR</w:t>
      </w:r>
      <w:r w:rsidR="007F4610">
        <w:rPr>
          <w:rFonts w:ascii="Bookman Old Style" w:hAnsi="Bookman Old Style"/>
          <w:color w:val="000000"/>
          <w:sz w:val="22"/>
          <w:szCs w:val="22"/>
          <w:lang w:val="fr-FR"/>
        </w:rPr>
        <w:t>D.</w:t>
      </w:r>
    </w:p>
    <w:p w14:paraId="538CB619"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Conformément aux dispositions de l’article ……….. du  marché N° ............., le Cocontractant est tenu de remettre à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maître d’ouvrage une caution bancaire ayant pour objet de garantir la restitution de l’avance de démarrage consentie à le Cocontractant pour un montant égal à..............................................</w:t>
      </w:r>
    </w:p>
    <w:p w14:paraId="5832C681" w14:textId="77777777" w:rsidR="00EB68B3" w:rsidRPr="00E4161B" w:rsidRDefault="00EB68B3" w:rsidP="00EB68B3">
      <w:pPr>
        <w:jc w:val="both"/>
        <w:rPr>
          <w:rFonts w:ascii="Bookman Old Style" w:hAnsi="Bookman Old Style"/>
          <w:color w:val="000000"/>
        </w:rPr>
      </w:pPr>
    </w:p>
    <w:p w14:paraId="2EF63282"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Nous, Banque................................. nous engageons irrévocablement et sans bénéfice de discussion, par la présente, à payer en faveur du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à la première demande écrite de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14:paraId="35FC716E" w14:textId="77777777" w:rsidR="00EB68B3" w:rsidRPr="00E4161B" w:rsidRDefault="00EB68B3" w:rsidP="00EB68B3">
      <w:pPr>
        <w:jc w:val="both"/>
        <w:rPr>
          <w:rFonts w:ascii="Bookman Old Style" w:hAnsi="Bookman Old Style"/>
          <w:color w:val="000000"/>
        </w:rPr>
      </w:pPr>
    </w:p>
    <w:p w14:paraId="3098586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mobilisation partielle ou totale de la présente caution fera l’objet d’une lettre justificative recommandée avec accusé de réception avec copie  au Cocontractant formulant clairement et complètement les raisons de sa demande. </w:t>
      </w:r>
    </w:p>
    <w:p w14:paraId="5F83961F" w14:textId="77777777" w:rsidR="00EB68B3" w:rsidRPr="00E4161B" w:rsidRDefault="00EB68B3" w:rsidP="00EB68B3">
      <w:pPr>
        <w:jc w:val="both"/>
        <w:rPr>
          <w:rFonts w:ascii="Bookman Old Style" w:hAnsi="Bookman Old Style"/>
          <w:color w:val="000000"/>
        </w:rPr>
      </w:pPr>
    </w:p>
    <w:p w14:paraId="5622FA07" w14:textId="77777777" w:rsidR="00EB68B3" w:rsidRPr="00E4161B" w:rsidRDefault="00EB68B3" w:rsidP="00EB68B3">
      <w:pPr>
        <w:jc w:val="both"/>
        <w:rPr>
          <w:rFonts w:ascii="Bookman Old Style" w:hAnsi="Bookman Old Style"/>
          <w:color w:val="000000"/>
        </w:rPr>
      </w:pPr>
    </w:p>
    <w:p w14:paraId="16DEC56C" w14:textId="77777777" w:rsidR="00EB68B3" w:rsidRPr="00E4161B" w:rsidRDefault="00EB68B3" w:rsidP="00EB68B3">
      <w:pPr>
        <w:jc w:val="both"/>
        <w:outlineLvl w:val="0"/>
        <w:rPr>
          <w:rFonts w:ascii="Bookman Old Style" w:hAnsi="Bookman Old Style"/>
          <w:color w:val="000000"/>
        </w:rPr>
      </w:pPr>
      <w:bookmarkStart w:id="742" w:name="_Toc442708853"/>
      <w:r w:rsidRPr="00E4161B">
        <w:rPr>
          <w:rFonts w:ascii="Bookman Old Style" w:hAnsi="Bookman Old Style"/>
          <w:color w:val="000000"/>
        </w:rPr>
        <w:t>La présente caution bancaire entrera en vigueur à la date du paiement de l’avance de démarrage.</w:t>
      </w:r>
      <w:bookmarkEnd w:id="742"/>
    </w:p>
    <w:p w14:paraId="7B4882C4" w14:textId="77777777" w:rsidR="00EB68B3" w:rsidRPr="00E4161B" w:rsidRDefault="00EB68B3" w:rsidP="00EB68B3">
      <w:pPr>
        <w:jc w:val="both"/>
        <w:rPr>
          <w:rFonts w:ascii="Bookman Old Style" w:hAnsi="Bookman Old Style"/>
          <w:color w:val="000000"/>
        </w:rPr>
      </w:pPr>
    </w:p>
    <w:p w14:paraId="27CDA4CC" w14:textId="77777777" w:rsidR="00EB68B3" w:rsidRPr="00E4161B" w:rsidRDefault="00EB68B3" w:rsidP="00EB68B3">
      <w:pPr>
        <w:jc w:val="both"/>
        <w:outlineLvl w:val="0"/>
        <w:rPr>
          <w:rFonts w:ascii="Bookman Old Style" w:hAnsi="Bookman Old Style"/>
          <w:color w:val="000000"/>
        </w:rPr>
      </w:pPr>
      <w:bookmarkStart w:id="743" w:name="_Toc442708855"/>
      <w:r w:rsidRPr="00E4161B">
        <w:rPr>
          <w:rFonts w:ascii="Bookman Old Style" w:hAnsi="Bookman Old Style"/>
          <w:color w:val="000000"/>
        </w:rPr>
        <w:t>Cette caution sera libérée lorsque le montant de l’avance aura été restitué en totalité.</w:t>
      </w:r>
      <w:bookmarkEnd w:id="743"/>
    </w:p>
    <w:p w14:paraId="1737E8E0" w14:textId="77777777" w:rsidR="00EB68B3" w:rsidRPr="00E4161B" w:rsidRDefault="00EB68B3" w:rsidP="00EB68B3">
      <w:pPr>
        <w:jc w:val="both"/>
        <w:rPr>
          <w:rFonts w:ascii="Bookman Old Style" w:hAnsi="Bookman Old Style"/>
          <w:color w:val="000000"/>
        </w:rPr>
      </w:pPr>
    </w:p>
    <w:p w14:paraId="56ED86C8"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71588357" w14:textId="77777777" w:rsidR="00EB68B3" w:rsidRPr="00E4161B" w:rsidRDefault="00EB68B3" w:rsidP="00EB68B3">
      <w:pPr>
        <w:jc w:val="both"/>
        <w:rPr>
          <w:rFonts w:ascii="Bookman Old Style" w:hAnsi="Bookman Old Style"/>
          <w:color w:val="000000"/>
        </w:rPr>
      </w:pPr>
    </w:p>
    <w:p w14:paraId="6BB394E4" w14:textId="77777777" w:rsidR="00EB68B3" w:rsidRPr="00E4161B" w:rsidRDefault="00EB68B3" w:rsidP="00EB68B3">
      <w:pPr>
        <w:jc w:val="both"/>
        <w:outlineLvl w:val="0"/>
        <w:rPr>
          <w:rFonts w:ascii="Bookman Old Style" w:hAnsi="Bookman Old Style"/>
          <w:color w:val="000000"/>
        </w:rPr>
      </w:pPr>
      <w:bookmarkStart w:id="744" w:name="_Toc442708856"/>
      <w:r w:rsidRPr="00E4161B">
        <w:rPr>
          <w:rFonts w:ascii="Bookman Old Style" w:hAnsi="Bookman Old Style"/>
          <w:color w:val="000000"/>
        </w:rPr>
        <w:t>La loi ainsi que la juridiction applicable à la garantie sont celles du Cameroun.</w:t>
      </w:r>
      <w:bookmarkEnd w:id="744"/>
    </w:p>
    <w:p w14:paraId="6363EB6F" w14:textId="77777777" w:rsidR="00EB68B3" w:rsidRPr="00E4161B" w:rsidRDefault="00EB68B3" w:rsidP="00EB68B3">
      <w:pPr>
        <w:jc w:val="both"/>
        <w:rPr>
          <w:rFonts w:ascii="Bookman Old Style" w:hAnsi="Bookman Old Style"/>
          <w:color w:val="000000"/>
        </w:rPr>
      </w:pPr>
    </w:p>
    <w:p w14:paraId="0B4BDDDD" w14:textId="77777777" w:rsidR="00EB68B3" w:rsidRPr="00E4161B" w:rsidRDefault="00EB68B3" w:rsidP="00EB68B3">
      <w:pPr>
        <w:ind w:firstLine="4140"/>
        <w:jc w:val="both"/>
        <w:outlineLvl w:val="0"/>
        <w:rPr>
          <w:rFonts w:ascii="Bookman Old Style" w:hAnsi="Bookman Old Style"/>
          <w:color w:val="000000"/>
        </w:rPr>
      </w:pPr>
      <w:bookmarkStart w:id="745" w:name="_Toc442708857"/>
      <w:r w:rsidRPr="00E4161B">
        <w:rPr>
          <w:rFonts w:ascii="Bookman Old Style" w:hAnsi="Bookman Old Style"/>
          <w:color w:val="000000"/>
        </w:rPr>
        <w:t>Fait à.................................. le .......................</w:t>
      </w:r>
      <w:bookmarkEnd w:id="745"/>
    </w:p>
    <w:p w14:paraId="788B2745" w14:textId="77777777" w:rsidR="00EB68B3" w:rsidRPr="00E4161B" w:rsidRDefault="00EB68B3" w:rsidP="00EB68B3">
      <w:pPr>
        <w:jc w:val="both"/>
        <w:rPr>
          <w:rFonts w:ascii="Bookman Old Style" w:hAnsi="Bookman Old Style"/>
          <w:color w:val="000000"/>
        </w:rPr>
      </w:pPr>
    </w:p>
    <w:p w14:paraId="0D6E86EB" w14:textId="77777777" w:rsidR="00EB68B3" w:rsidRPr="00E4161B" w:rsidRDefault="00EB68B3" w:rsidP="00EB68B3">
      <w:pPr>
        <w:ind w:left="4956"/>
        <w:jc w:val="both"/>
        <w:outlineLvl w:val="0"/>
        <w:rPr>
          <w:rFonts w:ascii="Bookman Old Style" w:hAnsi="Bookman Old Style"/>
          <w:color w:val="000000"/>
        </w:rPr>
      </w:pPr>
      <w:bookmarkStart w:id="746" w:name="_Toc442708858"/>
      <w:r w:rsidRPr="00E4161B">
        <w:rPr>
          <w:rFonts w:ascii="Bookman Old Style" w:hAnsi="Bookman Old Style"/>
          <w:color w:val="000000"/>
        </w:rPr>
        <w:t>Signature (s)</w:t>
      </w:r>
      <w:bookmarkEnd w:id="746"/>
    </w:p>
    <w:p w14:paraId="643A9ACB" w14:textId="77777777" w:rsidR="00EB68B3" w:rsidRPr="00E4161B" w:rsidRDefault="00EB68B3" w:rsidP="00EB68B3">
      <w:pPr>
        <w:ind w:left="4956"/>
        <w:jc w:val="both"/>
        <w:rPr>
          <w:rFonts w:ascii="Bookman Old Style" w:hAnsi="Bookman Old Style"/>
          <w:color w:val="000000"/>
        </w:rPr>
      </w:pPr>
      <w:r w:rsidRPr="00E4161B">
        <w:rPr>
          <w:rFonts w:ascii="Bookman Old Style" w:hAnsi="Bookman Old Style"/>
          <w:color w:val="000000"/>
        </w:rPr>
        <w:t>M (s)</w:t>
      </w:r>
    </w:p>
    <w:p w14:paraId="37514B24" w14:textId="77777777" w:rsidR="00EB68B3" w:rsidRPr="00E4161B" w:rsidRDefault="00EB68B3" w:rsidP="00EB68B3">
      <w:pPr>
        <w:jc w:val="both"/>
        <w:rPr>
          <w:rFonts w:ascii="Bookman Old Style" w:hAnsi="Bookman Old Style"/>
          <w:color w:val="000000"/>
        </w:rPr>
        <w:sectPr w:rsidR="00EB68B3" w:rsidRPr="00E4161B" w:rsidSect="004424DC">
          <w:pgSz w:w="11906" w:h="16838" w:code="9"/>
          <w:pgMar w:top="1134" w:right="1134" w:bottom="1134" w:left="1134" w:header="720" w:footer="720" w:gutter="0"/>
          <w:cols w:space="720"/>
          <w:titlePg/>
        </w:sectPr>
      </w:pPr>
    </w:p>
    <w:p w14:paraId="44BC8569" w14:textId="77777777" w:rsidR="00EB68B3" w:rsidRPr="00E4161B" w:rsidRDefault="00EB68B3" w:rsidP="00EB68B3">
      <w:pPr>
        <w:rPr>
          <w:rFonts w:ascii="Bookman Old Style" w:hAnsi="Bookman Old Style"/>
          <w:color w:val="000000"/>
        </w:rPr>
      </w:pPr>
      <w:bookmarkStart w:id="747" w:name="_Toc345340181"/>
    </w:p>
    <w:p w14:paraId="0F56E51D" w14:textId="77777777" w:rsidR="00F557D2" w:rsidRPr="00E4161B" w:rsidRDefault="00F557D2" w:rsidP="00F557D2">
      <w:pPr>
        <w:pStyle w:val="Heading1"/>
        <w:rPr>
          <w:rFonts w:ascii="Bookman Old Style" w:hAnsi="Bookman Old Style"/>
          <w:color w:val="000000"/>
          <w:lang w:val="fr-FR"/>
        </w:rPr>
      </w:pPr>
      <w:bookmarkStart w:id="748" w:name="_Toc442708859"/>
      <w:bookmarkEnd w:id="747"/>
      <w:r w:rsidRPr="00E4161B">
        <w:rPr>
          <w:rFonts w:ascii="Bookman Old Style" w:hAnsi="Bookman Old Style"/>
          <w:color w:val="000000"/>
          <w:lang w:val="fr-FR"/>
        </w:rPr>
        <w:t>PIECE 9.4</w:t>
      </w:r>
      <w:bookmarkEnd w:id="748"/>
      <w:r w:rsidRPr="00E4161B">
        <w:rPr>
          <w:rFonts w:ascii="Bookman Old Style" w:hAnsi="Bookman Old Style"/>
          <w:color w:val="000000"/>
          <w:lang w:val="fr-FR"/>
        </w:rPr>
        <w:t xml:space="preserve">     MODELE D’</w:t>
      </w:r>
      <w:r w:rsidRPr="00E4161B">
        <w:rPr>
          <w:rFonts w:ascii="Bookman Old Style" w:hAnsi="Bookman Old Style"/>
          <w:color w:val="000000"/>
        </w:rPr>
        <w:t>ATTESTATION DE VISITE DES LIEUX</w:t>
      </w:r>
      <w:r w:rsidRPr="00E4161B">
        <w:rPr>
          <w:rFonts w:ascii="Bookman Old Style" w:hAnsi="Bookman Old Style"/>
          <w:color w:val="000000"/>
          <w:lang w:val="fr-FR"/>
        </w:rPr>
        <w:t xml:space="preserve"> ET </w:t>
      </w:r>
      <w:r w:rsidRPr="00E4161B">
        <w:rPr>
          <w:rFonts w:ascii="Bookman Old Style" w:hAnsi="Bookman Old Style"/>
          <w:color w:val="000000"/>
        </w:rPr>
        <w:t>RAPPORT DOCUMENTE DE VISITE DES LIEUX</w:t>
      </w:r>
    </w:p>
    <w:p w14:paraId="13A04674" w14:textId="77777777" w:rsidR="00F557D2" w:rsidRPr="00E4161B" w:rsidRDefault="00F557D2" w:rsidP="00F557D2">
      <w:pPr>
        <w:jc w:val="both"/>
        <w:rPr>
          <w:rFonts w:ascii="Bookman Old Style" w:hAnsi="Bookman Old Style"/>
          <w:color w:val="000000"/>
          <w:sz w:val="24"/>
          <w:szCs w:val="24"/>
        </w:rPr>
      </w:pPr>
    </w:p>
    <w:p w14:paraId="06BB9D78" w14:textId="77777777" w:rsidR="00F557D2" w:rsidRPr="00E4161B" w:rsidRDefault="00F557D2" w:rsidP="00F557D2">
      <w:pPr>
        <w:pStyle w:val="Heading2"/>
        <w:numPr>
          <w:ilvl w:val="0"/>
          <w:numId w:val="0"/>
        </w:numPr>
        <w:ind w:left="360"/>
        <w:jc w:val="center"/>
        <w:rPr>
          <w:rFonts w:ascii="Bookman Old Style" w:hAnsi="Bookman Old Style"/>
          <w:color w:val="000000"/>
        </w:rPr>
      </w:pPr>
      <w:bookmarkStart w:id="749" w:name="_Toc345340182"/>
      <w:bookmarkStart w:id="750" w:name="_Toc442708860"/>
      <w:r w:rsidRPr="00E4161B">
        <w:rPr>
          <w:rFonts w:ascii="Bookman Old Style" w:hAnsi="Bookman Old Style"/>
          <w:color w:val="000000"/>
          <w:lang w:val="fr-FR"/>
        </w:rPr>
        <w:t xml:space="preserve">9.4.1. </w:t>
      </w:r>
      <w:r w:rsidRPr="00E4161B">
        <w:rPr>
          <w:rFonts w:ascii="Bookman Old Style" w:hAnsi="Bookman Old Style"/>
          <w:color w:val="000000"/>
        </w:rPr>
        <w:t>ATTESTATION DE VISITE DES LIEUX</w:t>
      </w:r>
      <w:bookmarkEnd w:id="749"/>
      <w:bookmarkEnd w:id="750"/>
    </w:p>
    <w:p w14:paraId="6694C973" w14:textId="77777777" w:rsidR="00F557D2" w:rsidRPr="00E4161B" w:rsidRDefault="00F557D2" w:rsidP="00F557D2">
      <w:pPr>
        <w:spacing w:line="360" w:lineRule="auto"/>
        <w:jc w:val="center"/>
        <w:rPr>
          <w:rFonts w:ascii="Bookman Old Style" w:hAnsi="Bookman Old Style"/>
          <w:b/>
          <w:color w:val="000000"/>
          <w:sz w:val="24"/>
          <w:szCs w:val="24"/>
        </w:rPr>
      </w:pPr>
    </w:p>
    <w:p w14:paraId="75013E3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Je soussigné Mme/Mlle/M. ____________________________________________________</w:t>
      </w:r>
    </w:p>
    <w:p w14:paraId="4BBC53A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Directeur/Responsable Technique de le Cocontractant______________________________________</w:t>
      </w:r>
    </w:p>
    <w:p w14:paraId="12E19312"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r w:rsidRPr="00E4161B">
        <w:rPr>
          <w:rFonts w:ascii="Bookman Old Style" w:hAnsi="Bookman Old Style"/>
          <w:color w:val="000000"/>
          <w:sz w:val="22"/>
          <w:szCs w:val="22"/>
        </w:rPr>
        <w:t>Atteste avoir visité le(s) tronçon(s) ____________________________________</w:t>
      </w:r>
    </w:p>
    <w:p w14:paraId="72D3E0DE"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p>
    <w:p w14:paraId="4566A1DB" w14:textId="77777777" w:rsidR="00F557D2" w:rsidRPr="00E4161B" w:rsidRDefault="00F557D2" w:rsidP="00F557D2">
      <w:pPr>
        <w:ind w:firstLine="5245"/>
        <w:rPr>
          <w:rFonts w:ascii="Bookman Old Style" w:hAnsi="Bookman Old Style"/>
          <w:color w:val="000000"/>
          <w:sz w:val="24"/>
          <w:szCs w:val="24"/>
        </w:rPr>
      </w:pPr>
    </w:p>
    <w:p w14:paraId="0D5C161E" w14:textId="77777777" w:rsidR="00F557D2" w:rsidRPr="00E4161B" w:rsidRDefault="00F557D2" w:rsidP="00F557D2">
      <w:pPr>
        <w:ind w:firstLine="5245"/>
        <w:rPr>
          <w:rFonts w:ascii="Bookman Old Style" w:hAnsi="Bookman Old Style"/>
          <w:color w:val="000000"/>
          <w:sz w:val="24"/>
          <w:szCs w:val="24"/>
        </w:rPr>
      </w:pPr>
    </w:p>
    <w:p w14:paraId="20C94249" w14:textId="77777777" w:rsidR="00F557D2" w:rsidRPr="00E4161B" w:rsidRDefault="00F557D2" w:rsidP="00F557D2">
      <w:pPr>
        <w:ind w:firstLine="5245"/>
        <w:rPr>
          <w:rFonts w:ascii="Bookman Old Style" w:hAnsi="Bookman Old Style"/>
          <w:color w:val="000000"/>
          <w:sz w:val="24"/>
          <w:szCs w:val="24"/>
        </w:rPr>
      </w:pPr>
    </w:p>
    <w:p w14:paraId="6400A5A3" w14:textId="77777777" w:rsidR="00F557D2" w:rsidRPr="00E4161B" w:rsidRDefault="00F557D2" w:rsidP="00F557D2">
      <w:pPr>
        <w:ind w:firstLine="5245"/>
        <w:rPr>
          <w:rFonts w:ascii="Bookman Old Style" w:hAnsi="Bookman Old Style"/>
          <w:color w:val="000000"/>
          <w:sz w:val="24"/>
          <w:szCs w:val="24"/>
        </w:rPr>
      </w:pPr>
    </w:p>
    <w:p w14:paraId="07DF441F" w14:textId="77777777" w:rsidR="00F557D2" w:rsidRPr="00E4161B" w:rsidRDefault="00F557D2" w:rsidP="00F557D2">
      <w:pPr>
        <w:ind w:firstLine="5245"/>
        <w:rPr>
          <w:rFonts w:ascii="Bookman Old Style" w:hAnsi="Bookman Old Style"/>
          <w:color w:val="000000"/>
          <w:sz w:val="24"/>
          <w:szCs w:val="24"/>
        </w:rPr>
      </w:pPr>
    </w:p>
    <w:p w14:paraId="1B450DF0" w14:textId="77777777" w:rsidR="00F557D2" w:rsidRPr="00E4161B" w:rsidRDefault="00F557D2" w:rsidP="00F557D2">
      <w:pPr>
        <w:ind w:firstLine="5245"/>
        <w:rPr>
          <w:rFonts w:ascii="Bookman Old Style" w:hAnsi="Bookman Old Style"/>
          <w:color w:val="000000"/>
          <w:sz w:val="24"/>
          <w:szCs w:val="24"/>
        </w:rPr>
      </w:pPr>
    </w:p>
    <w:p w14:paraId="43347E43" w14:textId="77777777" w:rsidR="00F557D2" w:rsidRPr="00E4161B" w:rsidRDefault="00F557D2" w:rsidP="00F557D2">
      <w:pPr>
        <w:ind w:firstLine="5245"/>
        <w:rPr>
          <w:rFonts w:ascii="Bookman Old Style" w:hAnsi="Bookman Old Style"/>
          <w:color w:val="000000"/>
          <w:sz w:val="24"/>
          <w:szCs w:val="24"/>
        </w:rPr>
      </w:pPr>
    </w:p>
    <w:p w14:paraId="4FDCB485" w14:textId="77777777" w:rsidR="00F557D2" w:rsidRPr="00E4161B" w:rsidRDefault="00F557D2" w:rsidP="00F557D2">
      <w:pPr>
        <w:ind w:firstLine="5245"/>
        <w:rPr>
          <w:rFonts w:ascii="Bookman Old Style" w:hAnsi="Bookman Old Style"/>
          <w:color w:val="000000"/>
          <w:sz w:val="24"/>
          <w:szCs w:val="24"/>
        </w:rPr>
      </w:pPr>
    </w:p>
    <w:p w14:paraId="61062689" w14:textId="77777777" w:rsidR="00F557D2" w:rsidRPr="00E4161B" w:rsidRDefault="00F557D2" w:rsidP="00F557D2">
      <w:pPr>
        <w:ind w:firstLine="5245"/>
        <w:rPr>
          <w:rFonts w:ascii="Bookman Old Style" w:hAnsi="Bookman Old Style"/>
          <w:color w:val="000000"/>
          <w:sz w:val="24"/>
          <w:szCs w:val="24"/>
        </w:rPr>
      </w:pPr>
    </w:p>
    <w:p w14:paraId="440135E7" w14:textId="77777777" w:rsidR="00F557D2" w:rsidRPr="00E4161B" w:rsidRDefault="00F557D2" w:rsidP="00F557D2">
      <w:pPr>
        <w:ind w:firstLine="5245"/>
        <w:rPr>
          <w:rFonts w:ascii="Bookman Old Style" w:hAnsi="Bookman Old Style"/>
          <w:color w:val="000000"/>
          <w:sz w:val="24"/>
          <w:szCs w:val="24"/>
        </w:rPr>
      </w:pPr>
    </w:p>
    <w:p w14:paraId="7D7DBA7A" w14:textId="77777777" w:rsidR="00F557D2" w:rsidRPr="00E4161B" w:rsidRDefault="00F557D2" w:rsidP="00F557D2">
      <w:pPr>
        <w:ind w:firstLine="5245"/>
        <w:rPr>
          <w:rFonts w:ascii="Bookman Old Style" w:hAnsi="Bookman Old Style"/>
          <w:color w:val="000000"/>
          <w:sz w:val="24"/>
          <w:szCs w:val="24"/>
        </w:rPr>
      </w:pPr>
    </w:p>
    <w:p w14:paraId="5B67D92C" w14:textId="77777777" w:rsidR="00F557D2" w:rsidRPr="00E4161B" w:rsidRDefault="00F557D2" w:rsidP="00F557D2">
      <w:pPr>
        <w:ind w:firstLine="5245"/>
        <w:rPr>
          <w:rFonts w:ascii="Bookman Old Style" w:hAnsi="Bookman Old Style"/>
          <w:color w:val="000000"/>
          <w:sz w:val="24"/>
          <w:szCs w:val="24"/>
        </w:rPr>
      </w:pPr>
    </w:p>
    <w:p w14:paraId="3A035AC1" w14:textId="77777777" w:rsidR="00F557D2" w:rsidRPr="00E4161B" w:rsidRDefault="00F557D2" w:rsidP="00F557D2">
      <w:pPr>
        <w:ind w:firstLine="5245"/>
        <w:rPr>
          <w:rFonts w:ascii="Bookman Old Style" w:hAnsi="Bookman Old Style"/>
          <w:color w:val="000000"/>
          <w:sz w:val="24"/>
          <w:szCs w:val="24"/>
        </w:rPr>
      </w:pPr>
    </w:p>
    <w:p w14:paraId="2DBD7BED"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947F675" w14:textId="77777777" w:rsidR="00F557D2" w:rsidRPr="00E4161B" w:rsidRDefault="00F557D2" w:rsidP="00F557D2">
      <w:pPr>
        <w:ind w:firstLine="5245"/>
        <w:rPr>
          <w:rFonts w:ascii="Bookman Old Style" w:hAnsi="Bookman Old Style"/>
          <w:color w:val="000000"/>
          <w:sz w:val="24"/>
        </w:rPr>
      </w:pPr>
    </w:p>
    <w:p w14:paraId="38C6CBA8"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3D7FCE1D" w14:textId="77777777" w:rsidR="00F557D2" w:rsidRPr="00E4161B" w:rsidRDefault="00F557D2" w:rsidP="00F557D2">
      <w:pPr>
        <w:jc w:val="both"/>
        <w:rPr>
          <w:rFonts w:ascii="Bookman Old Style" w:hAnsi="Bookman Old Style"/>
          <w:color w:val="000000"/>
          <w:sz w:val="28"/>
        </w:rPr>
      </w:pPr>
    </w:p>
    <w:p w14:paraId="6B12FF75" w14:textId="77777777" w:rsidR="00F557D2" w:rsidRPr="00E4161B" w:rsidRDefault="00F557D2" w:rsidP="00F557D2">
      <w:pPr>
        <w:ind w:left="360"/>
        <w:rPr>
          <w:rFonts w:ascii="Bookman Old Style" w:hAnsi="Bookman Old Style"/>
          <w:color w:val="000000"/>
          <w:sz w:val="22"/>
        </w:rPr>
      </w:pPr>
    </w:p>
    <w:p w14:paraId="52DF0BF0" w14:textId="77777777" w:rsidR="00F557D2" w:rsidRPr="00E4161B" w:rsidRDefault="00F557D2" w:rsidP="00F557D2">
      <w:pPr>
        <w:ind w:left="360"/>
        <w:rPr>
          <w:rFonts w:ascii="Bookman Old Style" w:hAnsi="Bookman Old Style"/>
          <w:color w:val="000000"/>
          <w:sz w:val="22"/>
        </w:rPr>
      </w:pPr>
    </w:p>
    <w:p w14:paraId="51D9C756" w14:textId="77777777" w:rsidR="00F557D2" w:rsidRPr="00E4161B" w:rsidRDefault="00F557D2" w:rsidP="00F557D2">
      <w:pPr>
        <w:ind w:left="360"/>
        <w:rPr>
          <w:rFonts w:ascii="Bookman Old Style" w:hAnsi="Bookman Old Style"/>
          <w:color w:val="000000"/>
          <w:sz w:val="22"/>
        </w:rPr>
      </w:pPr>
    </w:p>
    <w:p w14:paraId="2AC0FD38" w14:textId="77777777" w:rsidR="00F557D2" w:rsidRPr="00E4161B" w:rsidRDefault="00F557D2" w:rsidP="00F557D2">
      <w:pPr>
        <w:ind w:left="360"/>
        <w:rPr>
          <w:rFonts w:ascii="Bookman Old Style" w:hAnsi="Bookman Old Style"/>
          <w:color w:val="000000"/>
          <w:sz w:val="22"/>
        </w:rPr>
      </w:pPr>
    </w:p>
    <w:p w14:paraId="48BF120E" w14:textId="77777777" w:rsidR="00F557D2" w:rsidRPr="00E4161B" w:rsidRDefault="00F557D2" w:rsidP="00F557D2">
      <w:pPr>
        <w:ind w:left="360"/>
        <w:rPr>
          <w:rFonts w:ascii="Bookman Old Style" w:hAnsi="Bookman Old Style"/>
          <w:color w:val="000000"/>
          <w:sz w:val="22"/>
        </w:rPr>
      </w:pPr>
    </w:p>
    <w:p w14:paraId="65246C37" w14:textId="77777777" w:rsidR="00F557D2" w:rsidRPr="00E4161B" w:rsidRDefault="00F557D2" w:rsidP="00F557D2">
      <w:pPr>
        <w:ind w:left="360"/>
        <w:rPr>
          <w:rFonts w:ascii="Bookman Old Style" w:hAnsi="Bookman Old Style"/>
          <w:color w:val="000000"/>
          <w:sz w:val="22"/>
        </w:rPr>
      </w:pPr>
    </w:p>
    <w:p w14:paraId="41585E9C" w14:textId="77777777" w:rsidR="00F557D2" w:rsidRPr="00E4161B" w:rsidRDefault="00F557D2" w:rsidP="00F557D2">
      <w:pPr>
        <w:ind w:left="360"/>
        <w:rPr>
          <w:rFonts w:ascii="Bookman Old Style" w:hAnsi="Bookman Old Style"/>
          <w:color w:val="000000"/>
          <w:sz w:val="22"/>
        </w:rPr>
      </w:pPr>
    </w:p>
    <w:p w14:paraId="76325E56" w14:textId="77777777" w:rsidR="00F557D2" w:rsidRPr="00E4161B" w:rsidRDefault="00F557D2" w:rsidP="00F557D2">
      <w:pPr>
        <w:ind w:left="360"/>
        <w:rPr>
          <w:rFonts w:ascii="Bookman Old Style" w:hAnsi="Bookman Old Style"/>
          <w:color w:val="000000"/>
          <w:sz w:val="22"/>
        </w:rPr>
      </w:pPr>
    </w:p>
    <w:p w14:paraId="0559F704" w14:textId="77777777" w:rsidR="00F557D2" w:rsidRPr="00E4161B" w:rsidRDefault="00F557D2" w:rsidP="00F557D2">
      <w:pPr>
        <w:ind w:left="360"/>
        <w:rPr>
          <w:rFonts w:ascii="Bookman Old Style" w:hAnsi="Bookman Old Style"/>
          <w:color w:val="000000"/>
          <w:sz w:val="22"/>
        </w:rPr>
      </w:pPr>
    </w:p>
    <w:p w14:paraId="67660BF9" w14:textId="77777777" w:rsidR="00F557D2" w:rsidRPr="00E4161B" w:rsidRDefault="00F557D2" w:rsidP="00F557D2">
      <w:pPr>
        <w:ind w:left="360"/>
        <w:rPr>
          <w:rFonts w:ascii="Bookman Old Style" w:hAnsi="Bookman Old Style"/>
          <w:color w:val="000000"/>
          <w:sz w:val="22"/>
        </w:rPr>
      </w:pPr>
    </w:p>
    <w:p w14:paraId="50E64026" w14:textId="77777777" w:rsidR="00F557D2" w:rsidRPr="00E4161B" w:rsidRDefault="00F557D2" w:rsidP="00F557D2">
      <w:pPr>
        <w:ind w:left="360"/>
        <w:rPr>
          <w:rFonts w:ascii="Bookman Old Style" w:hAnsi="Bookman Old Style"/>
          <w:color w:val="000000"/>
          <w:sz w:val="22"/>
        </w:rPr>
      </w:pPr>
    </w:p>
    <w:p w14:paraId="2C37D2D7" w14:textId="77777777" w:rsidR="00F557D2" w:rsidRPr="00E4161B" w:rsidRDefault="00F557D2" w:rsidP="00F557D2">
      <w:pPr>
        <w:ind w:left="360"/>
        <w:rPr>
          <w:rFonts w:ascii="Bookman Old Style" w:hAnsi="Bookman Old Style"/>
          <w:color w:val="000000"/>
          <w:sz w:val="22"/>
        </w:rPr>
      </w:pPr>
    </w:p>
    <w:p w14:paraId="74A03E32" w14:textId="77777777" w:rsidR="00F557D2" w:rsidRPr="00E4161B" w:rsidRDefault="00F557D2" w:rsidP="00F557D2">
      <w:pPr>
        <w:ind w:left="360"/>
        <w:rPr>
          <w:rFonts w:ascii="Bookman Old Style" w:hAnsi="Bookman Old Style"/>
          <w:color w:val="000000"/>
          <w:sz w:val="22"/>
        </w:rPr>
      </w:pPr>
    </w:p>
    <w:p w14:paraId="427EF7EE" w14:textId="77777777" w:rsidR="00F557D2" w:rsidRPr="00E4161B" w:rsidRDefault="00F557D2" w:rsidP="00F557D2">
      <w:pPr>
        <w:ind w:left="360"/>
        <w:rPr>
          <w:rFonts w:ascii="Bookman Old Style" w:hAnsi="Bookman Old Style"/>
          <w:color w:val="000000"/>
          <w:sz w:val="22"/>
        </w:rPr>
      </w:pPr>
    </w:p>
    <w:p w14:paraId="1BFA315E" w14:textId="77777777" w:rsidR="00F557D2" w:rsidRPr="00E4161B" w:rsidRDefault="00F557D2" w:rsidP="00F557D2">
      <w:pPr>
        <w:jc w:val="both"/>
        <w:rPr>
          <w:rFonts w:ascii="Bookman Old Style" w:hAnsi="Bookman Old Style"/>
          <w:color w:val="000000"/>
          <w:sz w:val="24"/>
        </w:rPr>
      </w:pPr>
      <w:r w:rsidRPr="00E4161B">
        <w:rPr>
          <w:rFonts w:ascii="Bookman Old Style" w:hAnsi="Bookman Old Style"/>
          <w:b/>
          <w:bCs/>
          <w:color w:val="000000"/>
          <w:sz w:val="22"/>
          <w:szCs w:val="24"/>
        </w:rPr>
        <w:t>NB : Cette fiche aussi bien que l’offre engage le soumissionnaire. Il ne pourra prétendre après, de la non connaissance du site pour d’éventuelles réclamations.</w:t>
      </w:r>
    </w:p>
    <w:p w14:paraId="684496B2" w14:textId="77777777" w:rsidR="00F557D2" w:rsidRPr="00E4161B" w:rsidRDefault="00F557D2" w:rsidP="00F557D2">
      <w:pPr>
        <w:pStyle w:val="BodyText"/>
        <w:numPr>
          <w:ilvl w:val="12"/>
          <w:numId w:val="0"/>
        </w:numPr>
        <w:shd w:val="clear" w:color="auto" w:fill="FFFFFF"/>
        <w:ind w:firstLine="708"/>
        <w:jc w:val="both"/>
        <w:rPr>
          <w:rFonts w:ascii="Bookman Old Style" w:hAnsi="Bookman Old Style"/>
          <w:b w:val="0"/>
          <w:color w:val="000000"/>
          <w:sz w:val="22"/>
          <w:szCs w:val="24"/>
        </w:rPr>
      </w:pPr>
    </w:p>
    <w:p w14:paraId="2A5629AB" w14:textId="77777777" w:rsidR="00F557D2" w:rsidRPr="00E4161B" w:rsidRDefault="00F557D2" w:rsidP="00F557D2">
      <w:pPr>
        <w:pStyle w:val="BodyText"/>
        <w:numPr>
          <w:ilvl w:val="12"/>
          <w:numId w:val="0"/>
        </w:numPr>
        <w:shd w:val="clear" w:color="auto" w:fill="FFFFFF"/>
        <w:ind w:firstLine="708"/>
        <w:jc w:val="both"/>
        <w:rPr>
          <w:rFonts w:ascii="Bookman Old Style" w:hAnsi="Bookman Old Style"/>
          <w:b w:val="0"/>
          <w:color w:val="000000"/>
          <w:sz w:val="22"/>
          <w:szCs w:val="24"/>
        </w:rPr>
      </w:pPr>
    </w:p>
    <w:p w14:paraId="46895A64" w14:textId="77777777" w:rsidR="00F557D2" w:rsidRPr="00E4161B" w:rsidRDefault="00F557D2" w:rsidP="00F557D2">
      <w:pPr>
        <w:pStyle w:val="BodyText"/>
        <w:numPr>
          <w:ilvl w:val="12"/>
          <w:numId w:val="0"/>
        </w:numPr>
        <w:shd w:val="clear" w:color="auto" w:fill="FFFFFF"/>
        <w:ind w:firstLine="708"/>
        <w:jc w:val="both"/>
        <w:rPr>
          <w:rFonts w:ascii="Bookman Old Style" w:hAnsi="Bookman Old Style"/>
          <w:b w:val="0"/>
          <w:color w:val="000000"/>
          <w:sz w:val="22"/>
          <w:szCs w:val="24"/>
        </w:rPr>
      </w:pPr>
    </w:p>
    <w:p w14:paraId="1E5D7CEE" w14:textId="77777777" w:rsidR="00F557D2" w:rsidRPr="00E4161B" w:rsidRDefault="00F557D2" w:rsidP="00F557D2">
      <w:pPr>
        <w:pStyle w:val="BodyText"/>
        <w:numPr>
          <w:ilvl w:val="12"/>
          <w:numId w:val="0"/>
        </w:numPr>
        <w:shd w:val="clear" w:color="auto" w:fill="FFFFFF"/>
        <w:jc w:val="both"/>
        <w:rPr>
          <w:rFonts w:ascii="Bookman Old Style" w:hAnsi="Bookman Old Style"/>
          <w:b w:val="0"/>
          <w:color w:val="000000"/>
          <w:sz w:val="22"/>
          <w:szCs w:val="24"/>
          <w:lang w:val="fr-FR"/>
        </w:rPr>
      </w:pPr>
    </w:p>
    <w:p w14:paraId="038E7EB2" w14:textId="77777777" w:rsidR="00F81C68" w:rsidRPr="00E4161B" w:rsidRDefault="00F81C68" w:rsidP="00F557D2">
      <w:pPr>
        <w:pStyle w:val="BodyText"/>
        <w:numPr>
          <w:ilvl w:val="12"/>
          <w:numId w:val="0"/>
        </w:numPr>
        <w:shd w:val="clear" w:color="auto" w:fill="FFFFFF"/>
        <w:jc w:val="both"/>
        <w:rPr>
          <w:rFonts w:ascii="Bookman Old Style" w:hAnsi="Bookman Old Style"/>
          <w:b w:val="0"/>
          <w:color w:val="000000"/>
          <w:sz w:val="22"/>
          <w:szCs w:val="24"/>
          <w:lang w:val="fr-FR"/>
        </w:rPr>
      </w:pPr>
    </w:p>
    <w:p w14:paraId="0C9F2A0A" w14:textId="77777777" w:rsidR="00F557D2" w:rsidRPr="00E4161B" w:rsidRDefault="00F557D2" w:rsidP="00F557D2">
      <w:pPr>
        <w:pStyle w:val="Heading2"/>
        <w:numPr>
          <w:ilvl w:val="0"/>
          <w:numId w:val="0"/>
        </w:numPr>
        <w:ind w:left="360"/>
        <w:jc w:val="center"/>
        <w:rPr>
          <w:rFonts w:ascii="Bookman Old Style" w:hAnsi="Bookman Old Style"/>
          <w:color w:val="000000"/>
        </w:rPr>
      </w:pPr>
      <w:r w:rsidRPr="00E4161B">
        <w:rPr>
          <w:rFonts w:ascii="Bookman Old Style" w:hAnsi="Bookman Old Style"/>
          <w:color w:val="000000"/>
          <w:lang w:val="fr-FR"/>
        </w:rPr>
        <w:t xml:space="preserve">9.4.2. </w:t>
      </w:r>
      <w:r w:rsidRPr="00E4161B">
        <w:rPr>
          <w:rFonts w:ascii="Bookman Old Style" w:hAnsi="Bookman Old Style"/>
          <w:color w:val="000000"/>
        </w:rPr>
        <w:t>RAPPORT DOCUMENTE DE VISITE DES LIEUX</w:t>
      </w:r>
    </w:p>
    <w:p w14:paraId="511C7E06" w14:textId="77777777" w:rsidR="00F557D2" w:rsidRPr="00E4161B" w:rsidRDefault="00F557D2" w:rsidP="00F557D2">
      <w:pPr>
        <w:spacing w:line="360" w:lineRule="auto"/>
        <w:jc w:val="center"/>
        <w:rPr>
          <w:rFonts w:ascii="Bookman Old Style" w:hAnsi="Bookman Old Style"/>
          <w:b/>
          <w:color w:val="000000"/>
          <w:sz w:val="24"/>
          <w:szCs w:val="24"/>
        </w:rPr>
      </w:pPr>
    </w:p>
    <w:p w14:paraId="4D1B9574" w14:textId="77777777" w:rsidR="00F557D2" w:rsidRPr="00E4161B" w:rsidRDefault="00F557D2" w:rsidP="00F557D2">
      <w:pPr>
        <w:pStyle w:val="BodyText"/>
        <w:rPr>
          <w:rFonts w:ascii="Bookman Old Style" w:hAnsi="Bookman Old Style"/>
          <w:i/>
          <w:sz w:val="18"/>
          <w:szCs w:val="22"/>
          <w:lang w:val="fr-FR"/>
        </w:rPr>
      </w:pPr>
      <w:r w:rsidRPr="00E4161B">
        <w:rPr>
          <w:rFonts w:ascii="Bookman Old Style" w:hAnsi="Bookman Old Style"/>
          <w:sz w:val="18"/>
          <w:szCs w:val="16"/>
          <w:lang w:val="fr-FR"/>
        </w:rPr>
        <w:t>(</w:t>
      </w:r>
      <w:r w:rsidRPr="00E4161B">
        <w:rPr>
          <w:rFonts w:ascii="Bookman Old Style" w:hAnsi="Bookman Old Style"/>
          <w:i/>
          <w:sz w:val="18"/>
          <w:szCs w:val="16"/>
          <w:lang w:val="fr-FR"/>
        </w:rPr>
        <w:t>Le</w:t>
      </w:r>
      <w:r w:rsidRPr="00E4161B">
        <w:rPr>
          <w:rFonts w:ascii="Bookman Old Style" w:hAnsi="Bookman Old Style"/>
          <w:i/>
          <w:sz w:val="14"/>
          <w:szCs w:val="22"/>
          <w:lang w:val="fr-FR"/>
        </w:rPr>
        <w:t xml:space="preserve"> </w:t>
      </w:r>
      <w:r w:rsidRPr="00E4161B">
        <w:rPr>
          <w:rFonts w:ascii="Bookman Old Style" w:hAnsi="Bookman Old Style"/>
          <w:i/>
          <w:sz w:val="18"/>
          <w:szCs w:val="22"/>
          <w:lang w:val="fr-FR"/>
        </w:rPr>
        <w:t>rapport documenté de la visite des lieux  doit détailler de façon claire la zone du projet et les différentes dégradations qui s’y trouvent (joindre les photos)).</w:t>
      </w:r>
    </w:p>
    <w:p w14:paraId="364164D9" w14:textId="77777777" w:rsidR="00F557D2" w:rsidRPr="00E4161B" w:rsidRDefault="00F557D2" w:rsidP="00F557D2">
      <w:pPr>
        <w:pStyle w:val="BodyText"/>
        <w:rPr>
          <w:rFonts w:ascii="Bookman Old Style" w:hAnsi="Bookman Old Style"/>
          <w:color w:val="000000"/>
          <w:sz w:val="28"/>
        </w:rPr>
      </w:pPr>
    </w:p>
    <w:p w14:paraId="05C6AD48" w14:textId="77777777" w:rsidR="00F557D2" w:rsidRPr="00E4161B" w:rsidRDefault="00F557D2" w:rsidP="00F557D2">
      <w:pPr>
        <w:pStyle w:val="BodyText"/>
        <w:rPr>
          <w:rFonts w:ascii="Bookman Old Style" w:hAnsi="Bookman Old Style"/>
          <w:color w:val="000000"/>
          <w:sz w:val="22"/>
          <w:szCs w:val="22"/>
        </w:rPr>
      </w:pPr>
      <w:r w:rsidRPr="00E4161B">
        <w:rPr>
          <w:rFonts w:ascii="Bookman Old Style" w:hAnsi="Bookman Old Style"/>
          <w:color w:val="000000"/>
          <w:sz w:val="28"/>
        </w:rPr>
        <w:t xml:space="preserve">Objet  de l’appel d’offres n° </w:t>
      </w:r>
      <w:r w:rsidRPr="00E4161B">
        <w:rPr>
          <w:rFonts w:ascii="Bookman Old Style" w:hAnsi="Bookman Old Style"/>
          <w:color w:val="000000"/>
        </w:rPr>
        <w:t>____________________________________________</w:t>
      </w:r>
      <w:r w:rsidRPr="00E4161B">
        <w:rPr>
          <w:rFonts w:ascii="Bookman Old Style" w:hAnsi="Bookman Old Style"/>
          <w:color w:val="000000"/>
          <w:sz w:val="22"/>
          <w:szCs w:val="22"/>
        </w:rPr>
        <w:t>___________</w:t>
      </w:r>
    </w:p>
    <w:p w14:paraId="31F24B78"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A l’issue de cette visite, les observations suivantes ont été relevées :</w:t>
      </w:r>
    </w:p>
    <w:p w14:paraId="374609CB" w14:textId="77777777" w:rsidR="00F557D2" w:rsidRPr="00E4161B" w:rsidRDefault="00F557D2" w:rsidP="00F557D2">
      <w:pPr>
        <w:rPr>
          <w:rFonts w:ascii="Bookman Old Style" w:hAnsi="Bookman Old Style"/>
          <w:color w:val="000000"/>
          <w:sz w:val="22"/>
          <w:szCs w:val="22"/>
        </w:rPr>
      </w:pPr>
      <w:r w:rsidRPr="00E4161B">
        <w:rPr>
          <w:rFonts w:ascii="Bookman Old Style" w:hAnsi="Bookman Old Style"/>
          <w:color w:val="000000"/>
          <w:sz w:val="22"/>
          <w:szCs w:val="22"/>
        </w:rPr>
        <w:t>Localité d’origine_____________________________________</w:t>
      </w:r>
    </w:p>
    <w:p w14:paraId="14F28A5D" w14:textId="77777777" w:rsidR="00F557D2" w:rsidRPr="00E4161B" w:rsidRDefault="00F557D2" w:rsidP="00F557D2">
      <w:pPr>
        <w:rPr>
          <w:rFonts w:ascii="Bookman Old Style" w:hAnsi="Bookman Old Style"/>
          <w:color w:val="000000"/>
          <w:sz w:val="22"/>
          <w:szCs w:val="22"/>
        </w:rPr>
      </w:pPr>
    </w:p>
    <w:p w14:paraId="37B2CE8E" w14:textId="77777777" w:rsidR="00F557D2" w:rsidRPr="00E4161B" w:rsidRDefault="00F557D2" w:rsidP="00F557D2">
      <w:pPr>
        <w:rPr>
          <w:rFonts w:ascii="Bookman Old Style" w:hAnsi="Bookman Old Style"/>
          <w:b/>
          <w:color w:val="000000"/>
          <w:sz w:val="22"/>
          <w:szCs w:val="24"/>
        </w:rPr>
      </w:pPr>
      <w:r w:rsidRPr="00E4161B">
        <w:rPr>
          <w:rFonts w:ascii="Bookman Old Style" w:hAnsi="Bookman Old Style"/>
          <w:b/>
          <w:color w:val="000000"/>
          <w:sz w:val="22"/>
          <w:szCs w:val="24"/>
        </w:rPr>
        <w:t>A-OBSERVATIONS GENERALES</w:t>
      </w:r>
    </w:p>
    <w:p w14:paraId="61AADCF9" w14:textId="77777777" w:rsidR="00F557D2" w:rsidRPr="00E4161B" w:rsidRDefault="00F557D2" w:rsidP="00F557D2">
      <w:pPr>
        <w:rPr>
          <w:rFonts w:ascii="Bookman Old Style" w:hAnsi="Bookman Old Style"/>
          <w:b/>
          <w:color w:val="000000"/>
          <w:sz w:val="24"/>
          <w:szCs w:val="24"/>
        </w:rPr>
      </w:pPr>
    </w:p>
    <w:p w14:paraId="72EC2FEB" w14:textId="77777777" w:rsidR="00F557D2" w:rsidRPr="00E4161B" w:rsidRDefault="00F557D2" w:rsidP="00615750">
      <w:pPr>
        <w:numPr>
          <w:ilvl w:val="0"/>
          <w:numId w:val="15"/>
        </w:numPr>
        <w:rPr>
          <w:rFonts w:ascii="Bookman Old Style" w:hAnsi="Bookman Old Style"/>
          <w:b/>
          <w:color w:val="000000"/>
          <w:sz w:val="24"/>
          <w:szCs w:val="24"/>
        </w:rPr>
      </w:pPr>
      <w:r w:rsidRPr="00E4161B">
        <w:rPr>
          <w:rFonts w:ascii="Bookman Old Style" w:hAnsi="Bookman Old Style"/>
          <w:b/>
          <w:color w:val="000000"/>
          <w:sz w:val="24"/>
          <w:szCs w:val="24"/>
        </w:rPr>
        <w:t>1- Tronçon : _____________</w:t>
      </w: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71"/>
        <w:gridCol w:w="1560"/>
        <w:gridCol w:w="6215"/>
      </w:tblGrid>
      <w:tr w:rsidR="00F557D2" w:rsidRPr="00E4161B" w14:paraId="5A6ACEF1" w14:textId="77777777" w:rsidTr="00B31F81">
        <w:tc>
          <w:tcPr>
            <w:tcW w:w="1771" w:type="dxa"/>
          </w:tcPr>
          <w:p w14:paraId="69F7470D"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P. K.</w:t>
            </w:r>
          </w:p>
        </w:tc>
        <w:tc>
          <w:tcPr>
            <w:tcW w:w="1560" w:type="dxa"/>
          </w:tcPr>
          <w:p w14:paraId="4E6DA127"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à PK</w:t>
            </w:r>
          </w:p>
        </w:tc>
        <w:tc>
          <w:tcPr>
            <w:tcW w:w="6215" w:type="dxa"/>
          </w:tcPr>
          <w:p w14:paraId="5ECC306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OBSERVATIONS (1)</w:t>
            </w:r>
          </w:p>
        </w:tc>
      </w:tr>
      <w:tr w:rsidR="00F557D2" w:rsidRPr="00E4161B" w14:paraId="67DBE914" w14:textId="77777777" w:rsidTr="00B31F81">
        <w:tc>
          <w:tcPr>
            <w:tcW w:w="1771" w:type="dxa"/>
          </w:tcPr>
          <w:p w14:paraId="4E91CB5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00</w:t>
            </w:r>
          </w:p>
        </w:tc>
        <w:tc>
          <w:tcPr>
            <w:tcW w:w="1560" w:type="dxa"/>
          </w:tcPr>
          <w:p w14:paraId="4A33AA7E" w14:textId="77777777" w:rsidR="00F557D2" w:rsidRPr="00E4161B" w:rsidRDefault="00F557D2" w:rsidP="00B31F81">
            <w:pPr>
              <w:rPr>
                <w:rFonts w:ascii="Bookman Old Style" w:hAnsi="Bookman Old Style"/>
                <w:color w:val="000000"/>
                <w:sz w:val="24"/>
                <w:szCs w:val="24"/>
              </w:rPr>
            </w:pPr>
          </w:p>
        </w:tc>
        <w:tc>
          <w:tcPr>
            <w:tcW w:w="6215" w:type="dxa"/>
          </w:tcPr>
          <w:p w14:paraId="3B207958" w14:textId="77777777" w:rsidR="00F557D2" w:rsidRPr="00E4161B" w:rsidRDefault="00F557D2" w:rsidP="00B31F81">
            <w:pPr>
              <w:rPr>
                <w:rFonts w:ascii="Bookman Old Style" w:hAnsi="Bookman Old Style"/>
                <w:color w:val="000000"/>
                <w:sz w:val="24"/>
                <w:szCs w:val="24"/>
              </w:rPr>
            </w:pPr>
          </w:p>
        </w:tc>
      </w:tr>
      <w:tr w:rsidR="00F557D2" w:rsidRPr="00E4161B" w14:paraId="15A3858F" w14:textId="77777777" w:rsidTr="00B31F81">
        <w:tc>
          <w:tcPr>
            <w:tcW w:w="1771" w:type="dxa"/>
          </w:tcPr>
          <w:p w14:paraId="7A89825F" w14:textId="77777777" w:rsidR="00F557D2" w:rsidRPr="00E4161B" w:rsidRDefault="00F557D2" w:rsidP="00B31F81">
            <w:pPr>
              <w:rPr>
                <w:rFonts w:ascii="Bookman Old Style" w:hAnsi="Bookman Old Style"/>
                <w:color w:val="000000"/>
                <w:sz w:val="24"/>
                <w:szCs w:val="24"/>
              </w:rPr>
            </w:pPr>
          </w:p>
        </w:tc>
        <w:tc>
          <w:tcPr>
            <w:tcW w:w="1560" w:type="dxa"/>
          </w:tcPr>
          <w:p w14:paraId="085B7C1D" w14:textId="77777777" w:rsidR="00F557D2" w:rsidRPr="00E4161B" w:rsidRDefault="00F557D2" w:rsidP="00B31F81">
            <w:pPr>
              <w:rPr>
                <w:rFonts w:ascii="Bookman Old Style" w:hAnsi="Bookman Old Style"/>
                <w:color w:val="000000"/>
                <w:sz w:val="24"/>
                <w:szCs w:val="24"/>
              </w:rPr>
            </w:pPr>
          </w:p>
        </w:tc>
        <w:tc>
          <w:tcPr>
            <w:tcW w:w="6215" w:type="dxa"/>
          </w:tcPr>
          <w:p w14:paraId="38B512EB" w14:textId="77777777" w:rsidR="00F557D2" w:rsidRPr="00E4161B" w:rsidRDefault="00F557D2" w:rsidP="00B31F81">
            <w:pPr>
              <w:rPr>
                <w:rFonts w:ascii="Bookman Old Style" w:hAnsi="Bookman Old Style"/>
                <w:color w:val="000000"/>
                <w:sz w:val="24"/>
                <w:szCs w:val="24"/>
              </w:rPr>
            </w:pPr>
          </w:p>
        </w:tc>
      </w:tr>
      <w:tr w:rsidR="00F557D2" w:rsidRPr="00E4161B" w14:paraId="34859E38" w14:textId="77777777" w:rsidTr="00B31F81">
        <w:tc>
          <w:tcPr>
            <w:tcW w:w="1771" w:type="dxa"/>
          </w:tcPr>
          <w:p w14:paraId="3D477DAA" w14:textId="77777777" w:rsidR="00F557D2" w:rsidRPr="00E4161B" w:rsidRDefault="00F557D2" w:rsidP="00B31F81">
            <w:pPr>
              <w:rPr>
                <w:rFonts w:ascii="Bookman Old Style" w:hAnsi="Bookman Old Style"/>
                <w:color w:val="000000"/>
                <w:sz w:val="24"/>
                <w:szCs w:val="24"/>
              </w:rPr>
            </w:pPr>
          </w:p>
        </w:tc>
        <w:tc>
          <w:tcPr>
            <w:tcW w:w="1560" w:type="dxa"/>
          </w:tcPr>
          <w:p w14:paraId="7AACBDDE" w14:textId="77777777" w:rsidR="00F557D2" w:rsidRPr="00E4161B" w:rsidRDefault="00F557D2" w:rsidP="00B31F81">
            <w:pPr>
              <w:rPr>
                <w:rFonts w:ascii="Bookman Old Style" w:hAnsi="Bookman Old Style"/>
                <w:color w:val="000000"/>
                <w:sz w:val="24"/>
                <w:szCs w:val="24"/>
              </w:rPr>
            </w:pPr>
          </w:p>
        </w:tc>
        <w:tc>
          <w:tcPr>
            <w:tcW w:w="6215" w:type="dxa"/>
          </w:tcPr>
          <w:p w14:paraId="4FFCE90E" w14:textId="77777777" w:rsidR="00F557D2" w:rsidRPr="00E4161B" w:rsidRDefault="00F557D2" w:rsidP="00B31F81">
            <w:pPr>
              <w:rPr>
                <w:rFonts w:ascii="Bookman Old Style" w:hAnsi="Bookman Old Style"/>
                <w:color w:val="000000"/>
                <w:sz w:val="24"/>
                <w:szCs w:val="24"/>
              </w:rPr>
            </w:pPr>
          </w:p>
        </w:tc>
      </w:tr>
      <w:tr w:rsidR="00F557D2" w:rsidRPr="00E4161B" w14:paraId="1A6C5D2F" w14:textId="77777777" w:rsidTr="00B31F81">
        <w:tc>
          <w:tcPr>
            <w:tcW w:w="1771" w:type="dxa"/>
          </w:tcPr>
          <w:p w14:paraId="0513A5E9" w14:textId="77777777" w:rsidR="00F557D2" w:rsidRPr="00E4161B" w:rsidRDefault="00F557D2" w:rsidP="00B31F81">
            <w:pPr>
              <w:rPr>
                <w:rFonts w:ascii="Bookman Old Style" w:hAnsi="Bookman Old Style"/>
                <w:color w:val="000000"/>
                <w:sz w:val="24"/>
                <w:szCs w:val="24"/>
              </w:rPr>
            </w:pPr>
          </w:p>
        </w:tc>
        <w:tc>
          <w:tcPr>
            <w:tcW w:w="1560" w:type="dxa"/>
          </w:tcPr>
          <w:p w14:paraId="5DD08DC5" w14:textId="77777777" w:rsidR="00F557D2" w:rsidRPr="00E4161B" w:rsidRDefault="00F557D2" w:rsidP="00B31F81">
            <w:pPr>
              <w:rPr>
                <w:rFonts w:ascii="Bookman Old Style" w:hAnsi="Bookman Old Style"/>
                <w:color w:val="000000"/>
                <w:sz w:val="24"/>
                <w:szCs w:val="24"/>
              </w:rPr>
            </w:pPr>
          </w:p>
        </w:tc>
        <w:tc>
          <w:tcPr>
            <w:tcW w:w="6215" w:type="dxa"/>
          </w:tcPr>
          <w:p w14:paraId="24DBAC43" w14:textId="77777777" w:rsidR="00F557D2" w:rsidRPr="00E4161B" w:rsidRDefault="00F557D2" w:rsidP="00B31F81">
            <w:pPr>
              <w:rPr>
                <w:rFonts w:ascii="Bookman Old Style" w:hAnsi="Bookman Old Style"/>
                <w:color w:val="000000"/>
                <w:sz w:val="24"/>
                <w:szCs w:val="24"/>
              </w:rPr>
            </w:pPr>
          </w:p>
        </w:tc>
      </w:tr>
    </w:tbl>
    <w:p w14:paraId="4A3F9B8E" w14:textId="77777777" w:rsidR="00F557D2" w:rsidRPr="00E4161B" w:rsidRDefault="00F557D2" w:rsidP="00F557D2">
      <w:pPr>
        <w:rPr>
          <w:rFonts w:ascii="Bookman Old Style" w:hAnsi="Bookman Old Style"/>
          <w:color w:val="000000"/>
          <w:sz w:val="24"/>
          <w:szCs w:val="24"/>
        </w:rPr>
      </w:pPr>
    </w:p>
    <w:p w14:paraId="053F7B5E" w14:textId="77777777" w:rsidR="00F557D2" w:rsidRPr="00E4161B" w:rsidRDefault="00F557D2" w:rsidP="00F557D2">
      <w:pPr>
        <w:rPr>
          <w:rFonts w:ascii="Bookman Old Style" w:hAnsi="Bookman Old Style"/>
          <w:b/>
          <w:color w:val="000000"/>
          <w:sz w:val="24"/>
          <w:szCs w:val="24"/>
        </w:rPr>
      </w:pPr>
      <w:r w:rsidRPr="00E4161B">
        <w:rPr>
          <w:rFonts w:ascii="Bookman Old Style" w:hAnsi="Bookman Old Style"/>
          <w:b/>
          <w:color w:val="000000"/>
          <w:sz w:val="24"/>
          <w:szCs w:val="24"/>
        </w:rPr>
        <w:t>B-OBSERVATIONS SPECIFIQUES</w:t>
      </w:r>
    </w:p>
    <w:p w14:paraId="6F6C8463" w14:textId="77777777" w:rsidR="00F557D2" w:rsidRPr="00E4161B" w:rsidRDefault="00F557D2" w:rsidP="00F557D2">
      <w:pPr>
        <w:pStyle w:val="BodyText2"/>
        <w:rPr>
          <w:rFonts w:ascii="Bookman Old Style" w:hAnsi="Bookman Old Style"/>
          <w:color w:val="000000"/>
          <w:szCs w:val="22"/>
        </w:rPr>
      </w:pPr>
      <w:r w:rsidRPr="00E4161B">
        <w:rPr>
          <w:rFonts w:ascii="Bookman Old Style" w:hAnsi="Bookman Old Style"/>
          <w:color w:val="000000"/>
          <w:szCs w:val="22"/>
        </w:rPr>
        <w:t xml:space="preserve">(préciser les écarts éventuels constatés par rapport aux données du DAO et proposer et chiffrer s’il y a lieu les variantes techniques améliorantes et économiques possibles) </w:t>
      </w:r>
    </w:p>
    <w:p w14:paraId="311FAF7E" w14:textId="77777777" w:rsidR="00F557D2" w:rsidRPr="00E4161B" w:rsidRDefault="00F557D2" w:rsidP="00B41E30">
      <w:pPr>
        <w:ind w:left="720"/>
        <w:rPr>
          <w:rFonts w:ascii="Bookman Old Style" w:hAnsi="Bookman Old Style"/>
          <w:b/>
          <w:color w:val="000000"/>
          <w:sz w:val="22"/>
          <w:szCs w:val="22"/>
        </w:rPr>
      </w:pPr>
    </w:p>
    <w:p w14:paraId="279C5369" w14:textId="77777777" w:rsidR="00F557D2" w:rsidRPr="00E4161B" w:rsidRDefault="00F557D2" w:rsidP="00B41E30">
      <w:pPr>
        <w:ind w:left="720"/>
        <w:rPr>
          <w:rFonts w:ascii="Bookman Old Style" w:hAnsi="Bookman Old Style"/>
          <w:b/>
          <w:color w:val="000000"/>
          <w:sz w:val="22"/>
          <w:szCs w:val="22"/>
        </w:rPr>
      </w:pPr>
    </w:p>
    <w:p w14:paraId="3338A66E" w14:textId="77777777" w:rsidR="00F557D2" w:rsidRPr="00E4161B" w:rsidRDefault="00F557D2" w:rsidP="00B41E30">
      <w:pPr>
        <w:rPr>
          <w:rFonts w:ascii="Bookman Old Style" w:hAnsi="Bookman Old Style"/>
          <w:b/>
          <w:color w:val="000000"/>
          <w:sz w:val="22"/>
          <w:szCs w:val="22"/>
        </w:rPr>
      </w:pPr>
    </w:p>
    <w:p w14:paraId="1F55A826" w14:textId="77777777" w:rsidR="00F557D2" w:rsidRPr="00E4161B" w:rsidRDefault="00F557D2" w:rsidP="00B41E30">
      <w:pPr>
        <w:ind w:left="720"/>
        <w:rPr>
          <w:rFonts w:ascii="Bookman Old Style" w:hAnsi="Bookman Old Style"/>
          <w:b/>
          <w:color w:val="000000"/>
          <w:sz w:val="22"/>
          <w:szCs w:val="22"/>
        </w:rPr>
      </w:pPr>
    </w:p>
    <w:p w14:paraId="342079A5"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CE77F7D" w14:textId="77777777" w:rsidR="00F557D2" w:rsidRPr="00E4161B" w:rsidRDefault="00F557D2" w:rsidP="00F557D2">
      <w:pPr>
        <w:ind w:firstLine="5245"/>
        <w:rPr>
          <w:rFonts w:ascii="Bookman Old Style" w:hAnsi="Bookman Old Style"/>
          <w:color w:val="000000"/>
          <w:sz w:val="24"/>
        </w:rPr>
      </w:pPr>
    </w:p>
    <w:p w14:paraId="3812C25E"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42B74F77" w14:textId="77777777" w:rsidR="00F557D2" w:rsidRPr="00E4161B" w:rsidRDefault="00F557D2" w:rsidP="00F557D2">
      <w:pPr>
        <w:jc w:val="both"/>
        <w:rPr>
          <w:rFonts w:ascii="Bookman Old Style" w:hAnsi="Bookman Old Style"/>
          <w:color w:val="000000"/>
          <w:sz w:val="28"/>
        </w:rPr>
      </w:pPr>
    </w:p>
    <w:p w14:paraId="0D704E5E" w14:textId="77777777" w:rsidR="00F557D2" w:rsidRPr="00E4161B" w:rsidRDefault="00F557D2" w:rsidP="00615750">
      <w:pPr>
        <w:numPr>
          <w:ilvl w:val="0"/>
          <w:numId w:val="16"/>
        </w:numPr>
        <w:rPr>
          <w:rFonts w:ascii="Bookman Old Style" w:hAnsi="Bookman Old Style"/>
          <w:color w:val="000000"/>
          <w:sz w:val="22"/>
        </w:rPr>
      </w:pPr>
      <w:r w:rsidRPr="00E4161B">
        <w:rPr>
          <w:rFonts w:ascii="Bookman Old Style" w:hAnsi="Bookman Old Style"/>
          <w:color w:val="000000"/>
          <w:sz w:val="22"/>
        </w:rPr>
        <w:t>Indiquer ci-dessus les quantités des travaux pour chaque tâche ainsi que les contraintes particulières liées au site et à leur exécution)</w:t>
      </w:r>
    </w:p>
    <w:p w14:paraId="287B203A" w14:textId="77777777" w:rsidR="00F557D2" w:rsidRPr="00E4161B" w:rsidRDefault="00F557D2" w:rsidP="00F557D2">
      <w:pPr>
        <w:ind w:left="360"/>
        <w:rPr>
          <w:rFonts w:ascii="Bookman Old Style" w:hAnsi="Bookman Old Style"/>
          <w:color w:val="000000"/>
          <w:sz w:val="22"/>
        </w:rPr>
      </w:pPr>
    </w:p>
    <w:p w14:paraId="16900DC4" w14:textId="77777777" w:rsidR="00EB68B3" w:rsidRPr="00E4161B" w:rsidRDefault="00F557D2" w:rsidP="00F557D2">
      <w:pPr>
        <w:pStyle w:val="BodyText"/>
        <w:numPr>
          <w:ilvl w:val="12"/>
          <w:numId w:val="0"/>
        </w:numPr>
        <w:shd w:val="clear" w:color="auto" w:fill="FFFFFF"/>
        <w:jc w:val="both"/>
        <w:rPr>
          <w:rFonts w:ascii="Bookman Old Style" w:hAnsi="Bookman Old Style"/>
          <w:b w:val="0"/>
          <w:color w:val="000000"/>
          <w:sz w:val="22"/>
          <w:szCs w:val="24"/>
          <w:lang w:val="fr-FR"/>
        </w:rPr>
        <w:sectPr w:rsidR="00EB68B3" w:rsidRPr="00E4161B" w:rsidSect="004424DC">
          <w:pgSz w:w="11906" w:h="16838" w:code="9"/>
          <w:pgMar w:top="1134" w:right="1134" w:bottom="1134" w:left="1134" w:header="720" w:footer="851" w:gutter="0"/>
          <w:cols w:space="720"/>
          <w:titlePg/>
        </w:sectPr>
      </w:pPr>
      <w:r w:rsidRPr="00E4161B">
        <w:rPr>
          <w:rFonts w:ascii="Bookman Old Style" w:hAnsi="Bookman Old Style"/>
          <w:bCs/>
          <w:color w:val="000000"/>
          <w:sz w:val="22"/>
          <w:szCs w:val="24"/>
        </w:rPr>
        <w:t>NB : Cette fiche aussi bien que l’offre engage le soumissionnaire. Il ne pourra prétendre après, de la non connaissance du site pour d’éventuelles réclamations</w:t>
      </w:r>
      <w:r w:rsidRPr="00E4161B">
        <w:rPr>
          <w:rFonts w:ascii="Bookman Old Style" w:hAnsi="Bookman Old Style"/>
          <w:bCs/>
          <w:color w:val="000000"/>
          <w:sz w:val="22"/>
          <w:szCs w:val="24"/>
          <w:lang w:val="fr-FR"/>
        </w:rPr>
        <w:t>.</w:t>
      </w:r>
    </w:p>
    <w:p w14:paraId="2F6CD0A0"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color w:val="000000"/>
          <w:sz w:val="24"/>
          <w:szCs w:val="24"/>
        </w:rPr>
        <w:lastRenderedPageBreak/>
        <w:t>9.5 PERSONNEL</w:t>
      </w:r>
    </w:p>
    <w:tbl>
      <w:tblPr>
        <w:tblW w:w="14936" w:type="dxa"/>
        <w:tblInd w:w="55" w:type="dxa"/>
        <w:tblCellMar>
          <w:left w:w="70" w:type="dxa"/>
          <w:right w:w="70" w:type="dxa"/>
        </w:tblCellMar>
        <w:tblLook w:val="04A0" w:firstRow="1" w:lastRow="0" w:firstColumn="1" w:lastColumn="0" w:noHBand="0" w:noVBand="1"/>
      </w:tblPr>
      <w:tblGrid>
        <w:gridCol w:w="1005"/>
        <w:gridCol w:w="511"/>
        <w:gridCol w:w="749"/>
        <w:gridCol w:w="994"/>
        <w:gridCol w:w="697"/>
        <w:gridCol w:w="540"/>
        <w:gridCol w:w="781"/>
        <w:gridCol w:w="980"/>
        <w:gridCol w:w="720"/>
        <w:gridCol w:w="643"/>
        <w:gridCol w:w="740"/>
        <w:gridCol w:w="980"/>
        <w:gridCol w:w="589"/>
        <w:gridCol w:w="676"/>
        <w:gridCol w:w="872"/>
        <w:gridCol w:w="980"/>
        <w:gridCol w:w="630"/>
        <w:gridCol w:w="450"/>
        <w:gridCol w:w="740"/>
        <w:gridCol w:w="980"/>
      </w:tblGrid>
      <w:tr w:rsidR="00EB68B3" w:rsidRPr="00E4161B" w14:paraId="6AFC26B5" w14:textId="77777777" w:rsidTr="00474BBE">
        <w:trPr>
          <w:trHeight w:val="435"/>
        </w:trPr>
        <w:tc>
          <w:tcPr>
            <w:tcW w:w="3259" w:type="dxa"/>
            <w:gridSpan w:val="4"/>
            <w:tcBorders>
              <w:top w:val="single" w:sz="8" w:space="0" w:color="auto"/>
              <w:left w:val="single" w:sz="8" w:space="0" w:color="auto"/>
              <w:bottom w:val="single" w:sz="4" w:space="0" w:color="auto"/>
              <w:right w:val="single" w:sz="8" w:space="0" w:color="000000"/>
            </w:tcBorders>
            <w:noWrap/>
            <w:vAlign w:val="center"/>
            <w:hideMark/>
          </w:tcPr>
          <w:p w14:paraId="7C8C5B58"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Conducteur des travaux</w:t>
            </w:r>
          </w:p>
        </w:tc>
        <w:tc>
          <w:tcPr>
            <w:tcW w:w="2947" w:type="dxa"/>
            <w:gridSpan w:val="4"/>
            <w:tcBorders>
              <w:top w:val="single" w:sz="8" w:space="0" w:color="auto"/>
              <w:left w:val="nil"/>
              <w:bottom w:val="single" w:sz="4" w:space="0" w:color="auto"/>
              <w:right w:val="single" w:sz="4" w:space="0" w:color="auto"/>
            </w:tcBorders>
            <w:noWrap/>
            <w:vAlign w:val="center"/>
            <w:hideMark/>
          </w:tcPr>
          <w:p w14:paraId="2F993B47"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1</w:t>
            </w:r>
          </w:p>
        </w:tc>
        <w:tc>
          <w:tcPr>
            <w:tcW w:w="2970" w:type="dxa"/>
            <w:gridSpan w:val="4"/>
            <w:tcBorders>
              <w:top w:val="single" w:sz="8" w:space="0" w:color="auto"/>
              <w:left w:val="single" w:sz="8" w:space="0" w:color="auto"/>
              <w:bottom w:val="single" w:sz="4" w:space="0" w:color="auto"/>
              <w:right w:val="single" w:sz="8" w:space="0" w:color="000000"/>
            </w:tcBorders>
            <w:noWrap/>
            <w:vAlign w:val="center"/>
            <w:hideMark/>
          </w:tcPr>
          <w:p w14:paraId="2483D375"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2</w:t>
            </w:r>
          </w:p>
        </w:tc>
        <w:tc>
          <w:tcPr>
            <w:tcW w:w="3060" w:type="dxa"/>
            <w:gridSpan w:val="4"/>
            <w:tcBorders>
              <w:top w:val="single" w:sz="8" w:space="0" w:color="auto"/>
              <w:left w:val="nil"/>
              <w:bottom w:val="single" w:sz="4" w:space="0" w:color="auto"/>
              <w:right w:val="single" w:sz="4" w:space="0" w:color="auto"/>
            </w:tcBorders>
            <w:noWrap/>
            <w:vAlign w:val="center"/>
            <w:hideMark/>
          </w:tcPr>
          <w:p w14:paraId="7053FFF9" w14:textId="77777777" w:rsidR="00EB68B3" w:rsidRPr="00E4161B" w:rsidRDefault="007C7C1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Topographe</w:t>
            </w:r>
          </w:p>
        </w:tc>
        <w:tc>
          <w:tcPr>
            <w:tcW w:w="2700" w:type="dxa"/>
            <w:gridSpan w:val="4"/>
            <w:tcBorders>
              <w:top w:val="single" w:sz="8" w:space="0" w:color="auto"/>
              <w:left w:val="single" w:sz="8" w:space="0" w:color="auto"/>
              <w:bottom w:val="single" w:sz="4" w:space="0" w:color="auto"/>
              <w:right w:val="single" w:sz="8" w:space="0" w:color="000000"/>
            </w:tcBorders>
            <w:noWrap/>
            <w:vAlign w:val="center"/>
            <w:hideMark/>
          </w:tcPr>
          <w:p w14:paraId="618FF6CE"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Administratif</w:t>
            </w:r>
          </w:p>
        </w:tc>
      </w:tr>
      <w:tr w:rsidR="00EB68B3" w:rsidRPr="00E4161B" w14:paraId="461BA2A5" w14:textId="77777777" w:rsidTr="00474BBE">
        <w:trPr>
          <w:trHeight w:val="408"/>
        </w:trPr>
        <w:tc>
          <w:tcPr>
            <w:tcW w:w="1005" w:type="dxa"/>
            <w:tcBorders>
              <w:top w:val="nil"/>
              <w:left w:val="single" w:sz="8" w:space="0" w:color="auto"/>
              <w:bottom w:val="single" w:sz="4" w:space="0" w:color="auto"/>
              <w:right w:val="single" w:sz="4" w:space="0" w:color="auto"/>
            </w:tcBorders>
            <w:noWrap/>
            <w:vAlign w:val="center"/>
            <w:hideMark/>
          </w:tcPr>
          <w:p w14:paraId="6665E0D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11" w:type="dxa"/>
            <w:tcBorders>
              <w:top w:val="nil"/>
              <w:left w:val="nil"/>
              <w:bottom w:val="single" w:sz="4" w:space="0" w:color="auto"/>
              <w:right w:val="single" w:sz="4" w:space="0" w:color="auto"/>
            </w:tcBorders>
            <w:noWrap/>
            <w:vAlign w:val="center"/>
            <w:hideMark/>
          </w:tcPr>
          <w:p w14:paraId="6D6F984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49" w:type="dxa"/>
            <w:tcBorders>
              <w:top w:val="nil"/>
              <w:left w:val="nil"/>
              <w:bottom w:val="single" w:sz="4" w:space="0" w:color="auto"/>
              <w:right w:val="single" w:sz="4" w:space="0" w:color="auto"/>
            </w:tcBorders>
            <w:noWrap/>
            <w:vAlign w:val="center"/>
            <w:hideMark/>
          </w:tcPr>
          <w:p w14:paraId="6D32E05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94" w:type="dxa"/>
            <w:tcBorders>
              <w:top w:val="nil"/>
              <w:left w:val="nil"/>
              <w:bottom w:val="single" w:sz="4" w:space="0" w:color="auto"/>
              <w:right w:val="single" w:sz="8" w:space="0" w:color="auto"/>
            </w:tcBorders>
            <w:vAlign w:val="center"/>
            <w:hideMark/>
          </w:tcPr>
          <w:p w14:paraId="53D6760D"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97" w:type="dxa"/>
            <w:tcBorders>
              <w:top w:val="nil"/>
              <w:left w:val="nil"/>
              <w:bottom w:val="single" w:sz="4" w:space="0" w:color="auto"/>
              <w:right w:val="single" w:sz="4" w:space="0" w:color="auto"/>
            </w:tcBorders>
            <w:noWrap/>
            <w:vAlign w:val="center"/>
            <w:hideMark/>
          </w:tcPr>
          <w:p w14:paraId="657BACF5"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40" w:type="dxa"/>
            <w:tcBorders>
              <w:top w:val="nil"/>
              <w:left w:val="nil"/>
              <w:bottom w:val="single" w:sz="4" w:space="0" w:color="auto"/>
              <w:right w:val="single" w:sz="4" w:space="0" w:color="auto"/>
            </w:tcBorders>
            <w:noWrap/>
            <w:vAlign w:val="center"/>
            <w:hideMark/>
          </w:tcPr>
          <w:p w14:paraId="54A723D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81" w:type="dxa"/>
            <w:tcBorders>
              <w:top w:val="nil"/>
              <w:left w:val="nil"/>
              <w:bottom w:val="single" w:sz="4" w:space="0" w:color="auto"/>
              <w:right w:val="single" w:sz="4" w:space="0" w:color="auto"/>
            </w:tcBorders>
            <w:noWrap/>
            <w:vAlign w:val="center"/>
            <w:hideMark/>
          </w:tcPr>
          <w:p w14:paraId="2B17047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9" w:type="dxa"/>
            <w:tcBorders>
              <w:top w:val="nil"/>
              <w:left w:val="nil"/>
              <w:bottom w:val="single" w:sz="4" w:space="0" w:color="auto"/>
              <w:right w:val="nil"/>
            </w:tcBorders>
            <w:vAlign w:val="center"/>
            <w:hideMark/>
          </w:tcPr>
          <w:p w14:paraId="2D1216E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720" w:type="dxa"/>
            <w:tcBorders>
              <w:top w:val="nil"/>
              <w:left w:val="single" w:sz="8" w:space="0" w:color="auto"/>
              <w:bottom w:val="single" w:sz="4" w:space="0" w:color="auto"/>
              <w:right w:val="single" w:sz="4" w:space="0" w:color="auto"/>
            </w:tcBorders>
            <w:noWrap/>
            <w:vAlign w:val="center"/>
            <w:hideMark/>
          </w:tcPr>
          <w:p w14:paraId="2A056A12"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43" w:type="dxa"/>
            <w:tcBorders>
              <w:top w:val="nil"/>
              <w:left w:val="nil"/>
              <w:bottom w:val="single" w:sz="4" w:space="0" w:color="auto"/>
              <w:right w:val="single" w:sz="4" w:space="0" w:color="auto"/>
            </w:tcBorders>
            <w:noWrap/>
            <w:vAlign w:val="center"/>
            <w:hideMark/>
          </w:tcPr>
          <w:p w14:paraId="2CC2F95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07" w:type="dxa"/>
            <w:tcBorders>
              <w:top w:val="nil"/>
              <w:left w:val="nil"/>
              <w:bottom w:val="single" w:sz="4" w:space="0" w:color="auto"/>
              <w:right w:val="single" w:sz="4" w:space="0" w:color="auto"/>
            </w:tcBorders>
            <w:noWrap/>
            <w:vAlign w:val="center"/>
            <w:hideMark/>
          </w:tcPr>
          <w:p w14:paraId="4EE3B54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00" w:type="dxa"/>
            <w:tcBorders>
              <w:top w:val="nil"/>
              <w:left w:val="nil"/>
              <w:bottom w:val="single" w:sz="4" w:space="0" w:color="auto"/>
              <w:right w:val="single" w:sz="8" w:space="0" w:color="auto"/>
            </w:tcBorders>
            <w:vAlign w:val="center"/>
            <w:hideMark/>
          </w:tcPr>
          <w:p w14:paraId="10AD38C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589" w:type="dxa"/>
            <w:tcBorders>
              <w:top w:val="nil"/>
              <w:left w:val="nil"/>
              <w:bottom w:val="single" w:sz="4" w:space="0" w:color="auto"/>
              <w:right w:val="single" w:sz="4" w:space="0" w:color="auto"/>
            </w:tcBorders>
            <w:noWrap/>
            <w:vAlign w:val="center"/>
            <w:hideMark/>
          </w:tcPr>
          <w:p w14:paraId="60674284"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76" w:type="dxa"/>
            <w:tcBorders>
              <w:top w:val="nil"/>
              <w:left w:val="nil"/>
              <w:bottom w:val="single" w:sz="4" w:space="0" w:color="auto"/>
              <w:right w:val="single" w:sz="4" w:space="0" w:color="auto"/>
            </w:tcBorders>
            <w:noWrap/>
            <w:vAlign w:val="center"/>
            <w:hideMark/>
          </w:tcPr>
          <w:p w14:paraId="746FAC3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872" w:type="dxa"/>
            <w:tcBorders>
              <w:top w:val="nil"/>
              <w:left w:val="nil"/>
              <w:bottom w:val="single" w:sz="4" w:space="0" w:color="auto"/>
              <w:right w:val="single" w:sz="4" w:space="0" w:color="auto"/>
            </w:tcBorders>
            <w:noWrap/>
            <w:vAlign w:val="center"/>
            <w:hideMark/>
          </w:tcPr>
          <w:p w14:paraId="7B2E101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3" w:type="dxa"/>
            <w:tcBorders>
              <w:top w:val="nil"/>
              <w:left w:val="nil"/>
              <w:bottom w:val="single" w:sz="4" w:space="0" w:color="auto"/>
              <w:right w:val="nil"/>
            </w:tcBorders>
            <w:vAlign w:val="center"/>
            <w:hideMark/>
          </w:tcPr>
          <w:p w14:paraId="312C5464"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30" w:type="dxa"/>
            <w:tcBorders>
              <w:top w:val="nil"/>
              <w:left w:val="single" w:sz="8" w:space="0" w:color="auto"/>
              <w:bottom w:val="single" w:sz="4" w:space="0" w:color="auto"/>
              <w:right w:val="single" w:sz="4" w:space="0" w:color="auto"/>
            </w:tcBorders>
            <w:noWrap/>
            <w:vAlign w:val="center"/>
            <w:hideMark/>
          </w:tcPr>
          <w:p w14:paraId="0CAE5AEB"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450" w:type="dxa"/>
            <w:tcBorders>
              <w:top w:val="nil"/>
              <w:left w:val="nil"/>
              <w:bottom w:val="single" w:sz="4" w:space="0" w:color="auto"/>
              <w:right w:val="single" w:sz="4" w:space="0" w:color="auto"/>
            </w:tcBorders>
            <w:noWrap/>
            <w:vAlign w:val="center"/>
            <w:hideMark/>
          </w:tcPr>
          <w:p w14:paraId="17E2B401"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677" w:type="dxa"/>
            <w:tcBorders>
              <w:top w:val="nil"/>
              <w:left w:val="nil"/>
              <w:bottom w:val="single" w:sz="4" w:space="0" w:color="auto"/>
              <w:right w:val="single" w:sz="4" w:space="0" w:color="auto"/>
            </w:tcBorders>
            <w:noWrap/>
            <w:vAlign w:val="center"/>
            <w:hideMark/>
          </w:tcPr>
          <w:p w14:paraId="6F203A8A"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43" w:type="dxa"/>
            <w:tcBorders>
              <w:top w:val="nil"/>
              <w:left w:val="nil"/>
              <w:bottom w:val="single" w:sz="4" w:space="0" w:color="auto"/>
              <w:right w:val="single" w:sz="8" w:space="0" w:color="auto"/>
            </w:tcBorders>
            <w:vAlign w:val="center"/>
            <w:hideMark/>
          </w:tcPr>
          <w:p w14:paraId="4272B878"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r>
      <w:tr w:rsidR="00EB68B3" w:rsidRPr="00E4161B" w14:paraId="18EF6359" w14:textId="77777777" w:rsidTr="00474BBE">
        <w:trPr>
          <w:trHeight w:val="390"/>
        </w:trPr>
        <w:tc>
          <w:tcPr>
            <w:tcW w:w="1005" w:type="dxa"/>
            <w:vMerge w:val="restart"/>
            <w:tcBorders>
              <w:top w:val="nil"/>
              <w:left w:val="single" w:sz="8" w:space="0" w:color="auto"/>
              <w:bottom w:val="double" w:sz="6" w:space="0" w:color="000000"/>
              <w:right w:val="single" w:sz="4" w:space="0" w:color="auto"/>
            </w:tcBorders>
            <w:vAlign w:val="center"/>
            <w:hideMark/>
          </w:tcPr>
          <w:p w14:paraId="2D3B5F9F" w14:textId="77777777" w:rsidR="00EB68B3" w:rsidRPr="00E4161B" w:rsidRDefault="00EB68B3" w:rsidP="00474BBE">
            <w:pPr>
              <w:jc w:val="center"/>
              <w:rPr>
                <w:rFonts w:ascii="Bookman Old Style" w:hAnsi="Bookman Old Style"/>
                <w:b/>
                <w:bCs/>
                <w:color w:val="000000"/>
                <w:sz w:val="16"/>
                <w:szCs w:val="16"/>
              </w:rPr>
            </w:pPr>
          </w:p>
        </w:tc>
        <w:tc>
          <w:tcPr>
            <w:tcW w:w="511" w:type="dxa"/>
            <w:vMerge w:val="restart"/>
            <w:tcBorders>
              <w:top w:val="nil"/>
              <w:left w:val="single" w:sz="4" w:space="0" w:color="auto"/>
              <w:bottom w:val="double" w:sz="6" w:space="0" w:color="000000"/>
              <w:right w:val="single" w:sz="4" w:space="0" w:color="auto"/>
            </w:tcBorders>
            <w:noWrap/>
            <w:vAlign w:val="center"/>
          </w:tcPr>
          <w:p w14:paraId="59D01BC5" w14:textId="77777777" w:rsidR="00EB68B3" w:rsidRPr="00E4161B" w:rsidRDefault="00EB68B3" w:rsidP="00474BBE">
            <w:pPr>
              <w:jc w:val="center"/>
              <w:rPr>
                <w:rFonts w:ascii="Bookman Old Style" w:hAnsi="Bookman Old Style"/>
                <w:color w:val="000000"/>
                <w:sz w:val="16"/>
                <w:szCs w:val="16"/>
              </w:rPr>
            </w:pPr>
          </w:p>
        </w:tc>
        <w:tc>
          <w:tcPr>
            <w:tcW w:w="749" w:type="dxa"/>
            <w:vMerge w:val="restart"/>
            <w:tcBorders>
              <w:top w:val="nil"/>
              <w:left w:val="single" w:sz="4" w:space="0" w:color="auto"/>
              <w:bottom w:val="double" w:sz="6" w:space="0" w:color="000000"/>
              <w:right w:val="single" w:sz="4" w:space="0" w:color="auto"/>
            </w:tcBorders>
            <w:vAlign w:val="center"/>
          </w:tcPr>
          <w:p w14:paraId="1FC63992" w14:textId="77777777" w:rsidR="00EB68B3" w:rsidRPr="00E4161B" w:rsidRDefault="00EB68B3" w:rsidP="00474BBE">
            <w:pPr>
              <w:jc w:val="center"/>
              <w:rPr>
                <w:rFonts w:ascii="Bookman Old Style" w:hAnsi="Bookman Old Style"/>
                <w:color w:val="000000"/>
                <w:sz w:val="16"/>
                <w:szCs w:val="16"/>
              </w:rPr>
            </w:pPr>
          </w:p>
        </w:tc>
        <w:tc>
          <w:tcPr>
            <w:tcW w:w="994" w:type="dxa"/>
            <w:vMerge w:val="restart"/>
            <w:tcBorders>
              <w:top w:val="nil"/>
              <w:left w:val="single" w:sz="4" w:space="0" w:color="auto"/>
              <w:bottom w:val="double" w:sz="6" w:space="0" w:color="000000"/>
              <w:right w:val="single" w:sz="8" w:space="0" w:color="auto"/>
            </w:tcBorders>
            <w:noWrap/>
            <w:vAlign w:val="center"/>
          </w:tcPr>
          <w:p w14:paraId="129B6A30" w14:textId="77777777" w:rsidR="00EB68B3" w:rsidRPr="00E4161B" w:rsidRDefault="00EB68B3" w:rsidP="00474BBE">
            <w:pPr>
              <w:jc w:val="center"/>
              <w:rPr>
                <w:rFonts w:ascii="Bookman Old Style" w:hAnsi="Bookman Old Style"/>
                <w:color w:val="000000"/>
                <w:sz w:val="16"/>
                <w:szCs w:val="16"/>
              </w:rPr>
            </w:pPr>
          </w:p>
        </w:tc>
        <w:tc>
          <w:tcPr>
            <w:tcW w:w="697" w:type="dxa"/>
            <w:vMerge w:val="restart"/>
            <w:tcBorders>
              <w:top w:val="nil"/>
              <w:left w:val="nil"/>
              <w:bottom w:val="double" w:sz="6" w:space="0" w:color="000000"/>
              <w:right w:val="single" w:sz="4" w:space="0" w:color="auto"/>
            </w:tcBorders>
            <w:vAlign w:val="center"/>
          </w:tcPr>
          <w:p w14:paraId="6F45663C" w14:textId="77777777" w:rsidR="00EB68B3" w:rsidRPr="00E4161B" w:rsidRDefault="00EB68B3" w:rsidP="00474BBE">
            <w:pPr>
              <w:jc w:val="center"/>
              <w:rPr>
                <w:rFonts w:ascii="Bookman Old Style" w:hAnsi="Bookman Old Style"/>
                <w:b/>
                <w:bCs/>
                <w:color w:val="000000"/>
                <w:sz w:val="16"/>
                <w:szCs w:val="16"/>
              </w:rPr>
            </w:pPr>
          </w:p>
        </w:tc>
        <w:tc>
          <w:tcPr>
            <w:tcW w:w="540" w:type="dxa"/>
            <w:vMerge w:val="restart"/>
            <w:tcBorders>
              <w:top w:val="nil"/>
              <w:left w:val="single" w:sz="4" w:space="0" w:color="auto"/>
              <w:bottom w:val="double" w:sz="6" w:space="0" w:color="000000"/>
              <w:right w:val="single" w:sz="4" w:space="0" w:color="auto"/>
            </w:tcBorders>
            <w:noWrap/>
            <w:vAlign w:val="center"/>
          </w:tcPr>
          <w:p w14:paraId="547011D8" w14:textId="77777777" w:rsidR="00EB68B3" w:rsidRPr="00E4161B" w:rsidRDefault="00EB68B3" w:rsidP="00474BBE">
            <w:pPr>
              <w:jc w:val="center"/>
              <w:rPr>
                <w:rFonts w:ascii="Bookman Old Style" w:hAnsi="Bookman Old Style"/>
                <w:color w:val="000000"/>
                <w:sz w:val="16"/>
                <w:szCs w:val="16"/>
              </w:rPr>
            </w:pPr>
          </w:p>
        </w:tc>
        <w:tc>
          <w:tcPr>
            <w:tcW w:w="781" w:type="dxa"/>
            <w:vMerge w:val="restart"/>
            <w:tcBorders>
              <w:top w:val="nil"/>
              <w:left w:val="single" w:sz="4" w:space="0" w:color="auto"/>
              <w:bottom w:val="double" w:sz="6" w:space="0" w:color="000000"/>
              <w:right w:val="single" w:sz="4" w:space="0" w:color="auto"/>
            </w:tcBorders>
            <w:vAlign w:val="center"/>
          </w:tcPr>
          <w:p w14:paraId="6A6963A8" w14:textId="77777777" w:rsidR="00EB68B3" w:rsidRPr="00E4161B" w:rsidRDefault="00EB68B3" w:rsidP="00474BBE">
            <w:pPr>
              <w:jc w:val="center"/>
              <w:rPr>
                <w:rFonts w:ascii="Bookman Old Style" w:hAnsi="Bookman Old Style"/>
                <w:color w:val="000000"/>
                <w:sz w:val="16"/>
                <w:szCs w:val="16"/>
              </w:rPr>
            </w:pPr>
          </w:p>
        </w:tc>
        <w:tc>
          <w:tcPr>
            <w:tcW w:w="929" w:type="dxa"/>
            <w:vMerge w:val="restart"/>
            <w:tcBorders>
              <w:top w:val="nil"/>
              <w:left w:val="single" w:sz="4" w:space="0" w:color="auto"/>
              <w:bottom w:val="double" w:sz="6" w:space="0" w:color="000000"/>
              <w:right w:val="nil"/>
            </w:tcBorders>
            <w:noWrap/>
            <w:vAlign w:val="center"/>
          </w:tcPr>
          <w:p w14:paraId="68211C37" w14:textId="77777777" w:rsidR="00EB68B3" w:rsidRPr="00E4161B" w:rsidRDefault="00EB68B3" w:rsidP="00474BBE">
            <w:pPr>
              <w:jc w:val="center"/>
              <w:rPr>
                <w:rFonts w:ascii="Bookman Old Style" w:hAnsi="Bookman Old Style"/>
                <w:color w:val="000000"/>
                <w:sz w:val="16"/>
                <w:szCs w:val="16"/>
              </w:rPr>
            </w:pPr>
          </w:p>
        </w:tc>
        <w:tc>
          <w:tcPr>
            <w:tcW w:w="720" w:type="dxa"/>
            <w:vMerge w:val="restart"/>
            <w:tcBorders>
              <w:top w:val="nil"/>
              <w:left w:val="single" w:sz="8" w:space="0" w:color="auto"/>
              <w:bottom w:val="double" w:sz="6" w:space="0" w:color="000000"/>
              <w:right w:val="single" w:sz="4" w:space="0" w:color="auto"/>
            </w:tcBorders>
            <w:vAlign w:val="center"/>
          </w:tcPr>
          <w:p w14:paraId="5944514E" w14:textId="77777777" w:rsidR="00EB68B3" w:rsidRPr="00E4161B" w:rsidRDefault="00EB68B3" w:rsidP="00474BBE">
            <w:pPr>
              <w:jc w:val="center"/>
              <w:rPr>
                <w:rFonts w:ascii="Bookman Old Style" w:hAnsi="Bookman Old Style"/>
                <w:b/>
                <w:bCs/>
                <w:color w:val="000000"/>
                <w:sz w:val="16"/>
                <w:szCs w:val="16"/>
              </w:rPr>
            </w:pPr>
          </w:p>
        </w:tc>
        <w:tc>
          <w:tcPr>
            <w:tcW w:w="643" w:type="dxa"/>
            <w:vMerge w:val="restart"/>
            <w:tcBorders>
              <w:top w:val="nil"/>
              <w:left w:val="single" w:sz="4" w:space="0" w:color="auto"/>
              <w:bottom w:val="double" w:sz="6" w:space="0" w:color="000000"/>
              <w:right w:val="single" w:sz="4" w:space="0" w:color="auto"/>
            </w:tcBorders>
            <w:noWrap/>
            <w:vAlign w:val="center"/>
          </w:tcPr>
          <w:p w14:paraId="2CF009AF" w14:textId="77777777" w:rsidR="00EB68B3" w:rsidRPr="00E4161B" w:rsidRDefault="00EB68B3" w:rsidP="00474BBE">
            <w:pPr>
              <w:jc w:val="center"/>
              <w:rPr>
                <w:rFonts w:ascii="Bookman Old Style" w:hAnsi="Bookman Old Style"/>
                <w:color w:val="000000"/>
                <w:sz w:val="16"/>
                <w:szCs w:val="16"/>
              </w:rPr>
            </w:pPr>
          </w:p>
        </w:tc>
        <w:tc>
          <w:tcPr>
            <w:tcW w:w="707" w:type="dxa"/>
            <w:vMerge w:val="restart"/>
            <w:tcBorders>
              <w:top w:val="nil"/>
              <w:left w:val="single" w:sz="4" w:space="0" w:color="auto"/>
              <w:bottom w:val="double" w:sz="6" w:space="0" w:color="000000"/>
              <w:right w:val="single" w:sz="4" w:space="0" w:color="auto"/>
            </w:tcBorders>
            <w:vAlign w:val="center"/>
          </w:tcPr>
          <w:p w14:paraId="0FB04B14" w14:textId="77777777" w:rsidR="00EB68B3" w:rsidRPr="00E4161B" w:rsidRDefault="00EB68B3" w:rsidP="00474BBE">
            <w:pPr>
              <w:jc w:val="center"/>
              <w:rPr>
                <w:rFonts w:ascii="Bookman Old Style" w:hAnsi="Bookman Old Style"/>
                <w:color w:val="000000"/>
                <w:sz w:val="16"/>
                <w:szCs w:val="16"/>
              </w:rPr>
            </w:pPr>
          </w:p>
        </w:tc>
        <w:tc>
          <w:tcPr>
            <w:tcW w:w="900" w:type="dxa"/>
            <w:vMerge w:val="restart"/>
            <w:tcBorders>
              <w:top w:val="nil"/>
              <w:left w:val="single" w:sz="4" w:space="0" w:color="auto"/>
              <w:bottom w:val="double" w:sz="6" w:space="0" w:color="000000"/>
              <w:right w:val="single" w:sz="8" w:space="0" w:color="auto"/>
            </w:tcBorders>
            <w:noWrap/>
            <w:vAlign w:val="center"/>
          </w:tcPr>
          <w:p w14:paraId="793D0332" w14:textId="77777777" w:rsidR="00EB68B3" w:rsidRPr="00E4161B" w:rsidRDefault="00EB68B3" w:rsidP="00474BBE">
            <w:pPr>
              <w:jc w:val="center"/>
              <w:rPr>
                <w:rFonts w:ascii="Bookman Old Style" w:hAnsi="Bookman Old Style"/>
                <w:color w:val="000000"/>
                <w:sz w:val="16"/>
                <w:szCs w:val="16"/>
              </w:rPr>
            </w:pPr>
          </w:p>
        </w:tc>
        <w:tc>
          <w:tcPr>
            <w:tcW w:w="589" w:type="dxa"/>
            <w:vMerge w:val="restart"/>
            <w:tcBorders>
              <w:top w:val="nil"/>
              <w:left w:val="nil"/>
              <w:bottom w:val="double" w:sz="6" w:space="0" w:color="000000"/>
              <w:right w:val="single" w:sz="4" w:space="0" w:color="auto"/>
            </w:tcBorders>
            <w:vAlign w:val="center"/>
          </w:tcPr>
          <w:p w14:paraId="34B09990" w14:textId="77777777" w:rsidR="00EB68B3" w:rsidRPr="00E4161B" w:rsidRDefault="00EB68B3" w:rsidP="00474BBE">
            <w:pPr>
              <w:jc w:val="center"/>
              <w:rPr>
                <w:rFonts w:ascii="Bookman Old Style" w:hAnsi="Bookman Old Style"/>
                <w:b/>
                <w:bCs/>
                <w:color w:val="000000"/>
                <w:sz w:val="16"/>
                <w:szCs w:val="16"/>
              </w:rPr>
            </w:pPr>
          </w:p>
        </w:tc>
        <w:tc>
          <w:tcPr>
            <w:tcW w:w="676" w:type="dxa"/>
            <w:vMerge w:val="restart"/>
            <w:tcBorders>
              <w:top w:val="nil"/>
              <w:left w:val="single" w:sz="4" w:space="0" w:color="auto"/>
              <w:bottom w:val="double" w:sz="6" w:space="0" w:color="000000"/>
              <w:right w:val="single" w:sz="4" w:space="0" w:color="auto"/>
            </w:tcBorders>
            <w:noWrap/>
            <w:vAlign w:val="center"/>
          </w:tcPr>
          <w:p w14:paraId="760001A6" w14:textId="77777777" w:rsidR="00EB68B3" w:rsidRPr="00E4161B" w:rsidRDefault="00EB68B3" w:rsidP="00474BBE">
            <w:pPr>
              <w:jc w:val="center"/>
              <w:rPr>
                <w:rFonts w:ascii="Bookman Old Style" w:hAnsi="Bookman Old Style"/>
                <w:color w:val="000000"/>
                <w:sz w:val="16"/>
                <w:szCs w:val="16"/>
              </w:rPr>
            </w:pPr>
          </w:p>
        </w:tc>
        <w:tc>
          <w:tcPr>
            <w:tcW w:w="872" w:type="dxa"/>
            <w:vMerge w:val="restart"/>
            <w:tcBorders>
              <w:top w:val="nil"/>
              <w:left w:val="single" w:sz="4" w:space="0" w:color="auto"/>
              <w:bottom w:val="double" w:sz="6" w:space="0" w:color="000000"/>
              <w:right w:val="single" w:sz="4" w:space="0" w:color="auto"/>
            </w:tcBorders>
            <w:vAlign w:val="center"/>
          </w:tcPr>
          <w:p w14:paraId="794C436C" w14:textId="77777777" w:rsidR="00EB68B3" w:rsidRPr="00E4161B" w:rsidRDefault="00EB68B3" w:rsidP="00474BBE">
            <w:pPr>
              <w:jc w:val="center"/>
              <w:rPr>
                <w:rFonts w:ascii="Bookman Old Style" w:hAnsi="Bookman Old Style"/>
                <w:color w:val="000000"/>
                <w:sz w:val="16"/>
                <w:szCs w:val="16"/>
              </w:rPr>
            </w:pPr>
          </w:p>
        </w:tc>
        <w:tc>
          <w:tcPr>
            <w:tcW w:w="923" w:type="dxa"/>
            <w:vMerge w:val="restart"/>
            <w:tcBorders>
              <w:top w:val="nil"/>
              <w:left w:val="single" w:sz="4" w:space="0" w:color="auto"/>
              <w:bottom w:val="double" w:sz="6" w:space="0" w:color="000000"/>
              <w:right w:val="nil"/>
            </w:tcBorders>
            <w:noWrap/>
            <w:vAlign w:val="center"/>
          </w:tcPr>
          <w:p w14:paraId="7DC38BD4" w14:textId="77777777" w:rsidR="00EB68B3" w:rsidRPr="00E4161B" w:rsidRDefault="00EB68B3" w:rsidP="00474BBE">
            <w:pPr>
              <w:jc w:val="center"/>
              <w:rPr>
                <w:rFonts w:ascii="Bookman Old Style" w:hAnsi="Bookman Old Style"/>
                <w:color w:val="000000"/>
                <w:sz w:val="16"/>
                <w:szCs w:val="16"/>
              </w:rPr>
            </w:pPr>
          </w:p>
        </w:tc>
        <w:tc>
          <w:tcPr>
            <w:tcW w:w="630" w:type="dxa"/>
            <w:vMerge w:val="restart"/>
            <w:tcBorders>
              <w:top w:val="nil"/>
              <w:left w:val="single" w:sz="8" w:space="0" w:color="auto"/>
              <w:bottom w:val="double" w:sz="6" w:space="0" w:color="000000"/>
              <w:right w:val="single" w:sz="4" w:space="0" w:color="auto"/>
            </w:tcBorders>
            <w:vAlign w:val="center"/>
          </w:tcPr>
          <w:p w14:paraId="51D83F1F" w14:textId="77777777" w:rsidR="00EB68B3" w:rsidRPr="00E4161B" w:rsidRDefault="00EB68B3" w:rsidP="00474BBE">
            <w:pPr>
              <w:jc w:val="center"/>
              <w:rPr>
                <w:rFonts w:ascii="Bookman Old Style" w:hAnsi="Bookman Old Style"/>
                <w:b/>
                <w:bCs/>
                <w:color w:val="000000"/>
                <w:sz w:val="16"/>
                <w:szCs w:val="16"/>
              </w:rPr>
            </w:pPr>
          </w:p>
        </w:tc>
        <w:tc>
          <w:tcPr>
            <w:tcW w:w="450" w:type="dxa"/>
            <w:vMerge w:val="restart"/>
            <w:tcBorders>
              <w:top w:val="nil"/>
              <w:left w:val="single" w:sz="4" w:space="0" w:color="auto"/>
              <w:bottom w:val="double" w:sz="6" w:space="0" w:color="000000"/>
              <w:right w:val="single" w:sz="4" w:space="0" w:color="auto"/>
            </w:tcBorders>
            <w:noWrap/>
            <w:vAlign w:val="center"/>
          </w:tcPr>
          <w:p w14:paraId="6FFA72E2" w14:textId="77777777" w:rsidR="00EB68B3" w:rsidRPr="00E4161B" w:rsidRDefault="00EB68B3" w:rsidP="00474BBE">
            <w:pPr>
              <w:jc w:val="center"/>
              <w:rPr>
                <w:rFonts w:ascii="Bookman Old Style" w:hAnsi="Bookman Old Style"/>
                <w:color w:val="000000"/>
                <w:sz w:val="16"/>
                <w:szCs w:val="16"/>
              </w:rPr>
            </w:pPr>
          </w:p>
        </w:tc>
        <w:tc>
          <w:tcPr>
            <w:tcW w:w="677" w:type="dxa"/>
            <w:vMerge w:val="restart"/>
            <w:tcBorders>
              <w:top w:val="nil"/>
              <w:left w:val="single" w:sz="4" w:space="0" w:color="auto"/>
              <w:bottom w:val="double" w:sz="6" w:space="0" w:color="000000"/>
              <w:right w:val="single" w:sz="4" w:space="0" w:color="auto"/>
            </w:tcBorders>
            <w:vAlign w:val="center"/>
          </w:tcPr>
          <w:p w14:paraId="76163425" w14:textId="77777777" w:rsidR="00EB68B3" w:rsidRPr="00E4161B" w:rsidRDefault="00EB68B3" w:rsidP="00474BBE">
            <w:pPr>
              <w:jc w:val="center"/>
              <w:rPr>
                <w:rFonts w:ascii="Bookman Old Style" w:hAnsi="Bookman Old Style"/>
                <w:color w:val="000000"/>
                <w:sz w:val="16"/>
                <w:szCs w:val="16"/>
              </w:rPr>
            </w:pPr>
          </w:p>
        </w:tc>
        <w:tc>
          <w:tcPr>
            <w:tcW w:w="943" w:type="dxa"/>
            <w:vMerge w:val="restart"/>
            <w:tcBorders>
              <w:top w:val="nil"/>
              <w:left w:val="single" w:sz="4" w:space="0" w:color="auto"/>
              <w:bottom w:val="double" w:sz="6" w:space="0" w:color="000000"/>
              <w:right w:val="single" w:sz="8" w:space="0" w:color="auto"/>
            </w:tcBorders>
            <w:noWrap/>
            <w:vAlign w:val="center"/>
            <w:hideMark/>
          </w:tcPr>
          <w:p w14:paraId="4CDB6CF2" w14:textId="77777777" w:rsidR="00EB68B3" w:rsidRPr="00E4161B" w:rsidRDefault="00EB68B3" w:rsidP="00474BBE">
            <w:pPr>
              <w:jc w:val="center"/>
              <w:rPr>
                <w:rFonts w:ascii="Bookman Old Style" w:hAnsi="Bookman Old Style"/>
                <w:color w:val="000000"/>
                <w:sz w:val="16"/>
                <w:szCs w:val="16"/>
              </w:rPr>
            </w:pPr>
          </w:p>
        </w:tc>
      </w:tr>
      <w:tr w:rsidR="00EB68B3" w:rsidRPr="00E4161B" w14:paraId="765DDB18" w14:textId="77777777" w:rsidTr="00474BBE">
        <w:trPr>
          <w:trHeight w:val="255"/>
        </w:trPr>
        <w:tc>
          <w:tcPr>
            <w:tcW w:w="1005" w:type="dxa"/>
            <w:vMerge/>
            <w:tcBorders>
              <w:top w:val="nil"/>
              <w:left w:val="single" w:sz="8" w:space="0" w:color="auto"/>
              <w:bottom w:val="double" w:sz="6" w:space="0" w:color="000000"/>
              <w:right w:val="single" w:sz="4" w:space="0" w:color="auto"/>
            </w:tcBorders>
            <w:vAlign w:val="center"/>
            <w:hideMark/>
          </w:tcPr>
          <w:p w14:paraId="32C3023C"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7E397469"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7D33DE52"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49E4EB7F"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6E2B3CC7"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0BC78FBD"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01E1F971"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552B04D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6E66A7EB"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7344C91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30E39F1F"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275C366A"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17A0454B"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7A8F1E57"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5F8BF67A"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177B7E5D"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77AB79AB"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86784B1"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5A3F9D"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4F471E2F" w14:textId="77777777" w:rsidR="00EB68B3" w:rsidRPr="00E4161B" w:rsidRDefault="00EB68B3" w:rsidP="00474BBE">
            <w:pPr>
              <w:rPr>
                <w:rFonts w:ascii="Bookman Old Style" w:hAnsi="Bookman Old Style"/>
                <w:color w:val="000000"/>
                <w:sz w:val="16"/>
                <w:szCs w:val="16"/>
              </w:rPr>
            </w:pPr>
          </w:p>
        </w:tc>
      </w:tr>
      <w:tr w:rsidR="00EB68B3" w:rsidRPr="00E4161B" w14:paraId="629A3057" w14:textId="77777777" w:rsidTr="00474BBE">
        <w:trPr>
          <w:trHeight w:val="276"/>
        </w:trPr>
        <w:tc>
          <w:tcPr>
            <w:tcW w:w="1005" w:type="dxa"/>
            <w:vMerge/>
            <w:tcBorders>
              <w:top w:val="nil"/>
              <w:left w:val="single" w:sz="8" w:space="0" w:color="auto"/>
              <w:bottom w:val="double" w:sz="6" w:space="0" w:color="000000"/>
              <w:right w:val="single" w:sz="4" w:space="0" w:color="auto"/>
            </w:tcBorders>
            <w:vAlign w:val="center"/>
            <w:hideMark/>
          </w:tcPr>
          <w:p w14:paraId="09AB28C0"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0646F923"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6BD06DB5"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360DA939"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4521BBE9"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3A32A912"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448CDFB2"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6B6E866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0A2810D7"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3E1ACAB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24DFBAAE"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360963C7"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21459679"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05AA56E2"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72D3D50B"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43A108FF"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13E2FE2C"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63DA82B"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69265B"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0AF13566" w14:textId="77777777" w:rsidR="00EB68B3" w:rsidRPr="00E4161B" w:rsidRDefault="00EB68B3" w:rsidP="00474BBE">
            <w:pPr>
              <w:rPr>
                <w:rFonts w:ascii="Bookman Old Style" w:hAnsi="Bookman Old Style"/>
                <w:color w:val="000000"/>
                <w:sz w:val="16"/>
                <w:szCs w:val="16"/>
              </w:rPr>
            </w:pPr>
          </w:p>
        </w:tc>
      </w:tr>
      <w:tr w:rsidR="00EB68B3" w:rsidRPr="00E4161B" w14:paraId="58456F57" w14:textId="77777777" w:rsidTr="00474BBE">
        <w:trPr>
          <w:trHeight w:val="276"/>
        </w:trPr>
        <w:tc>
          <w:tcPr>
            <w:tcW w:w="3259" w:type="dxa"/>
            <w:gridSpan w:val="4"/>
            <w:tcBorders>
              <w:top w:val="double" w:sz="6" w:space="0" w:color="auto"/>
              <w:left w:val="single" w:sz="8" w:space="0" w:color="auto"/>
              <w:bottom w:val="nil"/>
              <w:right w:val="single" w:sz="8" w:space="0" w:color="000000"/>
            </w:tcBorders>
            <w:noWrap/>
            <w:vAlign w:val="center"/>
            <w:hideMark/>
          </w:tcPr>
          <w:p w14:paraId="503D72D7"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47" w:type="dxa"/>
            <w:gridSpan w:val="4"/>
            <w:tcBorders>
              <w:top w:val="double" w:sz="6" w:space="0" w:color="auto"/>
              <w:left w:val="nil"/>
              <w:bottom w:val="nil"/>
              <w:right w:val="nil"/>
            </w:tcBorders>
            <w:noWrap/>
            <w:vAlign w:val="center"/>
            <w:hideMark/>
          </w:tcPr>
          <w:p w14:paraId="606B77E6"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70" w:type="dxa"/>
            <w:gridSpan w:val="4"/>
            <w:tcBorders>
              <w:top w:val="double" w:sz="6" w:space="0" w:color="auto"/>
              <w:left w:val="single" w:sz="8" w:space="0" w:color="auto"/>
              <w:bottom w:val="nil"/>
              <w:right w:val="single" w:sz="8" w:space="0" w:color="000000"/>
            </w:tcBorders>
            <w:noWrap/>
            <w:vAlign w:val="center"/>
            <w:hideMark/>
          </w:tcPr>
          <w:p w14:paraId="15E38B93"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3060" w:type="dxa"/>
            <w:gridSpan w:val="4"/>
            <w:tcBorders>
              <w:top w:val="double" w:sz="6" w:space="0" w:color="auto"/>
              <w:left w:val="nil"/>
              <w:bottom w:val="nil"/>
              <w:right w:val="nil"/>
            </w:tcBorders>
            <w:noWrap/>
            <w:vAlign w:val="center"/>
            <w:hideMark/>
          </w:tcPr>
          <w:p w14:paraId="556E31C9"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700" w:type="dxa"/>
            <w:gridSpan w:val="4"/>
            <w:tcBorders>
              <w:top w:val="double" w:sz="6" w:space="0" w:color="auto"/>
              <w:left w:val="single" w:sz="8" w:space="0" w:color="auto"/>
              <w:bottom w:val="nil"/>
              <w:right w:val="single" w:sz="8" w:space="0" w:color="000000"/>
            </w:tcBorders>
            <w:noWrap/>
            <w:vAlign w:val="center"/>
            <w:hideMark/>
          </w:tcPr>
          <w:p w14:paraId="7F78CC60"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r>
      <w:tr w:rsidR="00EB68B3" w:rsidRPr="00E4161B" w14:paraId="059AA008" w14:textId="77777777" w:rsidTr="00474BBE">
        <w:trPr>
          <w:trHeight w:val="264"/>
        </w:trPr>
        <w:tc>
          <w:tcPr>
            <w:tcW w:w="1005" w:type="dxa"/>
            <w:tcBorders>
              <w:top w:val="nil"/>
              <w:left w:val="single" w:sz="8" w:space="0" w:color="auto"/>
              <w:bottom w:val="nil"/>
              <w:right w:val="nil"/>
            </w:tcBorders>
            <w:noWrap/>
            <w:vAlign w:val="center"/>
            <w:hideMark/>
          </w:tcPr>
          <w:p w14:paraId="7ACD4F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31631A69"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41F8F64D"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070DBE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355B3F8A"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08A153AC"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3013AC5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7DC7BB61"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726C6B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44612F4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5F607191"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11F1A4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7E3871D6"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56741F78"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3FE81AD5"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465A27D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0BB7EB8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29D37442"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301FD6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506674C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D39EC2F" w14:textId="77777777" w:rsidTr="00474BBE">
        <w:trPr>
          <w:trHeight w:val="264"/>
        </w:trPr>
        <w:tc>
          <w:tcPr>
            <w:tcW w:w="3259" w:type="dxa"/>
            <w:gridSpan w:val="4"/>
            <w:tcBorders>
              <w:top w:val="nil"/>
              <w:left w:val="single" w:sz="8" w:space="0" w:color="auto"/>
              <w:bottom w:val="nil"/>
              <w:right w:val="single" w:sz="8" w:space="0" w:color="000000"/>
            </w:tcBorders>
            <w:noWrap/>
            <w:vAlign w:val="center"/>
          </w:tcPr>
          <w:p w14:paraId="17FA0D0E" w14:textId="77777777" w:rsidR="00EB68B3" w:rsidRPr="00E4161B" w:rsidRDefault="00EB68B3" w:rsidP="00474BBE">
            <w:pPr>
              <w:jc w:val="center"/>
              <w:rPr>
                <w:rFonts w:ascii="Bookman Old Style" w:hAnsi="Bookman Old Style"/>
                <w:color w:val="000000"/>
                <w:sz w:val="16"/>
                <w:szCs w:val="16"/>
              </w:rPr>
            </w:pPr>
          </w:p>
        </w:tc>
        <w:tc>
          <w:tcPr>
            <w:tcW w:w="2947" w:type="dxa"/>
            <w:gridSpan w:val="4"/>
            <w:tcBorders>
              <w:top w:val="nil"/>
              <w:left w:val="nil"/>
              <w:bottom w:val="nil"/>
              <w:right w:val="nil"/>
            </w:tcBorders>
            <w:noWrap/>
            <w:vAlign w:val="center"/>
          </w:tcPr>
          <w:p w14:paraId="6ED383C3" w14:textId="77777777" w:rsidR="00EB68B3" w:rsidRPr="00E4161B" w:rsidRDefault="00EB68B3" w:rsidP="00474BBE">
            <w:pPr>
              <w:jc w:val="center"/>
              <w:rPr>
                <w:rFonts w:ascii="Bookman Old Style" w:hAnsi="Bookman Old Style"/>
                <w:color w:val="000000"/>
                <w:sz w:val="16"/>
                <w:szCs w:val="16"/>
              </w:rPr>
            </w:pPr>
          </w:p>
        </w:tc>
        <w:tc>
          <w:tcPr>
            <w:tcW w:w="2970" w:type="dxa"/>
            <w:gridSpan w:val="4"/>
            <w:tcBorders>
              <w:top w:val="nil"/>
              <w:left w:val="single" w:sz="8" w:space="0" w:color="auto"/>
              <w:bottom w:val="nil"/>
              <w:right w:val="single" w:sz="8" w:space="0" w:color="000000"/>
            </w:tcBorders>
            <w:noWrap/>
            <w:vAlign w:val="center"/>
          </w:tcPr>
          <w:p w14:paraId="4372BA17" w14:textId="77777777" w:rsidR="00EB68B3" w:rsidRPr="00E4161B" w:rsidRDefault="00EB68B3" w:rsidP="00474BBE">
            <w:pPr>
              <w:jc w:val="center"/>
              <w:rPr>
                <w:rFonts w:ascii="Bookman Old Style" w:hAnsi="Bookman Old Style"/>
                <w:color w:val="000000"/>
                <w:sz w:val="16"/>
                <w:szCs w:val="16"/>
              </w:rPr>
            </w:pPr>
          </w:p>
        </w:tc>
        <w:tc>
          <w:tcPr>
            <w:tcW w:w="3060" w:type="dxa"/>
            <w:gridSpan w:val="4"/>
            <w:tcBorders>
              <w:top w:val="nil"/>
              <w:left w:val="nil"/>
              <w:bottom w:val="nil"/>
              <w:right w:val="nil"/>
            </w:tcBorders>
            <w:noWrap/>
            <w:vAlign w:val="center"/>
          </w:tcPr>
          <w:p w14:paraId="2359CDB6" w14:textId="77777777" w:rsidR="00EB68B3" w:rsidRPr="00E4161B" w:rsidRDefault="00EB68B3" w:rsidP="00474BBE">
            <w:pPr>
              <w:jc w:val="center"/>
              <w:rPr>
                <w:rFonts w:ascii="Bookman Old Style" w:hAnsi="Bookman Old Style"/>
                <w:color w:val="000000"/>
                <w:sz w:val="16"/>
                <w:szCs w:val="16"/>
              </w:rPr>
            </w:pPr>
          </w:p>
        </w:tc>
        <w:tc>
          <w:tcPr>
            <w:tcW w:w="2700" w:type="dxa"/>
            <w:gridSpan w:val="4"/>
            <w:tcBorders>
              <w:top w:val="nil"/>
              <w:left w:val="single" w:sz="8" w:space="0" w:color="auto"/>
              <w:bottom w:val="nil"/>
              <w:right w:val="single" w:sz="8" w:space="0" w:color="000000"/>
            </w:tcBorders>
            <w:noWrap/>
            <w:vAlign w:val="center"/>
            <w:hideMark/>
          </w:tcPr>
          <w:p w14:paraId="4735924A" w14:textId="77777777" w:rsidR="00EB68B3" w:rsidRPr="00E4161B" w:rsidRDefault="00EB68B3" w:rsidP="00474BBE">
            <w:pPr>
              <w:jc w:val="center"/>
              <w:rPr>
                <w:rFonts w:ascii="Bookman Old Style" w:hAnsi="Bookman Old Style"/>
                <w:color w:val="000000"/>
                <w:sz w:val="16"/>
                <w:szCs w:val="16"/>
              </w:rPr>
            </w:pPr>
          </w:p>
        </w:tc>
      </w:tr>
      <w:tr w:rsidR="00EB68B3" w:rsidRPr="00E4161B" w14:paraId="03CBAC82" w14:textId="77777777" w:rsidTr="00474BBE">
        <w:trPr>
          <w:trHeight w:val="276"/>
        </w:trPr>
        <w:tc>
          <w:tcPr>
            <w:tcW w:w="1005" w:type="dxa"/>
            <w:tcBorders>
              <w:top w:val="nil"/>
              <w:left w:val="single" w:sz="8" w:space="0" w:color="auto"/>
              <w:bottom w:val="nil"/>
              <w:right w:val="nil"/>
            </w:tcBorders>
            <w:noWrap/>
            <w:vAlign w:val="center"/>
            <w:hideMark/>
          </w:tcPr>
          <w:p w14:paraId="6226B5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021FBE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16D5E1E1"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2647392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1568516E"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5E08AEA5"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0E20C6F0"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1A7C943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384FEB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6CF984C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3B688AF5"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34A7B4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20CF96C8"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56D831A0"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3EF49F1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498818A3"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0525F2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1BD6835C"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0F7A11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58EFD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1CF2F32" w14:textId="77777777" w:rsidTr="00474BBE">
        <w:trPr>
          <w:trHeight w:val="597"/>
        </w:trPr>
        <w:tc>
          <w:tcPr>
            <w:tcW w:w="3259" w:type="dxa"/>
            <w:gridSpan w:val="4"/>
            <w:tcBorders>
              <w:top w:val="double" w:sz="6" w:space="0" w:color="auto"/>
              <w:left w:val="single" w:sz="8" w:space="0" w:color="auto"/>
              <w:right w:val="single" w:sz="8" w:space="0" w:color="auto"/>
            </w:tcBorders>
            <w:noWrap/>
            <w:vAlign w:val="center"/>
            <w:hideMark/>
          </w:tcPr>
          <w:p w14:paraId="37A5B79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Expérience projet Tp/ routiers</w:t>
            </w:r>
          </w:p>
          <w:p w14:paraId="6B80F6D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4D899D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single" w:sz="8" w:space="0" w:color="auto"/>
              <w:right w:val="nil"/>
            </w:tcBorders>
            <w:noWrap/>
            <w:vAlign w:val="center"/>
            <w:hideMark/>
          </w:tcPr>
          <w:p w14:paraId="3368141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Expérience projet Tp/ routiers</w:t>
            </w:r>
          </w:p>
          <w:p w14:paraId="3AD6AAF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tc>
        <w:tc>
          <w:tcPr>
            <w:tcW w:w="2970" w:type="dxa"/>
            <w:gridSpan w:val="4"/>
            <w:tcBorders>
              <w:top w:val="double" w:sz="6" w:space="0" w:color="auto"/>
              <w:left w:val="single" w:sz="8" w:space="0" w:color="auto"/>
              <w:right w:val="single" w:sz="8" w:space="0" w:color="auto"/>
            </w:tcBorders>
            <w:noWrap/>
            <w:vAlign w:val="center"/>
            <w:hideMark/>
          </w:tcPr>
          <w:p w14:paraId="586A8B7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Tp/ routiers </w:t>
            </w:r>
          </w:p>
          <w:p w14:paraId="0A745E9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2D5DC0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single" w:sz="8" w:space="0" w:color="auto"/>
              <w:right w:val="nil"/>
            </w:tcBorders>
            <w:noWrap/>
            <w:vAlign w:val="center"/>
            <w:hideMark/>
          </w:tcPr>
          <w:p w14:paraId="00A7A7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laboratoire Géotechnique </w:t>
            </w:r>
          </w:p>
          <w:p w14:paraId="3ADBB0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de 5 dernières années</w:t>
            </w:r>
          </w:p>
        </w:tc>
        <w:tc>
          <w:tcPr>
            <w:tcW w:w="2700" w:type="dxa"/>
            <w:gridSpan w:val="4"/>
            <w:tcBorders>
              <w:top w:val="double" w:sz="6" w:space="0" w:color="auto"/>
              <w:left w:val="single" w:sz="8" w:space="0" w:color="auto"/>
              <w:right w:val="single" w:sz="8" w:space="0" w:color="000000"/>
            </w:tcBorders>
            <w:noWrap/>
            <w:vAlign w:val="center"/>
            <w:hideMark/>
          </w:tcPr>
          <w:p w14:paraId="190EA4A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dans la gestion administrative  et/ou financière dans une structure des TP </w:t>
            </w:r>
          </w:p>
        </w:tc>
      </w:tr>
      <w:tr w:rsidR="00EB68B3" w:rsidRPr="00E4161B" w14:paraId="1B3A11E6" w14:textId="77777777" w:rsidTr="00474BBE">
        <w:trPr>
          <w:trHeight w:val="264"/>
        </w:trPr>
        <w:tc>
          <w:tcPr>
            <w:tcW w:w="1005" w:type="dxa"/>
            <w:tcBorders>
              <w:top w:val="nil"/>
              <w:left w:val="single" w:sz="8" w:space="0" w:color="auto"/>
              <w:bottom w:val="nil"/>
              <w:right w:val="nil"/>
            </w:tcBorders>
            <w:noWrap/>
            <w:vAlign w:val="center"/>
            <w:hideMark/>
          </w:tcPr>
          <w:p w14:paraId="645288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4D4C641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06A84696"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00A88A8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5CD688E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2D4EBA1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404513A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35103368"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4990DDA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5594CE80"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48C2D51F"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7576F12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6F0F79A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3FBA0282"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5DFF1A2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1E9B3DB6" w14:textId="77777777" w:rsidR="00EB68B3" w:rsidRPr="00E4161B" w:rsidRDefault="00EB68B3" w:rsidP="00474BBE">
            <w:pPr>
              <w:rPr>
                <w:rFonts w:ascii="Bookman Old Style" w:hAnsi="Bookman Old Style"/>
                <w:color w:val="000000"/>
                <w:sz w:val="16"/>
                <w:szCs w:val="16"/>
              </w:rPr>
            </w:pPr>
          </w:p>
        </w:tc>
        <w:tc>
          <w:tcPr>
            <w:tcW w:w="1080" w:type="dxa"/>
            <w:gridSpan w:val="2"/>
            <w:tcBorders>
              <w:top w:val="nil"/>
              <w:left w:val="single" w:sz="8" w:space="0" w:color="auto"/>
              <w:bottom w:val="nil"/>
              <w:right w:val="nil"/>
            </w:tcBorders>
            <w:noWrap/>
            <w:vAlign w:val="center"/>
            <w:hideMark/>
          </w:tcPr>
          <w:p w14:paraId="449B260A"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0F0F2CF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543BF53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F3218D1" w14:textId="77777777" w:rsidTr="00474BBE">
        <w:trPr>
          <w:trHeight w:val="264"/>
        </w:trPr>
        <w:tc>
          <w:tcPr>
            <w:tcW w:w="1005" w:type="dxa"/>
            <w:tcBorders>
              <w:top w:val="nil"/>
              <w:left w:val="single" w:sz="8" w:space="0" w:color="auto"/>
              <w:bottom w:val="nil"/>
              <w:right w:val="nil"/>
            </w:tcBorders>
            <w:noWrap/>
            <w:vAlign w:val="center"/>
            <w:hideMark/>
          </w:tcPr>
          <w:p w14:paraId="1DCD67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6C12A16B"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21C77032"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7B27FE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4857F097"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70B5A0CD"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02E6D16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6BFC633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4C7706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0D30262C"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0B352CB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120154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580BF66C"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5DF96F04"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4524C7D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2F145A34"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3AD54C7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23E34753"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613409AD"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2464197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53A99D6" w14:textId="77777777" w:rsidTr="00474BBE">
        <w:trPr>
          <w:trHeight w:val="264"/>
        </w:trPr>
        <w:tc>
          <w:tcPr>
            <w:tcW w:w="1005" w:type="dxa"/>
            <w:tcBorders>
              <w:top w:val="nil"/>
              <w:left w:val="single" w:sz="8" w:space="0" w:color="auto"/>
              <w:bottom w:val="nil"/>
              <w:right w:val="nil"/>
            </w:tcBorders>
            <w:noWrap/>
            <w:vAlign w:val="center"/>
            <w:hideMark/>
          </w:tcPr>
          <w:p w14:paraId="2FEEC5F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762C9B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28507548"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31B01DC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4C7428B9"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1F4B2696"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2114191E"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1B14587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7692620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68C8C651"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796D0EC7"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67DCE4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2026897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0173740B"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4537821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7D87949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555D169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6F376FBF"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3CC6DFA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347E1D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5ADBC21" w14:textId="77777777" w:rsidTr="00474BBE">
        <w:trPr>
          <w:trHeight w:val="276"/>
        </w:trPr>
        <w:tc>
          <w:tcPr>
            <w:tcW w:w="3259" w:type="dxa"/>
            <w:gridSpan w:val="4"/>
            <w:tcBorders>
              <w:top w:val="nil"/>
              <w:left w:val="single" w:sz="8" w:space="0" w:color="auto"/>
              <w:bottom w:val="nil"/>
              <w:right w:val="single" w:sz="8" w:space="0" w:color="000000"/>
            </w:tcBorders>
            <w:noWrap/>
            <w:vAlign w:val="center"/>
            <w:hideMark/>
          </w:tcPr>
          <w:p w14:paraId="142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47" w:type="dxa"/>
            <w:gridSpan w:val="4"/>
            <w:tcBorders>
              <w:top w:val="nil"/>
              <w:left w:val="nil"/>
              <w:bottom w:val="nil"/>
              <w:right w:val="nil"/>
            </w:tcBorders>
            <w:noWrap/>
            <w:vAlign w:val="center"/>
            <w:hideMark/>
          </w:tcPr>
          <w:p w14:paraId="0A5EE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70" w:type="dxa"/>
            <w:gridSpan w:val="4"/>
            <w:tcBorders>
              <w:top w:val="nil"/>
              <w:left w:val="single" w:sz="8" w:space="0" w:color="auto"/>
              <w:bottom w:val="nil"/>
              <w:right w:val="single" w:sz="8" w:space="0" w:color="000000"/>
            </w:tcBorders>
            <w:noWrap/>
            <w:vAlign w:val="center"/>
            <w:hideMark/>
          </w:tcPr>
          <w:p w14:paraId="7584FE3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3060" w:type="dxa"/>
            <w:gridSpan w:val="4"/>
            <w:tcBorders>
              <w:top w:val="nil"/>
              <w:left w:val="nil"/>
              <w:bottom w:val="nil"/>
              <w:right w:val="nil"/>
            </w:tcBorders>
            <w:noWrap/>
            <w:vAlign w:val="center"/>
            <w:hideMark/>
          </w:tcPr>
          <w:p w14:paraId="0A1907B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700" w:type="dxa"/>
            <w:gridSpan w:val="4"/>
            <w:tcBorders>
              <w:top w:val="nil"/>
              <w:left w:val="single" w:sz="8" w:space="0" w:color="auto"/>
              <w:bottom w:val="nil"/>
              <w:right w:val="single" w:sz="8" w:space="0" w:color="000000"/>
            </w:tcBorders>
            <w:noWrap/>
            <w:vAlign w:val="center"/>
            <w:hideMark/>
          </w:tcPr>
          <w:p w14:paraId="7D4A47B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r>
      <w:tr w:rsidR="00EB68B3" w:rsidRPr="00E4161B" w14:paraId="6033F5DB" w14:textId="77777777" w:rsidTr="00474BBE">
        <w:trPr>
          <w:trHeight w:val="276"/>
        </w:trPr>
        <w:tc>
          <w:tcPr>
            <w:tcW w:w="2265" w:type="dxa"/>
            <w:gridSpan w:val="3"/>
            <w:tcBorders>
              <w:top w:val="double" w:sz="6" w:space="0" w:color="auto"/>
              <w:left w:val="single" w:sz="8" w:space="0" w:color="auto"/>
              <w:bottom w:val="nil"/>
              <w:right w:val="nil"/>
            </w:tcBorders>
            <w:noWrap/>
            <w:vAlign w:val="center"/>
            <w:hideMark/>
          </w:tcPr>
          <w:p w14:paraId="1516FB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c>
          <w:tcPr>
            <w:tcW w:w="994" w:type="dxa"/>
            <w:tcBorders>
              <w:top w:val="double" w:sz="6" w:space="0" w:color="auto"/>
              <w:left w:val="nil"/>
              <w:bottom w:val="nil"/>
              <w:right w:val="single" w:sz="8" w:space="0" w:color="auto"/>
            </w:tcBorders>
            <w:noWrap/>
            <w:vAlign w:val="center"/>
            <w:hideMark/>
          </w:tcPr>
          <w:p w14:paraId="2DC122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noWrap/>
            <w:vAlign w:val="center"/>
            <w:hideMark/>
          </w:tcPr>
          <w:p w14:paraId="654E3F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5E4868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2B08BC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70" w:type="dxa"/>
            <w:gridSpan w:val="4"/>
            <w:tcBorders>
              <w:top w:val="double" w:sz="6" w:space="0" w:color="auto"/>
              <w:left w:val="single" w:sz="8" w:space="0" w:color="auto"/>
              <w:bottom w:val="nil"/>
              <w:right w:val="single" w:sz="8" w:space="0" w:color="auto"/>
            </w:tcBorders>
            <w:noWrap/>
            <w:vAlign w:val="center"/>
            <w:hideMark/>
          </w:tcPr>
          <w:p w14:paraId="09226F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91A61E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542992B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nil"/>
              <w:bottom w:val="nil"/>
              <w:right w:val="nil"/>
            </w:tcBorders>
            <w:noWrap/>
            <w:vAlign w:val="center"/>
            <w:hideMark/>
          </w:tcPr>
          <w:p w14:paraId="59EE1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1ED284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0D2F927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700" w:type="dxa"/>
            <w:gridSpan w:val="4"/>
            <w:tcBorders>
              <w:top w:val="double" w:sz="6" w:space="0" w:color="auto"/>
              <w:left w:val="single" w:sz="8" w:space="0" w:color="auto"/>
              <w:bottom w:val="nil"/>
              <w:right w:val="single" w:sz="8" w:space="0" w:color="auto"/>
            </w:tcBorders>
            <w:noWrap/>
            <w:vAlign w:val="center"/>
            <w:hideMark/>
          </w:tcPr>
          <w:p w14:paraId="751351B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13211C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78E0B95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A50FEDD" w14:textId="77777777" w:rsidTr="00474BBE">
        <w:trPr>
          <w:trHeight w:val="264"/>
        </w:trPr>
        <w:tc>
          <w:tcPr>
            <w:tcW w:w="1005" w:type="dxa"/>
            <w:tcBorders>
              <w:top w:val="nil"/>
              <w:left w:val="single" w:sz="8" w:space="0" w:color="auto"/>
              <w:bottom w:val="nil"/>
              <w:right w:val="nil"/>
            </w:tcBorders>
            <w:noWrap/>
            <w:vAlign w:val="center"/>
            <w:hideMark/>
          </w:tcPr>
          <w:p w14:paraId="446BCC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768FDF5F"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0879402B"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2E9F60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334409C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5437BD48"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79655084"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3ECEBE3B"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1C64B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5E818DFB"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2B30B81E"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071419E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2931DBC7"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78C9319D"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59814972"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4FEB8C87"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1A7B09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7D23D57B"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62C1CA90"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3F84F25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88BDA20" w14:textId="77777777" w:rsidTr="00474BBE">
        <w:trPr>
          <w:trHeight w:val="276"/>
        </w:trPr>
        <w:tc>
          <w:tcPr>
            <w:tcW w:w="1005" w:type="dxa"/>
            <w:tcBorders>
              <w:top w:val="nil"/>
              <w:left w:val="single" w:sz="8" w:space="0" w:color="auto"/>
              <w:bottom w:val="double" w:sz="6" w:space="0" w:color="auto"/>
              <w:right w:val="nil"/>
            </w:tcBorders>
            <w:noWrap/>
            <w:vAlign w:val="center"/>
            <w:hideMark/>
          </w:tcPr>
          <w:p w14:paraId="404E64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double" w:sz="6" w:space="0" w:color="auto"/>
              <w:right w:val="nil"/>
            </w:tcBorders>
            <w:noWrap/>
            <w:vAlign w:val="center"/>
            <w:hideMark/>
          </w:tcPr>
          <w:p w14:paraId="1A77A0D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double" w:sz="6" w:space="0" w:color="auto"/>
              <w:right w:val="nil"/>
            </w:tcBorders>
            <w:noWrap/>
            <w:vAlign w:val="center"/>
            <w:hideMark/>
          </w:tcPr>
          <w:p w14:paraId="7A618FC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double" w:sz="6" w:space="0" w:color="auto"/>
              <w:right w:val="single" w:sz="8" w:space="0" w:color="auto"/>
            </w:tcBorders>
            <w:noWrap/>
            <w:vAlign w:val="center"/>
            <w:hideMark/>
          </w:tcPr>
          <w:p w14:paraId="0BD67A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double" w:sz="6" w:space="0" w:color="auto"/>
              <w:right w:val="nil"/>
            </w:tcBorders>
            <w:noWrap/>
            <w:vAlign w:val="center"/>
            <w:hideMark/>
          </w:tcPr>
          <w:p w14:paraId="3E2452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double" w:sz="6" w:space="0" w:color="auto"/>
              <w:right w:val="nil"/>
            </w:tcBorders>
            <w:noWrap/>
            <w:vAlign w:val="center"/>
            <w:hideMark/>
          </w:tcPr>
          <w:p w14:paraId="12830E4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double" w:sz="6" w:space="0" w:color="auto"/>
              <w:right w:val="nil"/>
            </w:tcBorders>
            <w:noWrap/>
            <w:vAlign w:val="center"/>
            <w:hideMark/>
          </w:tcPr>
          <w:p w14:paraId="48C7BC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double" w:sz="6" w:space="0" w:color="auto"/>
              <w:right w:val="nil"/>
            </w:tcBorders>
            <w:noWrap/>
            <w:vAlign w:val="center"/>
            <w:hideMark/>
          </w:tcPr>
          <w:p w14:paraId="3198F8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double" w:sz="6" w:space="0" w:color="auto"/>
              <w:right w:val="nil"/>
            </w:tcBorders>
            <w:noWrap/>
            <w:vAlign w:val="center"/>
            <w:hideMark/>
          </w:tcPr>
          <w:p w14:paraId="5491E95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double" w:sz="6" w:space="0" w:color="auto"/>
              <w:right w:val="nil"/>
            </w:tcBorders>
            <w:noWrap/>
            <w:vAlign w:val="center"/>
            <w:hideMark/>
          </w:tcPr>
          <w:p w14:paraId="7CB2BC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double" w:sz="6" w:space="0" w:color="auto"/>
              <w:right w:val="nil"/>
            </w:tcBorders>
            <w:noWrap/>
            <w:vAlign w:val="center"/>
            <w:hideMark/>
          </w:tcPr>
          <w:p w14:paraId="6FF55B6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double" w:sz="6" w:space="0" w:color="auto"/>
              <w:right w:val="single" w:sz="8" w:space="0" w:color="auto"/>
            </w:tcBorders>
            <w:noWrap/>
            <w:vAlign w:val="center"/>
            <w:hideMark/>
          </w:tcPr>
          <w:p w14:paraId="32C14CF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double" w:sz="6" w:space="0" w:color="auto"/>
              <w:right w:val="nil"/>
            </w:tcBorders>
            <w:noWrap/>
            <w:vAlign w:val="center"/>
            <w:hideMark/>
          </w:tcPr>
          <w:p w14:paraId="3CB2C75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double" w:sz="6" w:space="0" w:color="auto"/>
              <w:right w:val="nil"/>
            </w:tcBorders>
            <w:noWrap/>
            <w:vAlign w:val="center"/>
            <w:hideMark/>
          </w:tcPr>
          <w:p w14:paraId="319661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double" w:sz="6" w:space="0" w:color="auto"/>
              <w:right w:val="nil"/>
            </w:tcBorders>
            <w:noWrap/>
            <w:vAlign w:val="center"/>
            <w:hideMark/>
          </w:tcPr>
          <w:p w14:paraId="71262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double" w:sz="6" w:space="0" w:color="auto"/>
              <w:right w:val="nil"/>
            </w:tcBorders>
            <w:noWrap/>
            <w:vAlign w:val="center"/>
            <w:hideMark/>
          </w:tcPr>
          <w:p w14:paraId="5F66DDE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double" w:sz="6" w:space="0" w:color="auto"/>
              <w:right w:val="nil"/>
            </w:tcBorders>
            <w:noWrap/>
            <w:vAlign w:val="center"/>
            <w:hideMark/>
          </w:tcPr>
          <w:p w14:paraId="085C8E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double" w:sz="6" w:space="0" w:color="auto"/>
              <w:right w:val="nil"/>
            </w:tcBorders>
            <w:noWrap/>
            <w:vAlign w:val="center"/>
            <w:hideMark/>
          </w:tcPr>
          <w:p w14:paraId="61C2C1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double" w:sz="6" w:space="0" w:color="auto"/>
              <w:right w:val="nil"/>
            </w:tcBorders>
            <w:noWrap/>
            <w:vAlign w:val="center"/>
            <w:hideMark/>
          </w:tcPr>
          <w:p w14:paraId="07917B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double" w:sz="6" w:space="0" w:color="auto"/>
              <w:right w:val="single" w:sz="8" w:space="0" w:color="auto"/>
            </w:tcBorders>
            <w:noWrap/>
            <w:vAlign w:val="center"/>
            <w:hideMark/>
          </w:tcPr>
          <w:p w14:paraId="733FFA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1D651C4" w14:textId="77777777" w:rsidTr="00474BBE">
        <w:trPr>
          <w:trHeight w:val="276"/>
        </w:trPr>
        <w:tc>
          <w:tcPr>
            <w:tcW w:w="2265" w:type="dxa"/>
            <w:gridSpan w:val="3"/>
            <w:tcBorders>
              <w:top w:val="nil"/>
              <w:left w:val="single" w:sz="8" w:space="0" w:color="auto"/>
              <w:bottom w:val="nil"/>
              <w:right w:val="nil"/>
            </w:tcBorders>
            <w:noWrap/>
            <w:vAlign w:val="center"/>
            <w:hideMark/>
          </w:tcPr>
          <w:p w14:paraId="283BFC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Pers. Encadrement permanent à ce jour</w:t>
            </w:r>
          </w:p>
        </w:tc>
        <w:tc>
          <w:tcPr>
            <w:tcW w:w="994" w:type="dxa"/>
            <w:tcBorders>
              <w:top w:val="nil"/>
              <w:left w:val="nil"/>
              <w:bottom w:val="nil"/>
              <w:right w:val="single" w:sz="8" w:space="0" w:color="auto"/>
            </w:tcBorders>
            <w:noWrap/>
            <w:vAlign w:val="center"/>
            <w:hideMark/>
          </w:tcPr>
          <w:p w14:paraId="204C02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noWrap/>
            <w:vAlign w:val="center"/>
            <w:hideMark/>
          </w:tcPr>
          <w:p w14:paraId="1F02F66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Désignation</w:t>
            </w:r>
          </w:p>
        </w:tc>
        <w:tc>
          <w:tcPr>
            <w:tcW w:w="2970" w:type="dxa"/>
            <w:gridSpan w:val="4"/>
            <w:tcBorders>
              <w:top w:val="double" w:sz="6" w:space="0" w:color="auto"/>
              <w:left w:val="single" w:sz="8" w:space="0" w:color="auto"/>
              <w:bottom w:val="nil"/>
              <w:right w:val="single" w:sz="8" w:space="0" w:color="000000"/>
            </w:tcBorders>
            <w:noWrap/>
            <w:vAlign w:val="center"/>
            <w:hideMark/>
          </w:tcPr>
          <w:p w14:paraId="4FB2F69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Nombre</w:t>
            </w:r>
          </w:p>
        </w:tc>
        <w:tc>
          <w:tcPr>
            <w:tcW w:w="3060" w:type="dxa"/>
            <w:gridSpan w:val="4"/>
            <w:tcBorders>
              <w:top w:val="double" w:sz="6" w:space="0" w:color="auto"/>
              <w:left w:val="nil"/>
              <w:bottom w:val="nil"/>
              <w:right w:val="nil"/>
            </w:tcBorders>
            <w:noWrap/>
            <w:vAlign w:val="center"/>
            <w:hideMark/>
          </w:tcPr>
          <w:p w14:paraId="1FAA519A"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Nationalité</w:t>
            </w:r>
          </w:p>
        </w:tc>
        <w:tc>
          <w:tcPr>
            <w:tcW w:w="2700" w:type="dxa"/>
            <w:gridSpan w:val="4"/>
            <w:tcBorders>
              <w:top w:val="double" w:sz="6" w:space="0" w:color="auto"/>
              <w:left w:val="single" w:sz="8" w:space="0" w:color="auto"/>
              <w:bottom w:val="nil"/>
              <w:right w:val="single" w:sz="8" w:space="0" w:color="000000"/>
            </w:tcBorders>
            <w:noWrap/>
            <w:vAlign w:val="center"/>
            <w:hideMark/>
          </w:tcPr>
          <w:p w14:paraId="64093F8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r>
      <w:tr w:rsidR="00EB68B3" w:rsidRPr="00E4161B" w14:paraId="59C82D00" w14:textId="77777777" w:rsidTr="00474BBE">
        <w:trPr>
          <w:trHeight w:val="375"/>
        </w:trPr>
        <w:tc>
          <w:tcPr>
            <w:tcW w:w="1005" w:type="dxa"/>
            <w:tcBorders>
              <w:top w:val="nil"/>
              <w:left w:val="single" w:sz="8" w:space="0" w:color="auto"/>
              <w:bottom w:val="single" w:sz="4" w:space="0" w:color="auto"/>
              <w:right w:val="nil"/>
            </w:tcBorders>
            <w:noWrap/>
            <w:vAlign w:val="center"/>
            <w:hideMark/>
          </w:tcPr>
          <w:p w14:paraId="260BA9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4" w:space="0" w:color="auto"/>
              <w:right w:val="nil"/>
            </w:tcBorders>
            <w:noWrap/>
            <w:vAlign w:val="center"/>
            <w:hideMark/>
          </w:tcPr>
          <w:p w14:paraId="2871FFB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4" w:space="0" w:color="auto"/>
              <w:right w:val="nil"/>
            </w:tcBorders>
            <w:noWrap/>
            <w:vAlign w:val="center"/>
            <w:hideMark/>
          </w:tcPr>
          <w:p w14:paraId="386C117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4" w:space="0" w:color="auto"/>
              <w:right w:val="single" w:sz="8" w:space="0" w:color="auto"/>
            </w:tcBorders>
            <w:noWrap/>
            <w:vAlign w:val="center"/>
            <w:hideMark/>
          </w:tcPr>
          <w:p w14:paraId="24E77B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single" w:sz="4" w:space="0" w:color="auto"/>
              <w:right w:val="nil"/>
            </w:tcBorders>
            <w:noWrap/>
            <w:vAlign w:val="center"/>
            <w:hideMark/>
          </w:tcPr>
          <w:p w14:paraId="5F6BFD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single" w:sz="4" w:space="0" w:color="auto"/>
              <w:right w:val="nil"/>
            </w:tcBorders>
            <w:noWrap/>
            <w:vAlign w:val="center"/>
            <w:hideMark/>
          </w:tcPr>
          <w:p w14:paraId="4CEEC6E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single" w:sz="4" w:space="0" w:color="auto"/>
              <w:right w:val="nil"/>
            </w:tcBorders>
            <w:noWrap/>
            <w:vAlign w:val="center"/>
            <w:hideMark/>
          </w:tcPr>
          <w:p w14:paraId="7F50B66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single" w:sz="4" w:space="0" w:color="auto"/>
              <w:right w:val="nil"/>
            </w:tcBorders>
            <w:noWrap/>
            <w:vAlign w:val="center"/>
            <w:hideMark/>
          </w:tcPr>
          <w:p w14:paraId="567343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single" w:sz="4" w:space="0" w:color="auto"/>
              <w:right w:val="nil"/>
            </w:tcBorders>
            <w:noWrap/>
            <w:vAlign w:val="center"/>
            <w:hideMark/>
          </w:tcPr>
          <w:p w14:paraId="1EFBC4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hideMark/>
          </w:tcPr>
          <w:p w14:paraId="3BA26D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noWrap/>
            <w:vAlign w:val="center"/>
            <w:hideMark/>
          </w:tcPr>
          <w:p w14:paraId="6155A8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noWrap/>
            <w:vAlign w:val="center"/>
            <w:hideMark/>
          </w:tcPr>
          <w:p w14:paraId="2E2AB0F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noWrap/>
            <w:vAlign w:val="center"/>
            <w:hideMark/>
          </w:tcPr>
          <w:p w14:paraId="36D2DD8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single" w:sz="4" w:space="0" w:color="auto"/>
              <w:right w:val="nil"/>
            </w:tcBorders>
            <w:noWrap/>
            <w:vAlign w:val="center"/>
            <w:hideMark/>
          </w:tcPr>
          <w:p w14:paraId="52884A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single" w:sz="4" w:space="0" w:color="auto"/>
              <w:right w:val="nil"/>
            </w:tcBorders>
            <w:noWrap/>
            <w:vAlign w:val="center"/>
            <w:hideMark/>
          </w:tcPr>
          <w:p w14:paraId="518E74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single" w:sz="4" w:space="0" w:color="auto"/>
              <w:right w:val="nil"/>
            </w:tcBorders>
            <w:noWrap/>
            <w:vAlign w:val="center"/>
            <w:hideMark/>
          </w:tcPr>
          <w:p w14:paraId="612485C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512D66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55C71CE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52ADCC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708FDAC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397D40BF" w14:textId="77777777" w:rsidTr="00474BBE">
        <w:trPr>
          <w:trHeight w:val="264"/>
        </w:trPr>
        <w:tc>
          <w:tcPr>
            <w:tcW w:w="2265" w:type="dxa"/>
            <w:gridSpan w:val="3"/>
            <w:tcBorders>
              <w:top w:val="nil"/>
              <w:left w:val="single" w:sz="8" w:space="0" w:color="auto"/>
              <w:bottom w:val="nil"/>
              <w:right w:val="nil"/>
            </w:tcBorders>
            <w:noWrap/>
            <w:vAlign w:val="center"/>
            <w:hideMark/>
          </w:tcPr>
          <w:p w14:paraId="6F7341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A - cadres techniques</w:t>
            </w:r>
          </w:p>
        </w:tc>
        <w:tc>
          <w:tcPr>
            <w:tcW w:w="994" w:type="dxa"/>
            <w:tcBorders>
              <w:top w:val="nil"/>
              <w:left w:val="nil"/>
              <w:bottom w:val="nil"/>
              <w:right w:val="single" w:sz="8" w:space="0" w:color="auto"/>
            </w:tcBorders>
            <w:noWrap/>
            <w:vAlign w:val="center"/>
            <w:hideMark/>
          </w:tcPr>
          <w:p w14:paraId="33B119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noWrap/>
            <w:vAlign w:val="center"/>
          </w:tcPr>
          <w:p w14:paraId="2C3BECF7"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11FE9A1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6F6A66CE"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5FF6CFB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tcPr>
          <w:p w14:paraId="1A8C7CE0"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noWrap/>
            <w:vAlign w:val="center"/>
          </w:tcPr>
          <w:p w14:paraId="1A9F507B"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noWrap/>
            <w:vAlign w:val="center"/>
          </w:tcPr>
          <w:p w14:paraId="6CDF2D8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noWrap/>
            <w:vAlign w:val="center"/>
          </w:tcPr>
          <w:p w14:paraId="48E1E896"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noWrap/>
            <w:vAlign w:val="center"/>
          </w:tcPr>
          <w:p w14:paraId="1DA48ED9"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4D08D1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666698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08ED4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12A6B4A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206E10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A5155F9" w14:textId="77777777" w:rsidTr="00474BBE">
        <w:trPr>
          <w:trHeight w:val="264"/>
        </w:trPr>
        <w:tc>
          <w:tcPr>
            <w:tcW w:w="1005" w:type="dxa"/>
            <w:tcBorders>
              <w:top w:val="nil"/>
              <w:left w:val="single" w:sz="8" w:space="0" w:color="auto"/>
              <w:bottom w:val="nil"/>
              <w:right w:val="nil"/>
            </w:tcBorders>
            <w:noWrap/>
            <w:vAlign w:val="center"/>
            <w:hideMark/>
          </w:tcPr>
          <w:p w14:paraId="1529A53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79B43A4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122C5C9C"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4AE983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noWrap/>
            <w:vAlign w:val="center"/>
          </w:tcPr>
          <w:p w14:paraId="7B6FFD44"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12541377"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3E7B7627"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217079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tcPr>
          <w:p w14:paraId="72EA7595"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noWrap/>
            <w:vAlign w:val="center"/>
          </w:tcPr>
          <w:p w14:paraId="27ADC393"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noWrap/>
            <w:vAlign w:val="center"/>
          </w:tcPr>
          <w:p w14:paraId="5034AE5A"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noWrap/>
            <w:vAlign w:val="center"/>
          </w:tcPr>
          <w:p w14:paraId="10118545"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noWrap/>
            <w:vAlign w:val="center"/>
          </w:tcPr>
          <w:p w14:paraId="0B3261F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26E5EA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5D509E9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78E18E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002E51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0C0942B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1B0E8DA7" w14:textId="77777777" w:rsidTr="00474BBE">
        <w:trPr>
          <w:trHeight w:val="264"/>
        </w:trPr>
        <w:tc>
          <w:tcPr>
            <w:tcW w:w="1005" w:type="dxa"/>
            <w:tcBorders>
              <w:top w:val="nil"/>
              <w:left w:val="single" w:sz="8" w:space="0" w:color="auto"/>
              <w:bottom w:val="nil"/>
              <w:right w:val="nil"/>
            </w:tcBorders>
            <w:noWrap/>
            <w:vAlign w:val="center"/>
            <w:hideMark/>
          </w:tcPr>
          <w:p w14:paraId="7D5C247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52EFACD1"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4FC5A1C5"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6BDBE63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noWrap/>
            <w:vAlign w:val="center"/>
          </w:tcPr>
          <w:p w14:paraId="6E1BE28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3ECD9248"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6F71B42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781896B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tcPr>
          <w:p w14:paraId="625A581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noWrap/>
            <w:vAlign w:val="center"/>
          </w:tcPr>
          <w:p w14:paraId="3EF38A4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noWrap/>
            <w:vAlign w:val="center"/>
          </w:tcPr>
          <w:p w14:paraId="200CD10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noWrap/>
            <w:vAlign w:val="center"/>
          </w:tcPr>
          <w:p w14:paraId="26BB264D"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noWrap/>
            <w:vAlign w:val="center"/>
          </w:tcPr>
          <w:p w14:paraId="74B91303"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7B1B5F6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642738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4FA3D14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5AA02E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4E2922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A28B7C3" w14:textId="77777777" w:rsidTr="00474BBE">
        <w:trPr>
          <w:trHeight w:val="264"/>
        </w:trPr>
        <w:tc>
          <w:tcPr>
            <w:tcW w:w="3259" w:type="dxa"/>
            <w:gridSpan w:val="4"/>
            <w:tcBorders>
              <w:top w:val="single" w:sz="4" w:space="0" w:color="auto"/>
              <w:left w:val="single" w:sz="8" w:space="0" w:color="auto"/>
              <w:bottom w:val="single" w:sz="4" w:space="0" w:color="auto"/>
              <w:right w:val="single" w:sz="8" w:space="0" w:color="auto"/>
            </w:tcBorders>
            <w:noWrap/>
            <w:vAlign w:val="center"/>
            <w:hideMark/>
          </w:tcPr>
          <w:p w14:paraId="185CEE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B - cadres administratifs</w:t>
            </w:r>
          </w:p>
          <w:p w14:paraId="4030AC6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18" w:type="dxa"/>
            <w:gridSpan w:val="3"/>
            <w:tcBorders>
              <w:top w:val="single" w:sz="4" w:space="0" w:color="auto"/>
              <w:left w:val="nil"/>
              <w:bottom w:val="single" w:sz="4" w:space="0" w:color="auto"/>
              <w:right w:val="nil"/>
            </w:tcBorders>
            <w:noWrap/>
            <w:vAlign w:val="center"/>
          </w:tcPr>
          <w:p w14:paraId="26524CED" w14:textId="77777777" w:rsidR="00EB68B3" w:rsidRPr="00E4161B" w:rsidRDefault="00EB68B3" w:rsidP="00474BBE">
            <w:pPr>
              <w:rPr>
                <w:rFonts w:ascii="Bookman Old Style" w:hAnsi="Bookman Old Style"/>
                <w:color w:val="000000"/>
                <w:sz w:val="16"/>
                <w:szCs w:val="16"/>
              </w:rPr>
            </w:pPr>
          </w:p>
        </w:tc>
        <w:tc>
          <w:tcPr>
            <w:tcW w:w="929" w:type="dxa"/>
            <w:tcBorders>
              <w:top w:val="single" w:sz="4" w:space="0" w:color="auto"/>
              <w:left w:val="nil"/>
              <w:bottom w:val="single" w:sz="4" w:space="0" w:color="auto"/>
              <w:right w:val="nil"/>
            </w:tcBorders>
            <w:noWrap/>
            <w:vAlign w:val="center"/>
          </w:tcPr>
          <w:p w14:paraId="3E5DD659"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30F4DB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tcPr>
          <w:p w14:paraId="3C8D803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noWrap/>
            <w:vAlign w:val="center"/>
          </w:tcPr>
          <w:p w14:paraId="1B7DCCFA"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noWrap/>
            <w:vAlign w:val="center"/>
          </w:tcPr>
          <w:p w14:paraId="442D4F5D"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noWrap/>
            <w:vAlign w:val="center"/>
          </w:tcPr>
          <w:p w14:paraId="194A73A3"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noWrap/>
            <w:vAlign w:val="center"/>
          </w:tcPr>
          <w:p w14:paraId="5842E751"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19B0E3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321912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06E379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5FA7785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36C121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582CD9C" w14:textId="77777777" w:rsidTr="00474BBE">
        <w:trPr>
          <w:trHeight w:val="264"/>
        </w:trPr>
        <w:tc>
          <w:tcPr>
            <w:tcW w:w="3259" w:type="dxa"/>
            <w:gridSpan w:val="4"/>
            <w:tcBorders>
              <w:top w:val="nil"/>
              <w:left w:val="single" w:sz="8" w:space="0" w:color="auto"/>
              <w:bottom w:val="single" w:sz="4" w:space="0" w:color="auto"/>
              <w:right w:val="single" w:sz="8" w:space="0" w:color="auto"/>
            </w:tcBorders>
            <w:noWrap/>
            <w:vAlign w:val="center"/>
            <w:hideMark/>
          </w:tcPr>
          <w:p w14:paraId="771E6D4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C - personnel d'exécution</w:t>
            </w:r>
          </w:p>
          <w:p w14:paraId="655455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single" w:sz="4" w:space="0" w:color="auto"/>
              <w:left w:val="nil"/>
              <w:bottom w:val="nil"/>
              <w:right w:val="nil"/>
            </w:tcBorders>
            <w:noWrap/>
            <w:vAlign w:val="center"/>
          </w:tcPr>
          <w:p w14:paraId="6F6A8FD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661E58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hideMark/>
          </w:tcPr>
          <w:p w14:paraId="3528604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noWrap/>
            <w:vAlign w:val="center"/>
            <w:hideMark/>
          </w:tcPr>
          <w:p w14:paraId="69025F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noWrap/>
            <w:vAlign w:val="center"/>
            <w:hideMark/>
          </w:tcPr>
          <w:p w14:paraId="1B1C7E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noWrap/>
            <w:vAlign w:val="center"/>
            <w:hideMark/>
          </w:tcPr>
          <w:p w14:paraId="2F1BD61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4" w:space="0" w:color="auto"/>
              <w:right w:val="nil"/>
            </w:tcBorders>
            <w:noWrap/>
            <w:vAlign w:val="center"/>
          </w:tcPr>
          <w:p w14:paraId="59F2153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3725A4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3A34AA7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117C113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5FAE169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34A693D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061D6B30" w14:textId="77777777" w:rsidTr="00474BBE">
        <w:trPr>
          <w:trHeight w:val="276"/>
        </w:trPr>
        <w:tc>
          <w:tcPr>
            <w:tcW w:w="1005" w:type="dxa"/>
            <w:tcBorders>
              <w:top w:val="nil"/>
              <w:left w:val="single" w:sz="8" w:space="0" w:color="auto"/>
              <w:bottom w:val="single" w:sz="8" w:space="0" w:color="auto"/>
              <w:right w:val="nil"/>
            </w:tcBorders>
            <w:noWrap/>
            <w:vAlign w:val="center"/>
            <w:hideMark/>
          </w:tcPr>
          <w:p w14:paraId="3616DB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8" w:space="0" w:color="auto"/>
              <w:right w:val="nil"/>
            </w:tcBorders>
            <w:noWrap/>
            <w:vAlign w:val="center"/>
            <w:hideMark/>
          </w:tcPr>
          <w:p w14:paraId="25ED95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8" w:space="0" w:color="auto"/>
              <w:right w:val="nil"/>
            </w:tcBorders>
            <w:noWrap/>
            <w:vAlign w:val="center"/>
            <w:hideMark/>
          </w:tcPr>
          <w:p w14:paraId="2686AD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8" w:space="0" w:color="auto"/>
              <w:right w:val="single" w:sz="8" w:space="0" w:color="auto"/>
            </w:tcBorders>
            <w:noWrap/>
            <w:vAlign w:val="center"/>
            <w:hideMark/>
          </w:tcPr>
          <w:p w14:paraId="17B9113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nil"/>
              <w:left w:val="nil"/>
              <w:bottom w:val="single" w:sz="8" w:space="0" w:color="auto"/>
              <w:right w:val="nil"/>
            </w:tcBorders>
            <w:noWrap/>
            <w:vAlign w:val="center"/>
          </w:tcPr>
          <w:p w14:paraId="31D6F95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8" w:space="0" w:color="auto"/>
              <w:right w:val="nil"/>
            </w:tcBorders>
            <w:noWrap/>
            <w:vAlign w:val="center"/>
            <w:hideMark/>
          </w:tcPr>
          <w:p w14:paraId="1F27A66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8" w:space="0" w:color="auto"/>
              <w:right w:val="nil"/>
            </w:tcBorders>
            <w:noWrap/>
            <w:vAlign w:val="center"/>
            <w:hideMark/>
          </w:tcPr>
          <w:p w14:paraId="4F28125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8" w:space="0" w:color="auto"/>
              <w:right w:val="nil"/>
            </w:tcBorders>
            <w:noWrap/>
            <w:vAlign w:val="center"/>
            <w:hideMark/>
          </w:tcPr>
          <w:p w14:paraId="4F555C2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8" w:space="0" w:color="auto"/>
              <w:right w:val="single" w:sz="8" w:space="0" w:color="auto"/>
            </w:tcBorders>
            <w:noWrap/>
            <w:vAlign w:val="center"/>
            <w:hideMark/>
          </w:tcPr>
          <w:p w14:paraId="18BDA4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8" w:space="0" w:color="auto"/>
              <w:right w:val="nil"/>
            </w:tcBorders>
            <w:noWrap/>
            <w:vAlign w:val="center"/>
            <w:hideMark/>
          </w:tcPr>
          <w:p w14:paraId="3E4B7D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8" w:space="0" w:color="auto"/>
              <w:right w:val="nil"/>
            </w:tcBorders>
            <w:noWrap/>
            <w:vAlign w:val="center"/>
          </w:tcPr>
          <w:p w14:paraId="710894D6"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8" w:space="0" w:color="auto"/>
              <w:right w:val="nil"/>
            </w:tcBorders>
            <w:noWrap/>
            <w:vAlign w:val="center"/>
            <w:hideMark/>
          </w:tcPr>
          <w:p w14:paraId="7142DC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8" w:space="0" w:color="auto"/>
              <w:right w:val="nil"/>
            </w:tcBorders>
            <w:noWrap/>
            <w:vAlign w:val="center"/>
            <w:hideMark/>
          </w:tcPr>
          <w:p w14:paraId="2D0DAB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8" w:space="0" w:color="auto"/>
              <w:right w:val="nil"/>
            </w:tcBorders>
            <w:noWrap/>
            <w:vAlign w:val="center"/>
            <w:hideMark/>
          </w:tcPr>
          <w:p w14:paraId="007AA4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8" w:space="0" w:color="auto"/>
              <w:right w:val="nil"/>
            </w:tcBorders>
            <w:noWrap/>
            <w:vAlign w:val="center"/>
            <w:hideMark/>
          </w:tcPr>
          <w:p w14:paraId="7C02B4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8" w:space="0" w:color="auto"/>
              <w:right w:val="single" w:sz="8" w:space="0" w:color="auto"/>
            </w:tcBorders>
            <w:noWrap/>
            <w:vAlign w:val="center"/>
            <w:hideMark/>
          </w:tcPr>
          <w:p w14:paraId="0ED46B1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bl>
    <w:p w14:paraId="31A5C065"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tbl>
      <w:tblPr>
        <w:tblW w:w="13660" w:type="dxa"/>
        <w:tblInd w:w="55" w:type="dxa"/>
        <w:tblCellMar>
          <w:left w:w="70" w:type="dxa"/>
          <w:right w:w="70" w:type="dxa"/>
        </w:tblCellMar>
        <w:tblLook w:val="04A0" w:firstRow="1" w:lastRow="0" w:firstColumn="1" w:lastColumn="0" w:noHBand="0" w:noVBand="1"/>
      </w:tblPr>
      <w:tblGrid>
        <w:gridCol w:w="400"/>
        <w:gridCol w:w="1408"/>
        <w:gridCol w:w="918"/>
        <w:gridCol w:w="615"/>
        <w:gridCol w:w="1062"/>
        <w:gridCol w:w="500"/>
        <w:gridCol w:w="1732"/>
        <w:gridCol w:w="789"/>
        <w:gridCol w:w="1676"/>
        <w:gridCol w:w="1335"/>
        <w:gridCol w:w="1119"/>
        <w:gridCol w:w="1378"/>
        <w:gridCol w:w="1408"/>
      </w:tblGrid>
      <w:tr w:rsidR="00EB68B3" w:rsidRPr="00E4161B" w14:paraId="265425A4" w14:textId="77777777" w:rsidTr="00474BBE">
        <w:trPr>
          <w:trHeight w:val="315"/>
        </w:trPr>
        <w:tc>
          <w:tcPr>
            <w:tcW w:w="400" w:type="dxa"/>
            <w:tcBorders>
              <w:top w:val="nil"/>
              <w:left w:val="nil"/>
              <w:bottom w:val="nil"/>
              <w:right w:val="nil"/>
            </w:tcBorders>
            <w:noWrap/>
            <w:vAlign w:val="bottom"/>
            <w:hideMark/>
          </w:tcPr>
          <w:p w14:paraId="3ED29FC2" w14:textId="77777777" w:rsidR="00EB68B3" w:rsidRPr="00E4161B" w:rsidRDefault="00EB68B3" w:rsidP="00474BBE">
            <w:pPr>
              <w:rPr>
                <w:rFonts w:ascii="Bookman Old Style" w:hAnsi="Bookman Old Style"/>
                <w:color w:val="000000"/>
              </w:rPr>
            </w:pPr>
          </w:p>
        </w:tc>
        <w:tc>
          <w:tcPr>
            <w:tcW w:w="13260" w:type="dxa"/>
            <w:gridSpan w:val="12"/>
            <w:tcBorders>
              <w:top w:val="nil"/>
              <w:left w:val="nil"/>
              <w:bottom w:val="nil"/>
              <w:right w:val="nil"/>
            </w:tcBorders>
            <w:noWrap/>
            <w:vAlign w:val="bottom"/>
            <w:hideMark/>
          </w:tcPr>
          <w:p w14:paraId="3147B0BE" w14:textId="77777777" w:rsidR="00EB68B3" w:rsidRPr="00E4161B" w:rsidRDefault="00EB68B3" w:rsidP="00474BBE">
            <w:pPr>
              <w:pageBreakBefore/>
              <w:jc w:val="center"/>
              <w:rPr>
                <w:rFonts w:ascii="Bookman Old Style" w:hAnsi="Bookman Old Style"/>
                <w:b/>
                <w:bCs/>
                <w:color w:val="000000"/>
              </w:rPr>
            </w:pPr>
            <w:r w:rsidRPr="00E4161B">
              <w:rPr>
                <w:rFonts w:ascii="Bookman Old Style" w:hAnsi="Bookman Old Style"/>
                <w:b/>
                <w:bCs/>
                <w:color w:val="000000"/>
                <w:sz w:val="24"/>
                <w:szCs w:val="24"/>
              </w:rPr>
              <w:t>Pièce 9.6 : Moyens matériels de le Cocontractant</w:t>
            </w:r>
          </w:p>
        </w:tc>
      </w:tr>
      <w:tr w:rsidR="00EB68B3" w:rsidRPr="00E4161B" w14:paraId="74726631" w14:textId="77777777" w:rsidTr="00474BBE">
        <w:trPr>
          <w:trHeight w:val="270"/>
        </w:trPr>
        <w:tc>
          <w:tcPr>
            <w:tcW w:w="400" w:type="dxa"/>
            <w:tcBorders>
              <w:top w:val="nil"/>
              <w:left w:val="nil"/>
              <w:bottom w:val="nil"/>
              <w:right w:val="nil"/>
            </w:tcBorders>
            <w:noWrap/>
            <w:vAlign w:val="bottom"/>
            <w:hideMark/>
          </w:tcPr>
          <w:p w14:paraId="0534DC66"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57F7E409" w14:textId="77777777" w:rsidR="00EB68B3" w:rsidRPr="00E4161B" w:rsidRDefault="00EB68B3" w:rsidP="00474BBE">
            <w:pPr>
              <w:rPr>
                <w:rFonts w:ascii="Bookman Old Style" w:hAnsi="Bookman Old Style"/>
                <w:b/>
                <w:bCs/>
                <w:color w:val="000000"/>
              </w:rPr>
            </w:pPr>
          </w:p>
        </w:tc>
        <w:tc>
          <w:tcPr>
            <w:tcW w:w="918" w:type="dxa"/>
            <w:tcBorders>
              <w:top w:val="nil"/>
              <w:left w:val="nil"/>
              <w:bottom w:val="nil"/>
              <w:right w:val="nil"/>
            </w:tcBorders>
            <w:noWrap/>
            <w:vAlign w:val="bottom"/>
            <w:hideMark/>
          </w:tcPr>
          <w:p w14:paraId="5BF402D6"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noWrap/>
            <w:vAlign w:val="bottom"/>
            <w:hideMark/>
          </w:tcPr>
          <w:p w14:paraId="3B1DB637"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noWrap/>
            <w:vAlign w:val="bottom"/>
            <w:hideMark/>
          </w:tcPr>
          <w:p w14:paraId="7DE43A1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noWrap/>
            <w:vAlign w:val="bottom"/>
            <w:hideMark/>
          </w:tcPr>
          <w:p w14:paraId="37956397"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noWrap/>
            <w:vAlign w:val="bottom"/>
            <w:hideMark/>
          </w:tcPr>
          <w:p w14:paraId="791A6C99" w14:textId="77777777" w:rsidR="00EB68B3" w:rsidRPr="00E4161B" w:rsidRDefault="00EB68B3" w:rsidP="00474BBE">
            <w:pPr>
              <w:rPr>
                <w:rFonts w:ascii="Bookman Old Style" w:hAnsi="Bookman Old Style"/>
                <w:color w:val="000000"/>
              </w:rPr>
            </w:pPr>
          </w:p>
        </w:tc>
        <w:tc>
          <w:tcPr>
            <w:tcW w:w="789" w:type="dxa"/>
            <w:tcBorders>
              <w:top w:val="nil"/>
              <w:left w:val="nil"/>
              <w:bottom w:val="nil"/>
              <w:right w:val="nil"/>
            </w:tcBorders>
            <w:noWrap/>
            <w:vAlign w:val="bottom"/>
            <w:hideMark/>
          </w:tcPr>
          <w:p w14:paraId="05C51422" w14:textId="77777777" w:rsidR="00EB68B3" w:rsidRPr="00E4161B" w:rsidRDefault="00EB68B3" w:rsidP="00474BBE">
            <w:pPr>
              <w:rPr>
                <w:rFonts w:ascii="Bookman Old Style" w:hAnsi="Bookman Old Style"/>
                <w:color w:val="000000"/>
              </w:rPr>
            </w:pPr>
          </w:p>
        </w:tc>
        <w:tc>
          <w:tcPr>
            <w:tcW w:w="1205" w:type="dxa"/>
            <w:tcBorders>
              <w:top w:val="nil"/>
              <w:left w:val="nil"/>
              <w:bottom w:val="nil"/>
              <w:right w:val="nil"/>
            </w:tcBorders>
            <w:noWrap/>
            <w:vAlign w:val="bottom"/>
            <w:hideMark/>
          </w:tcPr>
          <w:p w14:paraId="74A21B37" w14:textId="77777777" w:rsidR="00EB68B3" w:rsidRPr="00E4161B" w:rsidRDefault="00EB68B3" w:rsidP="00474BBE">
            <w:pPr>
              <w:rPr>
                <w:rFonts w:ascii="Bookman Old Style" w:hAnsi="Bookman Old Style"/>
                <w:color w:val="000000"/>
              </w:rPr>
            </w:pPr>
          </w:p>
        </w:tc>
        <w:tc>
          <w:tcPr>
            <w:tcW w:w="1335" w:type="dxa"/>
            <w:tcBorders>
              <w:top w:val="nil"/>
              <w:left w:val="nil"/>
              <w:bottom w:val="nil"/>
              <w:right w:val="nil"/>
            </w:tcBorders>
            <w:noWrap/>
            <w:vAlign w:val="bottom"/>
            <w:hideMark/>
          </w:tcPr>
          <w:p w14:paraId="09FAF609" w14:textId="77777777" w:rsidR="00EB68B3" w:rsidRPr="00E4161B" w:rsidRDefault="00EB68B3" w:rsidP="00474BBE">
            <w:pPr>
              <w:rPr>
                <w:rFonts w:ascii="Bookman Old Style" w:hAnsi="Bookman Old Style"/>
                <w:color w:val="000000"/>
              </w:rPr>
            </w:pPr>
          </w:p>
        </w:tc>
        <w:tc>
          <w:tcPr>
            <w:tcW w:w="1119" w:type="dxa"/>
            <w:tcBorders>
              <w:top w:val="nil"/>
              <w:left w:val="nil"/>
              <w:bottom w:val="nil"/>
              <w:right w:val="nil"/>
            </w:tcBorders>
            <w:noWrap/>
            <w:vAlign w:val="bottom"/>
            <w:hideMark/>
          </w:tcPr>
          <w:p w14:paraId="7BBD5DDB" w14:textId="77777777" w:rsidR="00EB68B3" w:rsidRPr="00E4161B" w:rsidRDefault="00EB68B3" w:rsidP="00474BBE">
            <w:pPr>
              <w:rPr>
                <w:rFonts w:ascii="Bookman Old Style" w:hAnsi="Bookman Old Style"/>
                <w:color w:val="000000"/>
              </w:rPr>
            </w:pPr>
          </w:p>
        </w:tc>
        <w:tc>
          <w:tcPr>
            <w:tcW w:w="1378" w:type="dxa"/>
            <w:tcBorders>
              <w:top w:val="nil"/>
              <w:left w:val="nil"/>
              <w:bottom w:val="nil"/>
              <w:right w:val="nil"/>
            </w:tcBorders>
            <w:noWrap/>
            <w:vAlign w:val="bottom"/>
            <w:hideMark/>
          </w:tcPr>
          <w:p w14:paraId="2AC6894E"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1D8E3ACC" w14:textId="77777777" w:rsidR="00EB68B3" w:rsidRPr="00E4161B" w:rsidRDefault="00EB68B3" w:rsidP="00474BBE">
            <w:pPr>
              <w:rPr>
                <w:rFonts w:ascii="Bookman Old Style" w:hAnsi="Bookman Old Style"/>
                <w:color w:val="000000"/>
              </w:rPr>
            </w:pPr>
          </w:p>
        </w:tc>
      </w:tr>
      <w:tr w:rsidR="00EB68B3" w:rsidRPr="00E4161B" w14:paraId="6761742C" w14:textId="77777777" w:rsidTr="00474BBE">
        <w:trPr>
          <w:trHeight w:val="255"/>
        </w:trPr>
        <w:tc>
          <w:tcPr>
            <w:tcW w:w="400" w:type="dxa"/>
            <w:tcBorders>
              <w:top w:val="nil"/>
              <w:left w:val="nil"/>
              <w:bottom w:val="nil"/>
              <w:right w:val="nil"/>
            </w:tcBorders>
            <w:noWrap/>
            <w:vAlign w:val="bottom"/>
            <w:hideMark/>
          </w:tcPr>
          <w:p w14:paraId="63C76DF2" w14:textId="77777777" w:rsidR="00EB68B3" w:rsidRPr="00E4161B" w:rsidRDefault="00EB68B3" w:rsidP="00474BBE">
            <w:pPr>
              <w:rPr>
                <w:rFonts w:ascii="Bookman Old Style" w:hAnsi="Bookman Old Style"/>
                <w:color w:val="000000"/>
              </w:rPr>
            </w:pPr>
          </w:p>
        </w:tc>
        <w:tc>
          <w:tcPr>
            <w:tcW w:w="1408" w:type="dxa"/>
            <w:tcBorders>
              <w:top w:val="single" w:sz="8" w:space="0" w:color="auto"/>
              <w:left w:val="single" w:sz="8" w:space="0" w:color="auto"/>
              <w:bottom w:val="single" w:sz="4" w:space="0" w:color="auto"/>
              <w:right w:val="single" w:sz="4" w:space="0" w:color="auto"/>
            </w:tcBorders>
            <w:noWrap/>
            <w:vAlign w:val="bottom"/>
            <w:hideMark/>
          </w:tcPr>
          <w:p w14:paraId="74D1B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single" w:sz="8" w:space="0" w:color="auto"/>
              <w:left w:val="nil"/>
              <w:bottom w:val="single" w:sz="4" w:space="0" w:color="auto"/>
              <w:right w:val="single" w:sz="4" w:space="0" w:color="auto"/>
            </w:tcBorders>
            <w:noWrap/>
            <w:vAlign w:val="bottom"/>
            <w:hideMark/>
          </w:tcPr>
          <w:p w14:paraId="2C9C18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single" w:sz="8" w:space="0" w:color="auto"/>
              <w:left w:val="nil"/>
              <w:bottom w:val="single" w:sz="4" w:space="0" w:color="auto"/>
              <w:right w:val="single" w:sz="4" w:space="0" w:color="auto"/>
            </w:tcBorders>
            <w:noWrap/>
            <w:vAlign w:val="bottom"/>
            <w:hideMark/>
          </w:tcPr>
          <w:p w14:paraId="7B75A1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single" w:sz="8" w:space="0" w:color="auto"/>
              <w:left w:val="nil"/>
              <w:bottom w:val="single" w:sz="4" w:space="0" w:color="auto"/>
              <w:right w:val="single" w:sz="4" w:space="0" w:color="auto"/>
            </w:tcBorders>
            <w:noWrap/>
            <w:vAlign w:val="bottom"/>
            <w:hideMark/>
          </w:tcPr>
          <w:p w14:paraId="6AAE7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single" w:sz="8" w:space="0" w:color="auto"/>
              <w:left w:val="nil"/>
              <w:bottom w:val="single" w:sz="4" w:space="0" w:color="auto"/>
              <w:right w:val="single" w:sz="4" w:space="0" w:color="auto"/>
            </w:tcBorders>
            <w:noWrap/>
            <w:vAlign w:val="bottom"/>
            <w:hideMark/>
          </w:tcPr>
          <w:p w14:paraId="4284AB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single" w:sz="8" w:space="0" w:color="auto"/>
              <w:left w:val="nil"/>
              <w:bottom w:val="single" w:sz="4" w:space="0" w:color="auto"/>
              <w:right w:val="single" w:sz="4" w:space="0" w:color="auto"/>
            </w:tcBorders>
            <w:noWrap/>
            <w:vAlign w:val="bottom"/>
            <w:hideMark/>
          </w:tcPr>
          <w:p w14:paraId="76B561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Etat de</w:t>
            </w:r>
          </w:p>
        </w:tc>
        <w:tc>
          <w:tcPr>
            <w:tcW w:w="789" w:type="dxa"/>
            <w:tcBorders>
              <w:top w:val="single" w:sz="8" w:space="0" w:color="auto"/>
              <w:left w:val="nil"/>
              <w:bottom w:val="single" w:sz="4" w:space="0" w:color="auto"/>
              <w:right w:val="single" w:sz="4" w:space="0" w:color="auto"/>
            </w:tcBorders>
            <w:noWrap/>
            <w:vAlign w:val="bottom"/>
            <w:hideMark/>
          </w:tcPr>
          <w:p w14:paraId="276508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Valeur </w:t>
            </w:r>
          </w:p>
        </w:tc>
        <w:tc>
          <w:tcPr>
            <w:tcW w:w="1205" w:type="dxa"/>
            <w:tcBorders>
              <w:top w:val="single" w:sz="8" w:space="0" w:color="auto"/>
              <w:left w:val="nil"/>
              <w:bottom w:val="single" w:sz="4" w:space="0" w:color="auto"/>
              <w:right w:val="single" w:sz="4" w:space="0" w:color="auto"/>
            </w:tcBorders>
            <w:noWrap/>
            <w:vAlign w:val="bottom"/>
            <w:hideMark/>
          </w:tcPr>
          <w:p w14:paraId="69FB3706"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Amortissement</w:t>
            </w:r>
            <w:r w:rsidR="00EB68B3" w:rsidRPr="00E4161B">
              <w:rPr>
                <w:rFonts w:ascii="Bookman Old Style" w:hAnsi="Bookman Old Style"/>
                <w:color w:val="000000"/>
              </w:rPr>
              <w:t>.</w:t>
            </w:r>
          </w:p>
        </w:tc>
        <w:tc>
          <w:tcPr>
            <w:tcW w:w="1335" w:type="dxa"/>
            <w:tcBorders>
              <w:top w:val="single" w:sz="8" w:space="0" w:color="auto"/>
              <w:left w:val="nil"/>
              <w:bottom w:val="single" w:sz="4" w:space="0" w:color="auto"/>
              <w:right w:val="single" w:sz="4" w:space="0" w:color="auto"/>
            </w:tcBorders>
            <w:noWrap/>
            <w:vAlign w:val="bottom"/>
            <w:hideMark/>
          </w:tcPr>
          <w:p w14:paraId="657AD9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coût entret.</w:t>
            </w:r>
          </w:p>
        </w:tc>
        <w:tc>
          <w:tcPr>
            <w:tcW w:w="1119" w:type="dxa"/>
            <w:tcBorders>
              <w:top w:val="single" w:sz="8" w:space="0" w:color="auto"/>
              <w:left w:val="nil"/>
              <w:bottom w:val="single" w:sz="4" w:space="0" w:color="auto"/>
              <w:right w:val="single" w:sz="4" w:space="0" w:color="auto"/>
            </w:tcBorders>
            <w:noWrap/>
            <w:vAlign w:val="bottom"/>
            <w:hideMark/>
          </w:tcPr>
          <w:p w14:paraId="3508AB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Taux jour</w:t>
            </w:r>
          </w:p>
        </w:tc>
        <w:tc>
          <w:tcPr>
            <w:tcW w:w="1378" w:type="dxa"/>
            <w:tcBorders>
              <w:top w:val="single" w:sz="8" w:space="0" w:color="auto"/>
              <w:left w:val="nil"/>
              <w:bottom w:val="single" w:sz="4" w:space="0" w:color="auto"/>
              <w:right w:val="single" w:sz="4" w:space="0" w:color="auto"/>
            </w:tcBorders>
            <w:noWrap/>
            <w:vAlign w:val="bottom"/>
            <w:hideMark/>
          </w:tcPr>
          <w:p w14:paraId="2897E9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single" w:sz="8" w:space="0" w:color="auto"/>
              <w:left w:val="nil"/>
              <w:bottom w:val="single" w:sz="4" w:space="0" w:color="auto"/>
              <w:right w:val="single" w:sz="8" w:space="0" w:color="auto"/>
            </w:tcBorders>
            <w:noWrap/>
            <w:vAlign w:val="bottom"/>
            <w:hideMark/>
          </w:tcPr>
          <w:p w14:paraId="66EB2E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27273DC" w14:textId="77777777" w:rsidTr="00F81C68">
        <w:trPr>
          <w:trHeight w:val="412"/>
        </w:trPr>
        <w:tc>
          <w:tcPr>
            <w:tcW w:w="400" w:type="dxa"/>
            <w:tcBorders>
              <w:top w:val="single" w:sz="4" w:space="0" w:color="auto"/>
              <w:left w:val="single" w:sz="4" w:space="0" w:color="auto"/>
              <w:bottom w:val="single" w:sz="4" w:space="0" w:color="auto"/>
              <w:right w:val="single" w:sz="4" w:space="0" w:color="auto"/>
            </w:tcBorders>
            <w:noWrap/>
            <w:vAlign w:val="bottom"/>
            <w:hideMark/>
          </w:tcPr>
          <w:p w14:paraId="20B2B4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w:t>
            </w:r>
          </w:p>
        </w:tc>
        <w:tc>
          <w:tcPr>
            <w:tcW w:w="1408" w:type="dxa"/>
            <w:tcBorders>
              <w:top w:val="nil"/>
              <w:left w:val="nil"/>
              <w:bottom w:val="double" w:sz="6" w:space="0" w:color="auto"/>
              <w:right w:val="single" w:sz="4" w:space="0" w:color="auto"/>
            </w:tcBorders>
            <w:noWrap/>
            <w:vAlign w:val="bottom"/>
            <w:hideMark/>
          </w:tcPr>
          <w:p w14:paraId="02D65B87"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Désignation</w:t>
            </w:r>
          </w:p>
        </w:tc>
        <w:tc>
          <w:tcPr>
            <w:tcW w:w="918" w:type="dxa"/>
            <w:tcBorders>
              <w:top w:val="nil"/>
              <w:left w:val="nil"/>
              <w:bottom w:val="double" w:sz="6" w:space="0" w:color="auto"/>
              <w:right w:val="single" w:sz="4" w:space="0" w:color="auto"/>
            </w:tcBorders>
            <w:noWrap/>
            <w:vAlign w:val="bottom"/>
            <w:hideMark/>
          </w:tcPr>
          <w:p w14:paraId="748209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Marque</w:t>
            </w:r>
          </w:p>
        </w:tc>
        <w:tc>
          <w:tcPr>
            <w:tcW w:w="615" w:type="dxa"/>
            <w:tcBorders>
              <w:top w:val="nil"/>
              <w:left w:val="nil"/>
              <w:bottom w:val="double" w:sz="6" w:space="0" w:color="auto"/>
              <w:right w:val="single" w:sz="4" w:space="0" w:color="auto"/>
            </w:tcBorders>
            <w:noWrap/>
            <w:vAlign w:val="bottom"/>
            <w:hideMark/>
          </w:tcPr>
          <w:p w14:paraId="3BA25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Type</w:t>
            </w:r>
          </w:p>
        </w:tc>
        <w:tc>
          <w:tcPr>
            <w:tcW w:w="1062" w:type="dxa"/>
            <w:tcBorders>
              <w:top w:val="nil"/>
              <w:left w:val="nil"/>
              <w:bottom w:val="double" w:sz="6" w:space="0" w:color="auto"/>
              <w:right w:val="single" w:sz="4" w:space="0" w:color="auto"/>
            </w:tcBorders>
            <w:noWrap/>
            <w:vAlign w:val="bottom"/>
            <w:hideMark/>
          </w:tcPr>
          <w:p w14:paraId="5DA695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Capacité</w:t>
            </w:r>
          </w:p>
        </w:tc>
        <w:tc>
          <w:tcPr>
            <w:tcW w:w="500" w:type="dxa"/>
            <w:tcBorders>
              <w:top w:val="nil"/>
              <w:left w:val="nil"/>
              <w:bottom w:val="double" w:sz="6" w:space="0" w:color="auto"/>
              <w:right w:val="single" w:sz="4" w:space="0" w:color="auto"/>
            </w:tcBorders>
            <w:noWrap/>
            <w:vAlign w:val="bottom"/>
            <w:hideMark/>
          </w:tcPr>
          <w:p w14:paraId="5AC3A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Age</w:t>
            </w:r>
          </w:p>
        </w:tc>
        <w:tc>
          <w:tcPr>
            <w:tcW w:w="1523" w:type="dxa"/>
            <w:tcBorders>
              <w:top w:val="nil"/>
              <w:left w:val="nil"/>
              <w:bottom w:val="double" w:sz="6" w:space="0" w:color="auto"/>
              <w:right w:val="single" w:sz="4" w:space="0" w:color="auto"/>
            </w:tcBorders>
            <w:noWrap/>
            <w:vAlign w:val="bottom"/>
            <w:hideMark/>
          </w:tcPr>
          <w:p w14:paraId="200DC0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fonctionnem</w:t>
            </w:r>
            <w:r w:rsidR="00F81C68" w:rsidRPr="00E4161B">
              <w:rPr>
                <w:rFonts w:ascii="Bookman Old Style" w:hAnsi="Bookman Old Style"/>
                <w:color w:val="000000"/>
              </w:rPr>
              <w:t>ent</w:t>
            </w:r>
            <w:r w:rsidRPr="00E4161B">
              <w:rPr>
                <w:rFonts w:ascii="Bookman Old Style" w:hAnsi="Bookman Old Style"/>
                <w:color w:val="000000"/>
              </w:rPr>
              <w:t>.</w:t>
            </w:r>
          </w:p>
        </w:tc>
        <w:tc>
          <w:tcPr>
            <w:tcW w:w="789" w:type="dxa"/>
            <w:tcBorders>
              <w:top w:val="nil"/>
              <w:left w:val="nil"/>
              <w:bottom w:val="double" w:sz="6" w:space="0" w:color="auto"/>
              <w:right w:val="single" w:sz="4" w:space="0" w:color="auto"/>
            </w:tcBorders>
            <w:noWrap/>
            <w:vAlign w:val="bottom"/>
            <w:hideMark/>
          </w:tcPr>
          <w:p w14:paraId="4A9C13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actuel</w:t>
            </w:r>
          </w:p>
        </w:tc>
        <w:tc>
          <w:tcPr>
            <w:tcW w:w="1205" w:type="dxa"/>
            <w:tcBorders>
              <w:top w:val="nil"/>
              <w:left w:val="nil"/>
              <w:bottom w:val="double" w:sz="6" w:space="0" w:color="auto"/>
              <w:right w:val="single" w:sz="4" w:space="0" w:color="auto"/>
            </w:tcBorders>
            <w:noWrap/>
            <w:vAlign w:val="bottom"/>
            <w:hideMark/>
          </w:tcPr>
          <w:p w14:paraId="60988F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mensuel</w:t>
            </w:r>
          </w:p>
        </w:tc>
        <w:tc>
          <w:tcPr>
            <w:tcW w:w="1335" w:type="dxa"/>
            <w:tcBorders>
              <w:top w:val="nil"/>
              <w:left w:val="nil"/>
              <w:bottom w:val="double" w:sz="6" w:space="0" w:color="auto"/>
              <w:right w:val="single" w:sz="4" w:space="0" w:color="auto"/>
            </w:tcBorders>
            <w:noWrap/>
            <w:vAlign w:val="bottom"/>
            <w:hideMark/>
          </w:tcPr>
          <w:p w14:paraId="57CC89A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mensuel</w:t>
            </w:r>
          </w:p>
        </w:tc>
        <w:tc>
          <w:tcPr>
            <w:tcW w:w="1119" w:type="dxa"/>
            <w:tcBorders>
              <w:top w:val="nil"/>
              <w:left w:val="nil"/>
              <w:bottom w:val="double" w:sz="6" w:space="0" w:color="auto"/>
              <w:right w:val="single" w:sz="4" w:space="0" w:color="auto"/>
            </w:tcBorders>
            <w:noWrap/>
            <w:vAlign w:val="bottom"/>
            <w:hideMark/>
          </w:tcPr>
          <w:p w14:paraId="5CC9D9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location</w:t>
            </w:r>
          </w:p>
        </w:tc>
        <w:tc>
          <w:tcPr>
            <w:tcW w:w="1378" w:type="dxa"/>
            <w:tcBorders>
              <w:top w:val="nil"/>
              <w:left w:val="nil"/>
              <w:bottom w:val="double" w:sz="6" w:space="0" w:color="auto"/>
              <w:right w:val="single" w:sz="4" w:space="0" w:color="auto"/>
            </w:tcBorders>
            <w:noWrap/>
            <w:vAlign w:val="bottom"/>
            <w:hideMark/>
          </w:tcPr>
          <w:p w14:paraId="46AA2425"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Propriétaire</w:t>
            </w:r>
          </w:p>
        </w:tc>
        <w:tc>
          <w:tcPr>
            <w:tcW w:w="1408" w:type="dxa"/>
            <w:tcBorders>
              <w:top w:val="nil"/>
              <w:left w:val="nil"/>
              <w:bottom w:val="double" w:sz="6" w:space="0" w:color="auto"/>
              <w:right w:val="single" w:sz="8" w:space="0" w:color="auto"/>
            </w:tcBorders>
            <w:noWrap/>
            <w:vAlign w:val="bottom"/>
            <w:hideMark/>
          </w:tcPr>
          <w:p w14:paraId="08398A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Localisation</w:t>
            </w:r>
          </w:p>
        </w:tc>
      </w:tr>
      <w:tr w:rsidR="00EB68B3" w:rsidRPr="00E4161B" w14:paraId="57B584F5"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1BD395E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w:t>
            </w:r>
          </w:p>
        </w:tc>
        <w:tc>
          <w:tcPr>
            <w:tcW w:w="1408" w:type="dxa"/>
            <w:tcBorders>
              <w:top w:val="nil"/>
              <w:left w:val="nil"/>
              <w:bottom w:val="single" w:sz="4" w:space="0" w:color="auto"/>
              <w:right w:val="single" w:sz="4" w:space="0" w:color="auto"/>
            </w:tcBorders>
            <w:noWrap/>
            <w:vAlign w:val="bottom"/>
            <w:hideMark/>
          </w:tcPr>
          <w:p w14:paraId="1F2B0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50C8BD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400CA7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408A82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1CCBA7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4BD5DD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669C37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120342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22245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6796D5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208C9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4DA896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62A1B17"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69BAA06A"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2</w:t>
            </w:r>
          </w:p>
        </w:tc>
        <w:tc>
          <w:tcPr>
            <w:tcW w:w="1408" w:type="dxa"/>
            <w:tcBorders>
              <w:top w:val="nil"/>
              <w:left w:val="nil"/>
              <w:bottom w:val="single" w:sz="4" w:space="0" w:color="auto"/>
              <w:right w:val="single" w:sz="4" w:space="0" w:color="auto"/>
            </w:tcBorders>
            <w:noWrap/>
            <w:vAlign w:val="bottom"/>
            <w:hideMark/>
          </w:tcPr>
          <w:p w14:paraId="37A8F4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67BA8A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7A55D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4B4342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6E67B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1D089A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6E0AB8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2C62F5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6B7D0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375164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4892B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3F62A3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FA83B0D"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585E0F48"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3</w:t>
            </w:r>
          </w:p>
        </w:tc>
        <w:tc>
          <w:tcPr>
            <w:tcW w:w="1408" w:type="dxa"/>
            <w:tcBorders>
              <w:top w:val="nil"/>
              <w:left w:val="nil"/>
              <w:bottom w:val="single" w:sz="4" w:space="0" w:color="auto"/>
              <w:right w:val="single" w:sz="4" w:space="0" w:color="auto"/>
            </w:tcBorders>
            <w:noWrap/>
            <w:vAlign w:val="bottom"/>
            <w:hideMark/>
          </w:tcPr>
          <w:p w14:paraId="2B7D13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785E0C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4B1303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3373DC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7EEF2C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387961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239CC0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4F7F0C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5805F9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7839B0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583D9A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4E5A0C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DE012C7"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23EE53FE"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4</w:t>
            </w:r>
          </w:p>
        </w:tc>
        <w:tc>
          <w:tcPr>
            <w:tcW w:w="1408" w:type="dxa"/>
            <w:tcBorders>
              <w:top w:val="nil"/>
              <w:left w:val="nil"/>
              <w:bottom w:val="single" w:sz="4" w:space="0" w:color="auto"/>
              <w:right w:val="single" w:sz="4" w:space="0" w:color="auto"/>
            </w:tcBorders>
            <w:noWrap/>
            <w:vAlign w:val="bottom"/>
            <w:hideMark/>
          </w:tcPr>
          <w:p w14:paraId="0918E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1BF859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218171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7DE871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5960E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751ECE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39EA5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6DD272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3D8E82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1F4364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77828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65B1B7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EC2CF2D"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483D5F9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5</w:t>
            </w:r>
          </w:p>
        </w:tc>
        <w:tc>
          <w:tcPr>
            <w:tcW w:w="1408" w:type="dxa"/>
            <w:tcBorders>
              <w:top w:val="nil"/>
              <w:left w:val="nil"/>
              <w:bottom w:val="single" w:sz="4" w:space="0" w:color="auto"/>
              <w:right w:val="single" w:sz="4" w:space="0" w:color="auto"/>
            </w:tcBorders>
            <w:noWrap/>
            <w:vAlign w:val="bottom"/>
            <w:hideMark/>
          </w:tcPr>
          <w:p w14:paraId="758820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0253E5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67891A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11CC29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60577C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17511F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1E395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18059A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29F46C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20FD9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3CD52F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5994DB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5E41D7"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5292C5C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6</w:t>
            </w:r>
          </w:p>
        </w:tc>
        <w:tc>
          <w:tcPr>
            <w:tcW w:w="1408" w:type="dxa"/>
            <w:tcBorders>
              <w:top w:val="nil"/>
              <w:left w:val="nil"/>
              <w:bottom w:val="single" w:sz="4" w:space="0" w:color="auto"/>
              <w:right w:val="single" w:sz="4" w:space="0" w:color="auto"/>
            </w:tcBorders>
            <w:noWrap/>
            <w:vAlign w:val="bottom"/>
            <w:hideMark/>
          </w:tcPr>
          <w:p w14:paraId="63BAC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101ABD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6CE224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3AAFEE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0A567F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335CB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068C6F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54A8BC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684F60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482C6B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6B3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5065B1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C319E7"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0310C8F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7</w:t>
            </w:r>
          </w:p>
        </w:tc>
        <w:tc>
          <w:tcPr>
            <w:tcW w:w="1408" w:type="dxa"/>
            <w:tcBorders>
              <w:top w:val="nil"/>
              <w:left w:val="nil"/>
              <w:bottom w:val="single" w:sz="4" w:space="0" w:color="auto"/>
              <w:right w:val="single" w:sz="4" w:space="0" w:color="auto"/>
            </w:tcBorders>
            <w:noWrap/>
            <w:vAlign w:val="bottom"/>
            <w:hideMark/>
          </w:tcPr>
          <w:p w14:paraId="35F9BE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49161A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701483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5E0CE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2FD1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0BFA41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1AB349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6B2102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6C7AE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410709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46081F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40AB7C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38323E"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10C56D37"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8</w:t>
            </w:r>
          </w:p>
        </w:tc>
        <w:tc>
          <w:tcPr>
            <w:tcW w:w="1408" w:type="dxa"/>
            <w:tcBorders>
              <w:top w:val="nil"/>
              <w:left w:val="nil"/>
              <w:bottom w:val="single" w:sz="4" w:space="0" w:color="auto"/>
              <w:right w:val="single" w:sz="4" w:space="0" w:color="auto"/>
            </w:tcBorders>
            <w:noWrap/>
            <w:vAlign w:val="bottom"/>
            <w:hideMark/>
          </w:tcPr>
          <w:p w14:paraId="00FB9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4ECD27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2F66A6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0FFC2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570581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093AAF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2B6925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7BD8C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46A3F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1B6BA4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0B968F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2A1755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F878B36"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72EC627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9</w:t>
            </w:r>
          </w:p>
        </w:tc>
        <w:tc>
          <w:tcPr>
            <w:tcW w:w="1408" w:type="dxa"/>
            <w:tcBorders>
              <w:top w:val="nil"/>
              <w:left w:val="nil"/>
              <w:bottom w:val="single" w:sz="4" w:space="0" w:color="auto"/>
              <w:right w:val="single" w:sz="4" w:space="0" w:color="auto"/>
            </w:tcBorders>
            <w:noWrap/>
            <w:vAlign w:val="bottom"/>
            <w:hideMark/>
          </w:tcPr>
          <w:p w14:paraId="71897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415297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189421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05D8DE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6BCFE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212A67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72D7B2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57EBD9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0E14F9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55BA1B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5FCCB1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4ABC94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817312"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4DF4791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10</w:t>
            </w:r>
          </w:p>
        </w:tc>
        <w:tc>
          <w:tcPr>
            <w:tcW w:w="1408" w:type="dxa"/>
            <w:tcBorders>
              <w:top w:val="nil"/>
              <w:left w:val="nil"/>
              <w:bottom w:val="single" w:sz="4" w:space="0" w:color="auto"/>
              <w:right w:val="single" w:sz="4" w:space="0" w:color="auto"/>
            </w:tcBorders>
            <w:noWrap/>
            <w:vAlign w:val="bottom"/>
            <w:hideMark/>
          </w:tcPr>
          <w:p w14:paraId="36D59B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3BB3CB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7B85DD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5983F0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35B40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57322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39C90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6FA911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44043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71F9F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1E2F1A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1028D5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40C38" w14:textId="77777777" w:rsidTr="00474BBE">
        <w:trPr>
          <w:trHeight w:val="402"/>
        </w:trPr>
        <w:tc>
          <w:tcPr>
            <w:tcW w:w="400" w:type="dxa"/>
            <w:tcBorders>
              <w:top w:val="nil"/>
              <w:left w:val="nil"/>
              <w:bottom w:val="nil"/>
              <w:right w:val="nil"/>
            </w:tcBorders>
            <w:noWrap/>
            <w:vAlign w:val="bottom"/>
            <w:hideMark/>
          </w:tcPr>
          <w:p w14:paraId="462820E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0C821914" w14:textId="77777777" w:rsidR="00EB68B3" w:rsidRPr="00E4161B" w:rsidRDefault="00EB68B3" w:rsidP="00474BBE">
            <w:pPr>
              <w:rPr>
                <w:rFonts w:ascii="Bookman Old Style" w:hAnsi="Bookman Old Style"/>
                <w:color w:val="000000"/>
              </w:rPr>
            </w:pPr>
          </w:p>
        </w:tc>
        <w:tc>
          <w:tcPr>
            <w:tcW w:w="918" w:type="dxa"/>
            <w:tcBorders>
              <w:top w:val="nil"/>
              <w:left w:val="nil"/>
              <w:bottom w:val="nil"/>
              <w:right w:val="nil"/>
            </w:tcBorders>
            <w:noWrap/>
            <w:vAlign w:val="bottom"/>
            <w:hideMark/>
          </w:tcPr>
          <w:p w14:paraId="7608D6B9"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noWrap/>
            <w:vAlign w:val="bottom"/>
            <w:hideMark/>
          </w:tcPr>
          <w:p w14:paraId="4C227BD4"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noWrap/>
            <w:vAlign w:val="bottom"/>
            <w:hideMark/>
          </w:tcPr>
          <w:p w14:paraId="61F5615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noWrap/>
            <w:vAlign w:val="bottom"/>
            <w:hideMark/>
          </w:tcPr>
          <w:p w14:paraId="1DA3FA9C"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noWrap/>
            <w:vAlign w:val="bottom"/>
            <w:hideMark/>
          </w:tcPr>
          <w:p w14:paraId="36D1E86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 xml:space="preserve">TOTAL </w:t>
            </w:r>
          </w:p>
        </w:tc>
        <w:tc>
          <w:tcPr>
            <w:tcW w:w="789" w:type="dxa"/>
            <w:tcBorders>
              <w:top w:val="nil"/>
              <w:left w:val="single" w:sz="4" w:space="0" w:color="auto"/>
              <w:bottom w:val="double" w:sz="6" w:space="0" w:color="auto"/>
              <w:right w:val="single" w:sz="4" w:space="0" w:color="auto"/>
            </w:tcBorders>
            <w:noWrap/>
            <w:vAlign w:val="bottom"/>
            <w:hideMark/>
          </w:tcPr>
          <w:p w14:paraId="2DCD4D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double" w:sz="6" w:space="0" w:color="auto"/>
              <w:right w:val="single" w:sz="4" w:space="0" w:color="auto"/>
            </w:tcBorders>
            <w:noWrap/>
            <w:vAlign w:val="bottom"/>
            <w:hideMark/>
          </w:tcPr>
          <w:p w14:paraId="3826B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double" w:sz="6" w:space="0" w:color="auto"/>
              <w:right w:val="single" w:sz="4" w:space="0" w:color="auto"/>
            </w:tcBorders>
            <w:noWrap/>
            <w:vAlign w:val="bottom"/>
            <w:hideMark/>
          </w:tcPr>
          <w:p w14:paraId="4057D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double" w:sz="6" w:space="0" w:color="auto"/>
              <w:right w:val="single" w:sz="4" w:space="0" w:color="auto"/>
            </w:tcBorders>
            <w:noWrap/>
            <w:vAlign w:val="bottom"/>
            <w:hideMark/>
          </w:tcPr>
          <w:p w14:paraId="03E3BA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nil"/>
              <w:right w:val="nil"/>
            </w:tcBorders>
            <w:noWrap/>
            <w:vAlign w:val="bottom"/>
            <w:hideMark/>
          </w:tcPr>
          <w:p w14:paraId="5281C56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577DE697" w14:textId="77777777" w:rsidR="00EB68B3" w:rsidRPr="00E4161B" w:rsidRDefault="00EB68B3" w:rsidP="00474BBE">
            <w:pPr>
              <w:rPr>
                <w:rFonts w:ascii="Bookman Old Style" w:hAnsi="Bookman Old Style"/>
                <w:color w:val="000000"/>
              </w:rPr>
            </w:pPr>
          </w:p>
        </w:tc>
      </w:tr>
      <w:tr w:rsidR="00EB68B3" w:rsidRPr="00E4161B" w14:paraId="413D028C" w14:textId="77777777" w:rsidTr="00474BBE">
        <w:trPr>
          <w:trHeight w:val="402"/>
        </w:trPr>
        <w:tc>
          <w:tcPr>
            <w:tcW w:w="400" w:type="dxa"/>
            <w:tcBorders>
              <w:top w:val="nil"/>
              <w:left w:val="nil"/>
              <w:bottom w:val="nil"/>
              <w:right w:val="nil"/>
            </w:tcBorders>
            <w:noWrap/>
            <w:vAlign w:val="bottom"/>
            <w:hideMark/>
          </w:tcPr>
          <w:p w14:paraId="7A558041" w14:textId="77777777" w:rsidR="00EB68B3" w:rsidRPr="00E4161B" w:rsidRDefault="00EB68B3" w:rsidP="00474BBE">
            <w:pPr>
              <w:rPr>
                <w:rFonts w:ascii="Bookman Old Style" w:hAnsi="Bookman Old Style"/>
                <w:color w:val="000000"/>
              </w:rPr>
            </w:pPr>
          </w:p>
        </w:tc>
        <w:tc>
          <w:tcPr>
            <w:tcW w:w="10474" w:type="dxa"/>
            <w:gridSpan w:val="10"/>
            <w:tcBorders>
              <w:top w:val="nil"/>
              <w:left w:val="nil"/>
              <w:bottom w:val="nil"/>
              <w:right w:val="nil"/>
            </w:tcBorders>
            <w:noWrap/>
            <w:vAlign w:val="bottom"/>
            <w:hideMark/>
          </w:tcPr>
          <w:p w14:paraId="3D263B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Joindre en Annexe les pièces justificatives de la propriété, location ou leasing  et de l’âge des engins</w:t>
            </w:r>
          </w:p>
        </w:tc>
        <w:tc>
          <w:tcPr>
            <w:tcW w:w="1378" w:type="dxa"/>
            <w:tcBorders>
              <w:top w:val="nil"/>
              <w:left w:val="nil"/>
              <w:bottom w:val="nil"/>
              <w:right w:val="nil"/>
            </w:tcBorders>
            <w:noWrap/>
            <w:vAlign w:val="bottom"/>
            <w:hideMark/>
          </w:tcPr>
          <w:p w14:paraId="7EC5309A"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6DE6905C" w14:textId="77777777" w:rsidR="00EB68B3" w:rsidRPr="00E4161B" w:rsidRDefault="00EB68B3" w:rsidP="00474BBE">
            <w:pPr>
              <w:rPr>
                <w:rFonts w:ascii="Bookman Old Style" w:hAnsi="Bookman Old Style"/>
                <w:color w:val="000000"/>
              </w:rPr>
            </w:pPr>
          </w:p>
        </w:tc>
      </w:tr>
    </w:tbl>
    <w:p w14:paraId="5C9788B4"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p w14:paraId="3C64450C"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p w14:paraId="6DB9A729"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p w14:paraId="064ECCE1"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3920" w:type="dxa"/>
        <w:tblInd w:w="55" w:type="dxa"/>
        <w:tblCellMar>
          <w:left w:w="70" w:type="dxa"/>
          <w:right w:w="70" w:type="dxa"/>
        </w:tblCellMar>
        <w:tblLook w:val="04A0" w:firstRow="1" w:lastRow="0" w:firstColumn="1" w:lastColumn="0" w:noHBand="0" w:noVBand="1"/>
      </w:tblPr>
      <w:tblGrid>
        <w:gridCol w:w="400"/>
        <w:gridCol w:w="2860"/>
        <w:gridCol w:w="2690"/>
        <w:gridCol w:w="2690"/>
        <w:gridCol w:w="2460"/>
        <w:gridCol w:w="2820"/>
      </w:tblGrid>
      <w:tr w:rsidR="00EB68B3" w:rsidRPr="00E4161B" w14:paraId="2F1A640C" w14:textId="77777777" w:rsidTr="00474BBE">
        <w:trPr>
          <w:trHeight w:val="300"/>
        </w:trPr>
        <w:tc>
          <w:tcPr>
            <w:tcW w:w="400" w:type="dxa"/>
            <w:tcBorders>
              <w:top w:val="nil"/>
              <w:left w:val="nil"/>
              <w:bottom w:val="nil"/>
              <w:right w:val="nil"/>
            </w:tcBorders>
            <w:noWrap/>
            <w:vAlign w:val="bottom"/>
            <w:hideMark/>
          </w:tcPr>
          <w:p w14:paraId="18168651"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noWrap/>
            <w:vAlign w:val="bottom"/>
            <w:hideMark/>
          </w:tcPr>
          <w:p w14:paraId="332B9C35" w14:textId="77777777" w:rsidR="00EB68B3" w:rsidRPr="00E4161B" w:rsidRDefault="00EB68B3" w:rsidP="00474BBE">
            <w:pPr>
              <w:rPr>
                <w:rFonts w:ascii="Bookman Old Style" w:hAnsi="Bookman Old Style"/>
                <w:color w:val="000000"/>
              </w:rPr>
            </w:pPr>
          </w:p>
        </w:tc>
        <w:tc>
          <w:tcPr>
            <w:tcW w:w="5380" w:type="dxa"/>
            <w:gridSpan w:val="2"/>
            <w:tcBorders>
              <w:top w:val="nil"/>
              <w:left w:val="nil"/>
              <w:bottom w:val="nil"/>
              <w:right w:val="nil"/>
            </w:tcBorders>
            <w:noWrap/>
            <w:vAlign w:val="bottom"/>
            <w:hideMark/>
          </w:tcPr>
          <w:p w14:paraId="2B145B5F" w14:textId="77777777" w:rsidR="00EB68B3" w:rsidRPr="00E4161B" w:rsidRDefault="00EB68B3" w:rsidP="00474BBE">
            <w:pPr>
              <w:rPr>
                <w:rFonts w:ascii="Bookman Old Style" w:hAnsi="Bookman Old Style"/>
                <w:b/>
                <w:bCs/>
                <w:color w:val="000000"/>
                <w:sz w:val="22"/>
                <w:szCs w:val="22"/>
              </w:rPr>
            </w:pPr>
            <w:r w:rsidRPr="00E4161B">
              <w:rPr>
                <w:rFonts w:ascii="Bookman Old Style" w:hAnsi="Bookman Old Style"/>
                <w:b/>
                <w:bCs/>
                <w:color w:val="000000"/>
                <w:sz w:val="22"/>
                <w:szCs w:val="22"/>
              </w:rPr>
              <w:t>PECE 9.7.1: REFERENCES DES TRAVAUX</w:t>
            </w:r>
          </w:p>
        </w:tc>
        <w:tc>
          <w:tcPr>
            <w:tcW w:w="2460" w:type="dxa"/>
            <w:tcBorders>
              <w:top w:val="nil"/>
              <w:left w:val="nil"/>
              <w:bottom w:val="nil"/>
              <w:right w:val="nil"/>
            </w:tcBorders>
            <w:noWrap/>
            <w:vAlign w:val="bottom"/>
            <w:hideMark/>
          </w:tcPr>
          <w:p w14:paraId="4702153E"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noWrap/>
            <w:vAlign w:val="bottom"/>
            <w:hideMark/>
          </w:tcPr>
          <w:p w14:paraId="35F5BB2C" w14:textId="77777777" w:rsidR="00EB68B3" w:rsidRPr="00E4161B" w:rsidRDefault="00EB68B3" w:rsidP="00474BBE">
            <w:pPr>
              <w:rPr>
                <w:rFonts w:ascii="Bookman Old Style" w:hAnsi="Bookman Old Style"/>
                <w:color w:val="000000"/>
              </w:rPr>
            </w:pPr>
          </w:p>
        </w:tc>
      </w:tr>
      <w:tr w:rsidR="00EB68B3" w:rsidRPr="00E4161B" w14:paraId="2B1D4769" w14:textId="77777777" w:rsidTr="00474BBE">
        <w:trPr>
          <w:trHeight w:val="255"/>
        </w:trPr>
        <w:tc>
          <w:tcPr>
            <w:tcW w:w="400" w:type="dxa"/>
            <w:tcBorders>
              <w:top w:val="nil"/>
              <w:left w:val="nil"/>
              <w:bottom w:val="nil"/>
              <w:right w:val="nil"/>
            </w:tcBorders>
            <w:noWrap/>
            <w:vAlign w:val="bottom"/>
            <w:hideMark/>
          </w:tcPr>
          <w:p w14:paraId="227CEAC4"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noWrap/>
            <w:vAlign w:val="bottom"/>
            <w:hideMark/>
          </w:tcPr>
          <w:p w14:paraId="2D4722D7"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noWrap/>
            <w:vAlign w:val="bottom"/>
            <w:hideMark/>
          </w:tcPr>
          <w:p w14:paraId="1D107071"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noWrap/>
            <w:vAlign w:val="bottom"/>
            <w:hideMark/>
          </w:tcPr>
          <w:p w14:paraId="1AB66CD4" w14:textId="77777777" w:rsidR="00EB68B3" w:rsidRPr="00E4161B" w:rsidRDefault="00EB68B3" w:rsidP="00474BBE">
            <w:pPr>
              <w:rPr>
                <w:rFonts w:ascii="Bookman Old Style" w:hAnsi="Bookman Old Style"/>
                <w:color w:val="000000"/>
              </w:rPr>
            </w:pPr>
          </w:p>
        </w:tc>
        <w:tc>
          <w:tcPr>
            <w:tcW w:w="2460" w:type="dxa"/>
            <w:tcBorders>
              <w:top w:val="nil"/>
              <w:left w:val="nil"/>
              <w:bottom w:val="nil"/>
              <w:right w:val="nil"/>
            </w:tcBorders>
            <w:noWrap/>
            <w:vAlign w:val="bottom"/>
            <w:hideMark/>
          </w:tcPr>
          <w:p w14:paraId="6379C952"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noWrap/>
            <w:vAlign w:val="bottom"/>
            <w:hideMark/>
          </w:tcPr>
          <w:p w14:paraId="522D337E" w14:textId="77777777" w:rsidR="00EB68B3" w:rsidRPr="00E4161B" w:rsidRDefault="00EB68B3" w:rsidP="00474BBE">
            <w:pPr>
              <w:rPr>
                <w:rFonts w:ascii="Bookman Old Style" w:hAnsi="Bookman Old Style"/>
                <w:color w:val="000000"/>
              </w:rPr>
            </w:pPr>
          </w:p>
        </w:tc>
      </w:tr>
      <w:tr w:rsidR="00EB68B3" w:rsidRPr="00E4161B" w14:paraId="20453DA5" w14:textId="77777777" w:rsidTr="00474BBE">
        <w:trPr>
          <w:trHeight w:val="270"/>
        </w:trPr>
        <w:tc>
          <w:tcPr>
            <w:tcW w:w="400" w:type="dxa"/>
            <w:tcBorders>
              <w:top w:val="nil"/>
              <w:left w:val="nil"/>
              <w:bottom w:val="nil"/>
              <w:right w:val="nil"/>
            </w:tcBorders>
            <w:noWrap/>
            <w:vAlign w:val="bottom"/>
            <w:hideMark/>
          </w:tcPr>
          <w:p w14:paraId="1D494A6F" w14:textId="77777777" w:rsidR="00EB68B3" w:rsidRPr="00E4161B" w:rsidRDefault="00EB68B3" w:rsidP="00474BBE">
            <w:pPr>
              <w:rPr>
                <w:rFonts w:ascii="Bookman Old Style" w:hAnsi="Bookman Old Style"/>
                <w:b/>
                <w:bCs/>
                <w:color w:val="000000"/>
                <w:sz w:val="18"/>
                <w:szCs w:val="18"/>
              </w:rPr>
            </w:pPr>
          </w:p>
        </w:tc>
        <w:tc>
          <w:tcPr>
            <w:tcW w:w="13520" w:type="dxa"/>
            <w:gridSpan w:val="5"/>
            <w:tcBorders>
              <w:top w:val="nil"/>
              <w:left w:val="nil"/>
              <w:bottom w:val="nil"/>
              <w:right w:val="nil"/>
            </w:tcBorders>
            <w:noWrap/>
            <w:vAlign w:val="bottom"/>
            <w:hideMark/>
          </w:tcPr>
          <w:p w14:paraId="1FB93C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Projets Travaux Publics exécutés pendant les 5 dernières années (joindre photocopies des certificats de bonne fin )</w:t>
            </w:r>
          </w:p>
        </w:tc>
      </w:tr>
      <w:tr w:rsidR="00EB68B3" w:rsidRPr="00E4161B" w14:paraId="062562E2" w14:textId="77777777" w:rsidTr="00474BBE">
        <w:trPr>
          <w:trHeight w:val="454"/>
        </w:trPr>
        <w:tc>
          <w:tcPr>
            <w:tcW w:w="400" w:type="dxa"/>
            <w:tcBorders>
              <w:top w:val="single" w:sz="8" w:space="0" w:color="auto"/>
              <w:left w:val="single" w:sz="8" w:space="0" w:color="auto"/>
              <w:bottom w:val="single" w:sz="4" w:space="0" w:color="auto"/>
              <w:right w:val="single" w:sz="8" w:space="0" w:color="auto"/>
            </w:tcBorders>
            <w:noWrap/>
            <w:vAlign w:val="bottom"/>
            <w:hideMark/>
          </w:tcPr>
          <w:p w14:paraId="1B5AB37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w:t>
            </w:r>
          </w:p>
        </w:tc>
        <w:tc>
          <w:tcPr>
            <w:tcW w:w="2860" w:type="dxa"/>
            <w:tcBorders>
              <w:top w:val="single" w:sz="8" w:space="0" w:color="auto"/>
              <w:left w:val="nil"/>
              <w:bottom w:val="single" w:sz="8" w:space="0" w:color="auto"/>
              <w:right w:val="single" w:sz="8" w:space="0" w:color="auto"/>
            </w:tcBorders>
            <w:noWrap/>
            <w:vAlign w:val="bottom"/>
            <w:hideMark/>
          </w:tcPr>
          <w:p w14:paraId="01A4A65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Information sur :</w:t>
            </w:r>
          </w:p>
        </w:tc>
        <w:tc>
          <w:tcPr>
            <w:tcW w:w="2690" w:type="dxa"/>
            <w:tcBorders>
              <w:top w:val="single" w:sz="8" w:space="0" w:color="auto"/>
              <w:left w:val="nil"/>
              <w:bottom w:val="single" w:sz="8" w:space="0" w:color="auto"/>
              <w:right w:val="single" w:sz="8" w:space="0" w:color="auto"/>
            </w:tcBorders>
            <w:noWrap/>
            <w:vAlign w:val="bottom"/>
            <w:hideMark/>
          </w:tcPr>
          <w:p w14:paraId="248F237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690" w:type="dxa"/>
            <w:tcBorders>
              <w:top w:val="single" w:sz="8" w:space="0" w:color="auto"/>
              <w:left w:val="nil"/>
              <w:bottom w:val="single" w:sz="8" w:space="0" w:color="auto"/>
              <w:right w:val="single" w:sz="8" w:space="0" w:color="auto"/>
            </w:tcBorders>
            <w:noWrap/>
            <w:vAlign w:val="bottom"/>
            <w:hideMark/>
          </w:tcPr>
          <w:p w14:paraId="2250525E"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460" w:type="dxa"/>
            <w:tcBorders>
              <w:top w:val="single" w:sz="8" w:space="0" w:color="auto"/>
              <w:left w:val="nil"/>
              <w:bottom w:val="single" w:sz="8" w:space="0" w:color="auto"/>
              <w:right w:val="single" w:sz="8" w:space="0" w:color="auto"/>
            </w:tcBorders>
            <w:noWrap/>
            <w:vAlign w:val="bottom"/>
            <w:hideMark/>
          </w:tcPr>
          <w:p w14:paraId="7E749FB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820" w:type="dxa"/>
            <w:tcBorders>
              <w:top w:val="single" w:sz="8" w:space="0" w:color="auto"/>
              <w:left w:val="nil"/>
              <w:bottom w:val="single" w:sz="4" w:space="0" w:color="auto"/>
              <w:right w:val="single" w:sz="8" w:space="0" w:color="auto"/>
            </w:tcBorders>
            <w:noWrap/>
            <w:vAlign w:val="bottom"/>
            <w:hideMark/>
          </w:tcPr>
          <w:p w14:paraId="5B206DE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r>
      <w:tr w:rsidR="00EB68B3" w:rsidRPr="00E4161B" w14:paraId="078928F0" w14:textId="77777777" w:rsidTr="00474BBE">
        <w:trPr>
          <w:trHeight w:val="281"/>
        </w:trPr>
        <w:tc>
          <w:tcPr>
            <w:tcW w:w="400" w:type="dxa"/>
            <w:tcBorders>
              <w:top w:val="nil"/>
              <w:left w:val="single" w:sz="8" w:space="0" w:color="auto"/>
              <w:bottom w:val="single" w:sz="8" w:space="0" w:color="auto"/>
              <w:right w:val="single" w:sz="8" w:space="0" w:color="auto"/>
            </w:tcBorders>
            <w:noWrap/>
            <w:vAlign w:val="bottom"/>
            <w:hideMark/>
          </w:tcPr>
          <w:p w14:paraId="634F266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w:t>
            </w:r>
          </w:p>
        </w:tc>
        <w:tc>
          <w:tcPr>
            <w:tcW w:w="2860" w:type="dxa"/>
            <w:tcBorders>
              <w:top w:val="nil"/>
              <w:left w:val="nil"/>
              <w:bottom w:val="single" w:sz="8" w:space="0" w:color="auto"/>
              <w:right w:val="single" w:sz="8" w:space="0" w:color="auto"/>
            </w:tcBorders>
            <w:noWrap/>
            <w:vAlign w:val="bottom"/>
            <w:hideMark/>
          </w:tcPr>
          <w:p w14:paraId="6E81475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Maître d'ouvrage</w:t>
            </w:r>
          </w:p>
        </w:tc>
        <w:tc>
          <w:tcPr>
            <w:tcW w:w="2690" w:type="dxa"/>
            <w:tcBorders>
              <w:top w:val="nil"/>
              <w:left w:val="nil"/>
              <w:bottom w:val="single" w:sz="8" w:space="0" w:color="auto"/>
              <w:right w:val="single" w:sz="8" w:space="0" w:color="auto"/>
            </w:tcBorders>
            <w:noWrap/>
            <w:vAlign w:val="bottom"/>
            <w:hideMark/>
          </w:tcPr>
          <w:p w14:paraId="709B7D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182F17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61A5622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820" w:type="dxa"/>
            <w:tcBorders>
              <w:top w:val="nil"/>
              <w:left w:val="nil"/>
              <w:bottom w:val="single" w:sz="8" w:space="0" w:color="auto"/>
              <w:right w:val="single" w:sz="8" w:space="0" w:color="auto"/>
            </w:tcBorders>
            <w:noWrap/>
            <w:vAlign w:val="bottom"/>
            <w:hideMark/>
          </w:tcPr>
          <w:p w14:paraId="20B2D45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61BB68C" w14:textId="77777777" w:rsidTr="00474BBE">
        <w:trPr>
          <w:trHeight w:val="344"/>
        </w:trPr>
        <w:tc>
          <w:tcPr>
            <w:tcW w:w="400" w:type="dxa"/>
            <w:tcBorders>
              <w:top w:val="nil"/>
              <w:left w:val="single" w:sz="8" w:space="0" w:color="auto"/>
              <w:bottom w:val="single" w:sz="8" w:space="0" w:color="auto"/>
              <w:right w:val="single" w:sz="8" w:space="0" w:color="auto"/>
            </w:tcBorders>
            <w:noWrap/>
            <w:vAlign w:val="bottom"/>
            <w:hideMark/>
          </w:tcPr>
          <w:p w14:paraId="33F4210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2</w:t>
            </w:r>
          </w:p>
        </w:tc>
        <w:tc>
          <w:tcPr>
            <w:tcW w:w="2860" w:type="dxa"/>
            <w:tcBorders>
              <w:top w:val="nil"/>
              <w:left w:val="nil"/>
              <w:bottom w:val="single" w:sz="8" w:space="0" w:color="auto"/>
              <w:right w:val="single" w:sz="8" w:space="0" w:color="auto"/>
            </w:tcBorders>
            <w:noWrap/>
            <w:vAlign w:val="bottom"/>
            <w:hideMark/>
          </w:tcPr>
          <w:p w14:paraId="37A4F3D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objet du projet</w:t>
            </w:r>
          </w:p>
        </w:tc>
        <w:tc>
          <w:tcPr>
            <w:tcW w:w="2690" w:type="dxa"/>
            <w:tcBorders>
              <w:top w:val="nil"/>
              <w:left w:val="nil"/>
              <w:bottom w:val="single" w:sz="8" w:space="0" w:color="auto"/>
              <w:right w:val="single" w:sz="8" w:space="0" w:color="auto"/>
            </w:tcBorders>
            <w:noWrap/>
            <w:vAlign w:val="bottom"/>
            <w:hideMark/>
          </w:tcPr>
          <w:p w14:paraId="4E2AA2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549769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4FAE5D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6F5049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DF964D1" w14:textId="77777777" w:rsidTr="00474BBE">
        <w:trPr>
          <w:trHeight w:val="335"/>
        </w:trPr>
        <w:tc>
          <w:tcPr>
            <w:tcW w:w="400" w:type="dxa"/>
            <w:tcBorders>
              <w:top w:val="nil"/>
              <w:left w:val="single" w:sz="8" w:space="0" w:color="auto"/>
              <w:bottom w:val="single" w:sz="8" w:space="0" w:color="auto"/>
              <w:right w:val="single" w:sz="8" w:space="0" w:color="auto"/>
            </w:tcBorders>
            <w:noWrap/>
            <w:vAlign w:val="bottom"/>
            <w:hideMark/>
          </w:tcPr>
          <w:p w14:paraId="20370E9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3</w:t>
            </w:r>
          </w:p>
        </w:tc>
        <w:tc>
          <w:tcPr>
            <w:tcW w:w="2860" w:type="dxa"/>
            <w:tcBorders>
              <w:top w:val="nil"/>
              <w:left w:val="nil"/>
              <w:bottom w:val="single" w:sz="8" w:space="0" w:color="auto"/>
              <w:right w:val="single" w:sz="8" w:space="0" w:color="auto"/>
            </w:tcBorders>
            <w:noWrap/>
            <w:vAlign w:val="bottom"/>
            <w:hideMark/>
          </w:tcPr>
          <w:p w14:paraId="7B36DEA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Localisation du projet</w:t>
            </w:r>
          </w:p>
        </w:tc>
        <w:tc>
          <w:tcPr>
            <w:tcW w:w="2690" w:type="dxa"/>
            <w:tcBorders>
              <w:top w:val="nil"/>
              <w:left w:val="nil"/>
              <w:bottom w:val="single" w:sz="8" w:space="0" w:color="auto"/>
              <w:right w:val="single" w:sz="8" w:space="0" w:color="auto"/>
            </w:tcBorders>
            <w:noWrap/>
            <w:vAlign w:val="bottom"/>
            <w:hideMark/>
          </w:tcPr>
          <w:p w14:paraId="030901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0B8FC6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25C17D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0AE714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E092EB3" w14:textId="77777777" w:rsidTr="00474BBE">
        <w:trPr>
          <w:trHeight w:val="344"/>
        </w:trPr>
        <w:tc>
          <w:tcPr>
            <w:tcW w:w="400" w:type="dxa"/>
            <w:tcBorders>
              <w:top w:val="nil"/>
              <w:left w:val="single" w:sz="8" w:space="0" w:color="auto"/>
              <w:bottom w:val="single" w:sz="8" w:space="0" w:color="auto"/>
              <w:right w:val="single" w:sz="8" w:space="0" w:color="auto"/>
            </w:tcBorders>
            <w:noWrap/>
            <w:vAlign w:val="bottom"/>
            <w:hideMark/>
          </w:tcPr>
          <w:p w14:paraId="439D948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4</w:t>
            </w:r>
          </w:p>
        </w:tc>
        <w:tc>
          <w:tcPr>
            <w:tcW w:w="2860" w:type="dxa"/>
            <w:tcBorders>
              <w:top w:val="nil"/>
              <w:left w:val="nil"/>
              <w:bottom w:val="single" w:sz="8" w:space="0" w:color="auto"/>
              <w:right w:val="single" w:sz="8" w:space="0" w:color="auto"/>
            </w:tcBorders>
            <w:noWrap/>
            <w:vAlign w:val="bottom"/>
            <w:hideMark/>
          </w:tcPr>
          <w:p w14:paraId="0F59000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Prestation</w:t>
            </w:r>
          </w:p>
        </w:tc>
        <w:tc>
          <w:tcPr>
            <w:tcW w:w="2690" w:type="dxa"/>
            <w:tcBorders>
              <w:top w:val="nil"/>
              <w:left w:val="nil"/>
              <w:bottom w:val="single" w:sz="8" w:space="0" w:color="auto"/>
              <w:right w:val="single" w:sz="8" w:space="0" w:color="auto"/>
            </w:tcBorders>
            <w:noWrap/>
            <w:vAlign w:val="bottom"/>
            <w:hideMark/>
          </w:tcPr>
          <w:p w14:paraId="6462C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3CF9FF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5DD11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39611F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AEAF8DB" w14:textId="77777777" w:rsidTr="00474BBE">
        <w:trPr>
          <w:trHeight w:val="344"/>
        </w:trPr>
        <w:tc>
          <w:tcPr>
            <w:tcW w:w="400" w:type="dxa"/>
            <w:tcBorders>
              <w:top w:val="nil"/>
              <w:left w:val="single" w:sz="8" w:space="0" w:color="auto"/>
              <w:bottom w:val="nil"/>
              <w:right w:val="single" w:sz="8" w:space="0" w:color="auto"/>
            </w:tcBorders>
            <w:noWrap/>
            <w:vAlign w:val="bottom"/>
            <w:hideMark/>
          </w:tcPr>
          <w:p w14:paraId="215176B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5</w:t>
            </w:r>
          </w:p>
        </w:tc>
        <w:tc>
          <w:tcPr>
            <w:tcW w:w="2860" w:type="dxa"/>
            <w:tcBorders>
              <w:top w:val="nil"/>
              <w:left w:val="nil"/>
              <w:bottom w:val="nil"/>
              <w:right w:val="single" w:sz="8" w:space="0" w:color="auto"/>
            </w:tcBorders>
            <w:noWrap/>
            <w:vAlign w:val="bottom"/>
            <w:hideMark/>
          </w:tcPr>
          <w:p w14:paraId="4D446E0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du contrat</w:t>
            </w:r>
          </w:p>
        </w:tc>
        <w:tc>
          <w:tcPr>
            <w:tcW w:w="2690" w:type="dxa"/>
            <w:tcBorders>
              <w:top w:val="nil"/>
              <w:left w:val="nil"/>
              <w:bottom w:val="nil"/>
              <w:right w:val="single" w:sz="8" w:space="0" w:color="auto"/>
            </w:tcBorders>
            <w:noWrap/>
            <w:vAlign w:val="bottom"/>
            <w:hideMark/>
          </w:tcPr>
          <w:p w14:paraId="553EB0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60FA9F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09CC48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7D0EC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120FBE" w14:textId="77777777" w:rsidTr="00474BBE">
        <w:trPr>
          <w:trHeight w:val="255"/>
        </w:trPr>
        <w:tc>
          <w:tcPr>
            <w:tcW w:w="400" w:type="dxa"/>
            <w:tcBorders>
              <w:top w:val="single" w:sz="8" w:space="0" w:color="auto"/>
              <w:left w:val="single" w:sz="8" w:space="0" w:color="auto"/>
              <w:bottom w:val="nil"/>
              <w:right w:val="single" w:sz="8" w:space="0" w:color="auto"/>
            </w:tcBorders>
            <w:noWrap/>
            <w:vAlign w:val="bottom"/>
            <w:hideMark/>
          </w:tcPr>
          <w:p w14:paraId="6359CC6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6</w:t>
            </w:r>
          </w:p>
        </w:tc>
        <w:tc>
          <w:tcPr>
            <w:tcW w:w="2860" w:type="dxa"/>
            <w:tcBorders>
              <w:top w:val="single" w:sz="8" w:space="0" w:color="auto"/>
              <w:left w:val="nil"/>
              <w:bottom w:val="nil"/>
              <w:right w:val="nil"/>
            </w:tcBorders>
            <w:noWrap/>
            <w:vAlign w:val="bottom"/>
            <w:hideMark/>
          </w:tcPr>
          <w:p w14:paraId="0702E23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des travaux</w:t>
            </w:r>
          </w:p>
        </w:tc>
        <w:tc>
          <w:tcPr>
            <w:tcW w:w="2690" w:type="dxa"/>
            <w:tcBorders>
              <w:top w:val="single" w:sz="8" w:space="0" w:color="auto"/>
              <w:left w:val="single" w:sz="8" w:space="0" w:color="auto"/>
              <w:bottom w:val="nil"/>
              <w:right w:val="single" w:sz="8" w:space="0" w:color="auto"/>
            </w:tcBorders>
            <w:noWrap/>
            <w:vAlign w:val="bottom"/>
            <w:hideMark/>
          </w:tcPr>
          <w:p w14:paraId="14ACE8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noWrap/>
            <w:vAlign w:val="bottom"/>
            <w:hideMark/>
          </w:tcPr>
          <w:p w14:paraId="486D54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noWrap/>
            <w:vAlign w:val="bottom"/>
            <w:hideMark/>
          </w:tcPr>
          <w:p w14:paraId="255FD3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noWrap/>
            <w:vAlign w:val="bottom"/>
            <w:hideMark/>
          </w:tcPr>
          <w:p w14:paraId="68381F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4B44D5" w14:textId="77777777" w:rsidTr="00474BBE">
        <w:trPr>
          <w:trHeight w:val="255"/>
        </w:trPr>
        <w:tc>
          <w:tcPr>
            <w:tcW w:w="400" w:type="dxa"/>
            <w:tcBorders>
              <w:top w:val="nil"/>
              <w:left w:val="single" w:sz="8" w:space="0" w:color="auto"/>
              <w:bottom w:val="single" w:sz="8" w:space="0" w:color="auto"/>
              <w:right w:val="single" w:sz="8" w:space="0" w:color="auto"/>
            </w:tcBorders>
            <w:noWrap/>
            <w:vAlign w:val="bottom"/>
            <w:hideMark/>
          </w:tcPr>
          <w:p w14:paraId="6BF2BD8B"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noWrap/>
            <w:vAlign w:val="bottom"/>
            <w:hideMark/>
          </w:tcPr>
          <w:p w14:paraId="5A5E6F50"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décomptes à ce jour</w:t>
            </w:r>
          </w:p>
        </w:tc>
        <w:tc>
          <w:tcPr>
            <w:tcW w:w="2690" w:type="dxa"/>
            <w:tcBorders>
              <w:top w:val="nil"/>
              <w:left w:val="single" w:sz="8" w:space="0" w:color="auto"/>
              <w:bottom w:val="single" w:sz="8" w:space="0" w:color="auto"/>
              <w:right w:val="single" w:sz="8" w:space="0" w:color="auto"/>
            </w:tcBorders>
            <w:noWrap/>
            <w:vAlign w:val="bottom"/>
            <w:hideMark/>
          </w:tcPr>
          <w:p w14:paraId="73E12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1F92DA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5FCCCB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4E9C7B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F0A9F9E" w14:textId="77777777" w:rsidTr="00474BBE">
        <w:trPr>
          <w:trHeight w:val="344"/>
        </w:trPr>
        <w:tc>
          <w:tcPr>
            <w:tcW w:w="400" w:type="dxa"/>
            <w:tcBorders>
              <w:top w:val="nil"/>
              <w:left w:val="single" w:sz="8" w:space="0" w:color="auto"/>
              <w:bottom w:val="single" w:sz="8" w:space="0" w:color="auto"/>
              <w:right w:val="single" w:sz="8" w:space="0" w:color="auto"/>
            </w:tcBorders>
            <w:noWrap/>
            <w:vAlign w:val="bottom"/>
            <w:hideMark/>
          </w:tcPr>
          <w:p w14:paraId="369C8462"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7</w:t>
            </w:r>
          </w:p>
        </w:tc>
        <w:tc>
          <w:tcPr>
            <w:tcW w:w="2860" w:type="dxa"/>
            <w:tcBorders>
              <w:top w:val="nil"/>
              <w:left w:val="nil"/>
              <w:bottom w:val="single" w:sz="8" w:space="0" w:color="auto"/>
              <w:right w:val="single" w:sz="8" w:space="0" w:color="auto"/>
            </w:tcBorders>
            <w:noWrap/>
            <w:vAlign w:val="bottom"/>
            <w:hideMark/>
          </w:tcPr>
          <w:p w14:paraId="2D8F77B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Délais d'exécution</w:t>
            </w:r>
          </w:p>
        </w:tc>
        <w:tc>
          <w:tcPr>
            <w:tcW w:w="2690" w:type="dxa"/>
            <w:tcBorders>
              <w:top w:val="nil"/>
              <w:left w:val="nil"/>
              <w:bottom w:val="single" w:sz="8" w:space="0" w:color="auto"/>
              <w:right w:val="single" w:sz="8" w:space="0" w:color="auto"/>
            </w:tcBorders>
            <w:noWrap/>
            <w:vAlign w:val="bottom"/>
            <w:hideMark/>
          </w:tcPr>
          <w:p w14:paraId="73F1B3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1A8207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09762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14D51E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32A83E" w14:textId="77777777" w:rsidTr="00474BBE">
        <w:trPr>
          <w:trHeight w:val="454"/>
        </w:trPr>
        <w:tc>
          <w:tcPr>
            <w:tcW w:w="400" w:type="dxa"/>
            <w:tcBorders>
              <w:top w:val="nil"/>
              <w:left w:val="single" w:sz="8" w:space="0" w:color="auto"/>
              <w:bottom w:val="nil"/>
              <w:right w:val="single" w:sz="8" w:space="0" w:color="auto"/>
            </w:tcBorders>
            <w:noWrap/>
            <w:vAlign w:val="bottom"/>
            <w:hideMark/>
          </w:tcPr>
          <w:p w14:paraId="659A5CB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8</w:t>
            </w:r>
          </w:p>
        </w:tc>
        <w:tc>
          <w:tcPr>
            <w:tcW w:w="2860" w:type="dxa"/>
            <w:tcBorders>
              <w:top w:val="nil"/>
              <w:left w:val="nil"/>
              <w:bottom w:val="nil"/>
              <w:right w:val="single" w:sz="8" w:space="0" w:color="auto"/>
            </w:tcBorders>
            <w:noWrap/>
            <w:vAlign w:val="bottom"/>
            <w:hideMark/>
          </w:tcPr>
          <w:p w14:paraId="6DE4D7E3" w14:textId="5F8374E5"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réception prov. </w:t>
            </w:r>
            <w:r w:rsidR="00B67B08" w:rsidRPr="00E4161B">
              <w:rPr>
                <w:rFonts w:ascii="Bookman Old Style" w:hAnsi="Bookman Old Style"/>
                <w:b/>
                <w:bCs/>
                <w:color w:val="000000"/>
                <w:sz w:val="18"/>
                <w:szCs w:val="18"/>
              </w:rPr>
              <w:t>D</w:t>
            </w:r>
            <w:r w:rsidRPr="00E4161B">
              <w:rPr>
                <w:rFonts w:ascii="Bookman Old Style" w:hAnsi="Bookman Old Style"/>
                <w:b/>
                <w:bCs/>
                <w:color w:val="000000"/>
                <w:sz w:val="18"/>
                <w:szCs w:val="18"/>
              </w:rPr>
              <w:t>ate</w:t>
            </w:r>
          </w:p>
        </w:tc>
        <w:tc>
          <w:tcPr>
            <w:tcW w:w="2690" w:type="dxa"/>
            <w:tcBorders>
              <w:top w:val="nil"/>
              <w:left w:val="nil"/>
              <w:bottom w:val="nil"/>
              <w:right w:val="single" w:sz="8" w:space="0" w:color="auto"/>
            </w:tcBorders>
            <w:noWrap/>
            <w:vAlign w:val="bottom"/>
            <w:hideMark/>
          </w:tcPr>
          <w:p w14:paraId="7F3B0A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1718B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2A794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08DAE9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9ADD506" w14:textId="77777777" w:rsidTr="00474BBE">
        <w:trPr>
          <w:trHeight w:val="255"/>
        </w:trPr>
        <w:tc>
          <w:tcPr>
            <w:tcW w:w="400" w:type="dxa"/>
            <w:tcBorders>
              <w:top w:val="single" w:sz="8" w:space="0" w:color="auto"/>
              <w:left w:val="single" w:sz="8" w:space="0" w:color="auto"/>
              <w:bottom w:val="nil"/>
              <w:right w:val="single" w:sz="8" w:space="0" w:color="auto"/>
            </w:tcBorders>
            <w:noWrap/>
            <w:vAlign w:val="bottom"/>
            <w:hideMark/>
          </w:tcPr>
          <w:p w14:paraId="1F6D3F9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9</w:t>
            </w:r>
          </w:p>
        </w:tc>
        <w:tc>
          <w:tcPr>
            <w:tcW w:w="2860" w:type="dxa"/>
            <w:tcBorders>
              <w:top w:val="single" w:sz="8" w:space="0" w:color="auto"/>
              <w:left w:val="nil"/>
              <w:bottom w:val="nil"/>
              <w:right w:val="nil"/>
            </w:tcBorders>
            <w:noWrap/>
            <w:vAlign w:val="bottom"/>
            <w:hideMark/>
          </w:tcPr>
          <w:p w14:paraId="3D2E7C3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 garantie</w:t>
            </w:r>
          </w:p>
        </w:tc>
        <w:tc>
          <w:tcPr>
            <w:tcW w:w="2690" w:type="dxa"/>
            <w:tcBorders>
              <w:top w:val="single" w:sz="8" w:space="0" w:color="auto"/>
              <w:left w:val="single" w:sz="8" w:space="0" w:color="auto"/>
              <w:bottom w:val="nil"/>
              <w:right w:val="single" w:sz="8" w:space="0" w:color="auto"/>
            </w:tcBorders>
            <w:noWrap/>
            <w:vAlign w:val="bottom"/>
            <w:hideMark/>
          </w:tcPr>
          <w:p w14:paraId="3B6058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noWrap/>
            <w:vAlign w:val="bottom"/>
            <w:hideMark/>
          </w:tcPr>
          <w:p w14:paraId="7A3B45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noWrap/>
            <w:vAlign w:val="bottom"/>
            <w:hideMark/>
          </w:tcPr>
          <w:p w14:paraId="4EE72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noWrap/>
            <w:vAlign w:val="bottom"/>
            <w:hideMark/>
          </w:tcPr>
          <w:p w14:paraId="14E17E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4041A4A" w14:textId="77777777" w:rsidTr="00474BBE">
        <w:trPr>
          <w:trHeight w:val="255"/>
        </w:trPr>
        <w:tc>
          <w:tcPr>
            <w:tcW w:w="400" w:type="dxa"/>
            <w:tcBorders>
              <w:top w:val="nil"/>
              <w:left w:val="single" w:sz="8" w:space="0" w:color="auto"/>
              <w:bottom w:val="single" w:sz="8" w:space="0" w:color="auto"/>
              <w:right w:val="single" w:sz="8" w:space="0" w:color="auto"/>
            </w:tcBorders>
            <w:noWrap/>
            <w:vAlign w:val="bottom"/>
            <w:hideMark/>
          </w:tcPr>
          <w:p w14:paraId="0CD21D4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noWrap/>
            <w:vAlign w:val="bottom"/>
            <w:hideMark/>
          </w:tcPr>
          <w:p w14:paraId="73B9D4F4"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pour chantier en cours</w:t>
            </w:r>
          </w:p>
        </w:tc>
        <w:tc>
          <w:tcPr>
            <w:tcW w:w="2690" w:type="dxa"/>
            <w:tcBorders>
              <w:top w:val="nil"/>
              <w:left w:val="single" w:sz="8" w:space="0" w:color="auto"/>
              <w:bottom w:val="single" w:sz="8" w:space="0" w:color="auto"/>
              <w:right w:val="single" w:sz="8" w:space="0" w:color="auto"/>
            </w:tcBorders>
            <w:noWrap/>
            <w:vAlign w:val="bottom"/>
            <w:hideMark/>
          </w:tcPr>
          <w:p w14:paraId="3B2B7C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0E4B1E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72E31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0CD78B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7473F87" w14:textId="77777777" w:rsidTr="00474BBE">
        <w:trPr>
          <w:trHeight w:val="335"/>
        </w:trPr>
        <w:tc>
          <w:tcPr>
            <w:tcW w:w="400" w:type="dxa"/>
            <w:tcBorders>
              <w:top w:val="nil"/>
              <w:left w:val="single" w:sz="8" w:space="0" w:color="auto"/>
              <w:bottom w:val="nil"/>
              <w:right w:val="single" w:sz="8" w:space="0" w:color="auto"/>
            </w:tcBorders>
            <w:noWrap/>
            <w:vAlign w:val="bottom"/>
            <w:hideMark/>
          </w:tcPr>
          <w:p w14:paraId="6C715EE6"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10</w:t>
            </w:r>
          </w:p>
        </w:tc>
        <w:tc>
          <w:tcPr>
            <w:tcW w:w="2860" w:type="dxa"/>
            <w:tcBorders>
              <w:top w:val="nil"/>
              <w:left w:val="nil"/>
              <w:bottom w:val="nil"/>
              <w:right w:val="single" w:sz="8" w:space="0" w:color="auto"/>
            </w:tcBorders>
            <w:noWrap/>
            <w:vAlign w:val="bottom"/>
            <w:hideMark/>
          </w:tcPr>
          <w:p w14:paraId="54528B7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recept. définitive date</w:t>
            </w:r>
          </w:p>
        </w:tc>
        <w:tc>
          <w:tcPr>
            <w:tcW w:w="2690" w:type="dxa"/>
            <w:tcBorders>
              <w:top w:val="nil"/>
              <w:left w:val="nil"/>
              <w:bottom w:val="nil"/>
              <w:right w:val="single" w:sz="8" w:space="0" w:color="auto"/>
            </w:tcBorders>
            <w:noWrap/>
            <w:vAlign w:val="bottom"/>
            <w:hideMark/>
          </w:tcPr>
          <w:p w14:paraId="7DBD8C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6BCE96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6F79D8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3084F2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9CEE476" w14:textId="77777777" w:rsidTr="00474BBE">
        <w:trPr>
          <w:trHeight w:val="255"/>
        </w:trPr>
        <w:tc>
          <w:tcPr>
            <w:tcW w:w="400" w:type="dxa"/>
            <w:tcBorders>
              <w:top w:val="single" w:sz="8" w:space="0" w:color="auto"/>
              <w:left w:val="single" w:sz="8" w:space="0" w:color="auto"/>
              <w:bottom w:val="nil"/>
              <w:right w:val="nil"/>
            </w:tcBorders>
            <w:noWrap/>
            <w:vAlign w:val="bottom"/>
            <w:hideMark/>
          </w:tcPr>
          <w:p w14:paraId="035D179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11</w:t>
            </w:r>
          </w:p>
        </w:tc>
        <w:tc>
          <w:tcPr>
            <w:tcW w:w="2860" w:type="dxa"/>
            <w:tcBorders>
              <w:top w:val="single" w:sz="8" w:space="0" w:color="auto"/>
              <w:left w:val="single" w:sz="8" w:space="0" w:color="auto"/>
              <w:bottom w:val="nil"/>
              <w:right w:val="single" w:sz="8" w:space="0" w:color="auto"/>
            </w:tcBorders>
            <w:noWrap/>
            <w:vAlign w:val="bottom"/>
            <w:hideMark/>
          </w:tcPr>
          <w:p w14:paraId="255E5438"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montant de caution </w:t>
            </w:r>
          </w:p>
        </w:tc>
        <w:tc>
          <w:tcPr>
            <w:tcW w:w="2690" w:type="dxa"/>
            <w:tcBorders>
              <w:top w:val="single" w:sz="8" w:space="0" w:color="auto"/>
              <w:left w:val="nil"/>
              <w:bottom w:val="nil"/>
              <w:right w:val="single" w:sz="8" w:space="0" w:color="auto"/>
            </w:tcBorders>
            <w:noWrap/>
            <w:vAlign w:val="bottom"/>
            <w:hideMark/>
          </w:tcPr>
          <w:p w14:paraId="2ED1BE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noWrap/>
            <w:vAlign w:val="bottom"/>
            <w:hideMark/>
          </w:tcPr>
          <w:p w14:paraId="3F91F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noWrap/>
            <w:vAlign w:val="bottom"/>
            <w:hideMark/>
          </w:tcPr>
          <w:p w14:paraId="5E9319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noWrap/>
            <w:vAlign w:val="bottom"/>
            <w:hideMark/>
          </w:tcPr>
          <w:p w14:paraId="4C4DA5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4CDE5DE" w14:textId="77777777" w:rsidTr="00474BBE">
        <w:trPr>
          <w:trHeight w:val="255"/>
        </w:trPr>
        <w:tc>
          <w:tcPr>
            <w:tcW w:w="400" w:type="dxa"/>
            <w:tcBorders>
              <w:top w:val="nil"/>
              <w:left w:val="single" w:sz="8" w:space="0" w:color="auto"/>
              <w:bottom w:val="nil"/>
              <w:right w:val="nil"/>
            </w:tcBorders>
            <w:noWrap/>
            <w:vAlign w:val="bottom"/>
            <w:hideMark/>
          </w:tcPr>
          <w:p w14:paraId="711F7BB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nil"/>
              <w:right w:val="single" w:sz="8" w:space="0" w:color="auto"/>
            </w:tcBorders>
            <w:noWrap/>
            <w:vAlign w:val="bottom"/>
            <w:hideMark/>
          </w:tcPr>
          <w:p w14:paraId="5FDA67E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en cours</w:t>
            </w:r>
          </w:p>
        </w:tc>
        <w:tc>
          <w:tcPr>
            <w:tcW w:w="2690" w:type="dxa"/>
            <w:tcBorders>
              <w:top w:val="nil"/>
              <w:left w:val="nil"/>
              <w:bottom w:val="nil"/>
              <w:right w:val="single" w:sz="8" w:space="0" w:color="auto"/>
            </w:tcBorders>
            <w:noWrap/>
            <w:vAlign w:val="bottom"/>
            <w:hideMark/>
          </w:tcPr>
          <w:p w14:paraId="58D036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46D02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3A781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2CDFE7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088F04" w14:textId="77777777" w:rsidTr="00474BBE">
        <w:trPr>
          <w:trHeight w:val="255"/>
        </w:trPr>
        <w:tc>
          <w:tcPr>
            <w:tcW w:w="400" w:type="dxa"/>
            <w:tcBorders>
              <w:top w:val="single" w:sz="8" w:space="0" w:color="auto"/>
              <w:left w:val="single" w:sz="8" w:space="0" w:color="auto"/>
              <w:bottom w:val="nil"/>
              <w:right w:val="nil"/>
            </w:tcBorders>
            <w:noWrap/>
            <w:vAlign w:val="bottom"/>
            <w:hideMark/>
          </w:tcPr>
          <w:p w14:paraId="09F8496C"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12</w:t>
            </w:r>
          </w:p>
        </w:tc>
        <w:tc>
          <w:tcPr>
            <w:tcW w:w="2860" w:type="dxa"/>
            <w:tcBorders>
              <w:top w:val="single" w:sz="8" w:space="0" w:color="auto"/>
              <w:left w:val="single" w:sz="8" w:space="0" w:color="auto"/>
              <w:bottom w:val="nil"/>
              <w:right w:val="single" w:sz="8" w:space="0" w:color="auto"/>
            </w:tcBorders>
            <w:noWrap/>
            <w:vAlign w:val="bottom"/>
            <w:hideMark/>
          </w:tcPr>
          <w:p w14:paraId="15256A8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Certificat de bonne fin</w:t>
            </w:r>
          </w:p>
        </w:tc>
        <w:tc>
          <w:tcPr>
            <w:tcW w:w="2690" w:type="dxa"/>
            <w:tcBorders>
              <w:top w:val="single" w:sz="8" w:space="0" w:color="auto"/>
              <w:left w:val="nil"/>
              <w:bottom w:val="nil"/>
              <w:right w:val="single" w:sz="8" w:space="0" w:color="auto"/>
            </w:tcBorders>
            <w:noWrap/>
            <w:vAlign w:val="bottom"/>
            <w:hideMark/>
          </w:tcPr>
          <w:p w14:paraId="5775BD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noWrap/>
            <w:vAlign w:val="bottom"/>
            <w:hideMark/>
          </w:tcPr>
          <w:p w14:paraId="5B021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noWrap/>
            <w:vAlign w:val="bottom"/>
            <w:hideMark/>
          </w:tcPr>
          <w:p w14:paraId="794459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noWrap/>
            <w:vAlign w:val="bottom"/>
            <w:hideMark/>
          </w:tcPr>
          <w:p w14:paraId="4E382C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CC4C705" w14:textId="77777777" w:rsidTr="00474BBE">
        <w:trPr>
          <w:trHeight w:val="255"/>
        </w:trPr>
        <w:tc>
          <w:tcPr>
            <w:tcW w:w="400" w:type="dxa"/>
            <w:tcBorders>
              <w:top w:val="nil"/>
              <w:left w:val="single" w:sz="8" w:space="0" w:color="auto"/>
              <w:bottom w:val="single" w:sz="8" w:space="0" w:color="auto"/>
              <w:right w:val="nil"/>
            </w:tcBorders>
            <w:noWrap/>
            <w:vAlign w:val="bottom"/>
            <w:hideMark/>
          </w:tcPr>
          <w:p w14:paraId="4F636EC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single" w:sz="8" w:space="0" w:color="auto"/>
              <w:right w:val="single" w:sz="8" w:space="0" w:color="auto"/>
            </w:tcBorders>
            <w:noWrap/>
            <w:vAlign w:val="bottom"/>
            <w:hideMark/>
          </w:tcPr>
          <w:p w14:paraId="349CEE4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Annexe N°</w:t>
            </w:r>
          </w:p>
        </w:tc>
        <w:tc>
          <w:tcPr>
            <w:tcW w:w="2690" w:type="dxa"/>
            <w:tcBorders>
              <w:top w:val="nil"/>
              <w:left w:val="nil"/>
              <w:bottom w:val="single" w:sz="8" w:space="0" w:color="auto"/>
              <w:right w:val="single" w:sz="8" w:space="0" w:color="auto"/>
            </w:tcBorders>
            <w:noWrap/>
            <w:vAlign w:val="bottom"/>
            <w:hideMark/>
          </w:tcPr>
          <w:p w14:paraId="036EFA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538939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52820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629E4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91EE55" w14:textId="77777777" w:rsidTr="00474BBE">
        <w:trPr>
          <w:trHeight w:val="255"/>
        </w:trPr>
        <w:tc>
          <w:tcPr>
            <w:tcW w:w="400" w:type="dxa"/>
            <w:tcBorders>
              <w:top w:val="nil"/>
              <w:left w:val="single" w:sz="8" w:space="0" w:color="auto"/>
              <w:bottom w:val="nil"/>
              <w:right w:val="single" w:sz="8" w:space="0" w:color="auto"/>
            </w:tcBorders>
            <w:noWrap/>
            <w:vAlign w:val="bottom"/>
            <w:hideMark/>
          </w:tcPr>
          <w:p w14:paraId="54140AD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noWrap/>
            <w:vAlign w:val="bottom"/>
            <w:hideMark/>
          </w:tcPr>
          <w:p w14:paraId="1FF1D0D3"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conducteur des travaux</w:t>
            </w:r>
          </w:p>
        </w:tc>
        <w:tc>
          <w:tcPr>
            <w:tcW w:w="2690" w:type="dxa"/>
            <w:tcBorders>
              <w:top w:val="nil"/>
              <w:left w:val="nil"/>
              <w:bottom w:val="nil"/>
              <w:right w:val="single" w:sz="8" w:space="0" w:color="auto"/>
            </w:tcBorders>
            <w:noWrap/>
            <w:vAlign w:val="bottom"/>
            <w:hideMark/>
          </w:tcPr>
          <w:p w14:paraId="1AE4F0E4"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nil"/>
              <w:right w:val="single" w:sz="8" w:space="0" w:color="auto"/>
            </w:tcBorders>
            <w:noWrap/>
            <w:vAlign w:val="bottom"/>
            <w:hideMark/>
          </w:tcPr>
          <w:p w14:paraId="5BFA242E"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nil"/>
              <w:right w:val="single" w:sz="8" w:space="0" w:color="auto"/>
            </w:tcBorders>
            <w:noWrap/>
            <w:vAlign w:val="bottom"/>
            <w:hideMark/>
          </w:tcPr>
          <w:p w14:paraId="264AF23F"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nil"/>
              <w:right w:val="single" w:sz="8" w:space="0" w:color="auto"/>
            </w:tcBorders>
            <w:noWrap/>
            <w:vAlign w:val="bottom"/>
            <w:hideMark/>
          </w:tcPr>
          <w:p w14:paraId="243C2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A8B8C5" w14:textId="77777777" w:rsidTr="00474BBE">
        <w:trPr>
          <w:trHeight w:val="270"/>
        </w:trPr>
        <w:tc>
          <w:tcPr>
            <w:tcW w:w="400" w:type="dxa"/>
            <w:tcBorders>
              <w:top w:val="nil"/>
              <w:left w:val="single" w:sz="8" w:space="0" w:color="auto"/>
              <w:bottom w:val="single" w:sz="8" w:space="0" w:color="auto"/>
              <w:right w:val="single" w:sz="8" w:space="0" w:color="auto"/>
            </w:tcBorders>
            <w:noWrap/>
            <w:vAlign w:val="bottom"/>
            <w:hideMark/>
          </w:tcPr>
          <w:p w14:paraId="23710620"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13</w:t>
            </w:r>
          </w:p>
        </w:tc>
        <w:tc>
          <w:tcPr>
            <w:tcW w:w="2860" w:type="dxa"/>
            <w:tcBorders>
              <w:top w:val="nil"/>
              <w:left w:val="nil"/>
              <w:bottom w:val="single" w:sz="8" w:space="0" w:color="auto"/>
              <w:right w:val="single" w:sz="8" w:space="0" w:color="auto"/>
            </w:tcBorders>
            <w:noWrap/>
            <w:vAlign w:val="bottom"/>
            <w:hideMark/>
          </w:tcPr>
          <w:p w14:paraId="4204CBE5"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noWrap/>
            <w:vAlign w:val="bottom"/>
            <w:hideMark/>
          </w:tcPr>
          <w:p w14:paraId="4D0EFAF7"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single" w:sz="8" w:space="0" w:color="auto"/>
              <w:right w:val="single" w:sz="8" w:space="0" w:color="auto"/>
            </w:tcBorders>
            <w:noWrap/>
            <w:vAlign w:val="bottom"/>
            <w:hideMark/>
          </w:tcPr>
          <w:p w14:paraId="52BEA95A"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single" w:sz="8" w:space="0" w:color="auto"/>
              <w:right w:val="single" w:sz="8" w:space="0" w:color="auto"/>
            </w:tcBorders>
            <w:noWrap/>
            <w:vAlign w:val="bottom"/>
            <w:hideMark/>
          </w:tcPr>
          <w:p w14:paraId="7773B071"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single" w:sz="8" w:space="0" w:color="auto"/>
              <w:right w:val="single" w:sz="8" w:space="0" w:color="auto"/>
            </w:tcBorders>
            <w:noWrap/>
            <w:vAlign w:val="bottom"/>
            <w:hideMark/>
          </w:tcPr>
          <w:p w14:paraId="2C44DB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AAA620E" w14:textId="77777777" w:rsidTr="00474BBE">
        <w:trPr>
          <w:trHeight w:val="255"/>
        </w:trPr>
        <w:tc>
          <w:tcPr>
            <w:tcW w:w="400" w:type="dxa"/>
            <w:tcBorders>
              <w:top w:val="nil"/>
              <w:left w:val="single" w:sz="8" w:space="0" w:color="auto"/>
              <w:bottom w:val="nil"/>
              <w:right w:val="single" w:sz="8" w:space="0" w:color="auto"/>
            </w:tcBorders>
            <w:noWrap/>
            <w:vAlign w:val="bottom"/>
            <w:hideMark/>
          </w:tcPr>
          <w:p w14:paraId="2BC54F0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noWrap/>
            <w:vAlign w:val="bottom"/>
            <w:hideMark/>
          </w:tcPr>
          <w:p w14:paraId="4B74D9B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Chef de chantier</w:t>
            </w:r>
          </w:p>
        </w:tc>
        <w:tc>
          <w:tcPr>
            <w:tcW w:w="2690" w:type="dxa"/>
            <w:tcBorders>
              <w:top w:val="nil"/>
              <w:left w:val="nil"/>
              <w:bottom w:val="nil"/>
              <w:right w:val="single" w:sz="8" w:space="0" w:color="auto"/>
            </w:tcBorders>
            <w:noWrap/>
            <w:vAlign w:val="bottom"/>
            <w:hideMark/>
          </w:tcPr>
          <w:p w14:paraId="5CD121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5DEF4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3E8A63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5E24F3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6B15180" w14:textId="77777777" w:rsidTr="00474BBE">
        <w:trPr>
          <w:trHeight w:val="270"/>
        </w:trPr>
        <w:tc>
          <w:tcPr>
            <w:tcW w:w="400" w:type="dxa"/>
            <w:tcBorders>
              <w:top w:val="nil"/>
              <w:left w:val="single" w:sz="8" w:space="0" w:color="auto"/>
              <w:bottom w:val="single" w:sz="8" w:space="0" w:color="auto"/>
              <w:right w:val="single" w:sz="8" w:space="0" w:color="auto"/>
            </w:tcBorders>
            <w:noWrap/>
            <w:vAlign w:val="bottom"/>
            <w:hideMark/>
          </w:tcPr>
          <w:p w14:paraId="058097B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14</w:t>
            </w:r>
          </w:p>
        </w:tc>
        <w:tc>
          <w:tcPr>
            <w:tcW w:w="2860" w:type="dxa"/>
            <w:tcBorders>
              <w:top w:val="nil"/>
              <w:left w:val="nil"/>
              <w:bottom w:val="single" w:sz="8" w:space="0" w:color="auto"/>
              <w:right w:val="single" w:sz="8" w:space="0" w:color="auto"/>
            </w:tcBorders>
            <w:noWrap/>
            <w:vAlign w:val="bottom"/>
            <w:hideMark/>
          </w:tcPr>
          <w:p w14:paraId="31491F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noWrap/>
            <w:vAlign w:val="bottom"/>
            <w:hideMark/>
          </w:tcPr>
          <w:p w14:paraId="5D3CB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7E0D4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5D93DC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0C781B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049E4AC" w14:textId="77777777" w:rsidTr="00474BBE">
        <w:trPr>
          <w:trHeight w:val="270"/>
        </w:trPr>
        <w:tc>
          <w:tcPr>
            <w:tcW w:w="400" w:type="dxa"/>
            <w:tcBorders>
              <w:top w:val="nil"/>
              <w:left w:val="single" w:sz="8" w:space="0" w:color="auto"/>
              <w:bottom w:val="single" w:sz="8" w:space="0" w:color="auto"/>
              <w:right w:val="single" w:sz="8" w:space="0" w:color="auto"/>
            </w:tcBorders>
            <w:noWrap/>
            <w:vAlign w:val="bottom"/>
            <w:hideMark/>
          </w:tcPr>
          <w:p w14:paraId="0B908EA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15</w:t>
            </w:r>
          </w:p>
        </w:tc>
        <w:tc>
          <w:tcPr>
            <w:tcW w:w="2860" w:type="dxa"/>
            <w:tcBorders>
              <w:top w:val="nil"/>
              <w:left w:val="nil"/>
              <w:bottom w:val="single" w:sz="8" w:space="0" w:color="auto"/>
              <w:right w:val="single" w:sz="8" w:space="0" w:color="auto"/>
            </w:tcBorders>
            <w:noWrap/>
            <w:vAlign w:val="bottom"/>
            <w:hideMark/>
          </w:tcPr>
          <w:p w14:paraId="43BDF0A4"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Nombre agents techn.</w:t>
            </w:r>
          </w:p>
        </w:tc>
        <w:tc>
          <w:tcPr>
            <w:tcW w:w="2690" w:type="dxa"/>
            <w:tcBorders>
              <w:top w:val="nil"/>
              <w:left w:val="nil"/>
              <w:bottom w:val="single" w:sz="8" w:space="0" w:color="auto"/>
              <w:right w:val="single" w:sz="8" w:space="0" w:color="auto"/>
            </w:tcBorders>
            <w:noWrap/>
            <w:vAlign w:val="bottom"/>
            <w:hideMark/>
          </w:tcPr>
          <w:p w14:paraId="68C59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7F68CC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7282C6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1E0BA8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3FD72D" w14:textId="77777777" w:rsidTr="00474BBE">
        <w:trPr>
          <w:trHeight w:val="270"/>
        </w:trPr>
        <w:tc>
          <w:tcPr>
            <w:tcW w:w="400" w:type="dxa"/>
            <w:tcBorders>
              <w:top w:val="nil"/>
              <w:left w:val="single" w:sz="8" w:space="0" w:color="auto"/>
              <w:bottom w:val="nil"/>
              <w:right w:val="single" w:sz="8" w:space="0" w:color="auto"/>
            </w:tcBorders>
            <w:noWrap/>
            <w:vAlign w:val="bottom"/>
            <w:hideMark/>
          </w:tcPr>
          <w:p w14:paraId="6DD66A5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16</w:t>
            </w:r>
          </w:p>
        </w:tc>
        <w:tc>
          <w:tcPr>
            <w:tcW w:w="2860" w:type="dxa"/>
            <w:tcBorders>
              <w:top w:val="nil"/>
              <w:left w:val="nil"/>
              <w:bottom w:val="single" w:sz="8" w:space="0" w:color="auto"/>
              <w:right w:val="single" w:sz="8" w:space="0" w:color="auto"/>
            </w:tcBorders>
            <w:noWrap/>
            <w:vAlign w:val="bottom"/>
            <w:hideMark/>
          </w:tcPr>
          <w:p w14:paraId="55BB170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Nombre ouvriers</w:t>
            </w:r>
          </w:p>
        </w:tc>
        <w:tc>
          <w:tcPr>
            <w:tcW w:w="2690" w:type="dxa"/>
            <w:tcBorders>
              <w:top w:val="nil"/>
              <w:left w:val="nil"/>
              <w:bottom w:val="single" w:sz="8" w:space="0" w:color="auto"/>
              <w:right w:val="single" w:sz="8" w:space="0" w:color="auto"/>
            </w:tcBorders>
            <w:noWrap/>
            <w:vAlign w:val="bottom"/>
            <w:hideMark/>
          </w:tcPr>
          <w:p w14:paraId="056F2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14048E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0DCD31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13E827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03B6520" w14:textId="77777777" w:rsidTr="00474BBE">
        <w:trPr>
          <w:trHeight w:val="255"/>
        </w:trPr>
        <w:tc>
          <w:tcPr>
            <w:tcW w:w="400" w:type="dxa"/>
            <w:tcBorders>
              <w:top w:val="nil"/>
              <w:left w:val="single" w:sz="8" w:space="0" w:color="auto"/>
              <w:right w:val="single" w:sz="8" w:space="0" w:color="auto"/>
            </w:tcBorders>
            <w:noWrap/>
            <w:vAlign w:val="bottom"/>
            <w:hideMark/>
          </w:tcPr>
          <w:p w14:paraId="482EC15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17</w:t>
            </w:r>
          </w:p>
        </w:tc>
        <w:tc>
          <w:tcPr>
            <w:tcW w:w="2860" w:type="dxa"/>
            <w:tcBorders>
              <w:top w:val="nil"/>
              <w:left w:val="nil"/>
              <w:right w:val="single" w:sz="8" w:space="0" w:color="auto"/>
            </w:tcBorders>
            <w:noWrap/>
            <w:vAlign w:val="bottom"/>
            <w:hideMark/>
          </w:tcPr>
          <w:p w14:paraId="44BC51AB"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matériel et engins</w:t>
            </w:r>
          </w:p>
        </w:tc>
        <w:tc>
          <w:tcPr>
            <w:tcW w:w="2690" w:type="dxa"/>
            <w:tcBorders>
              <w:top w:val="nil"/>
              <w:left w:val="nil"/>
              <w:right w:val="single" w:sz="8" w:space="0" w:color="auto"/>
            </w:tcBorders>
            <w:noWrap/>
            <w:vAlign w:val="bottom"/>
            <w:hideMark/>
          </w:tcPr>
          <w:p w14:paraId="0795D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right w:val="single" w:sz="8" w:space="0" w:color="auto"/>
            </w:tcBorders>
            <w:noWrap/>
            <w:vAlign w:val="bottom"/>
            <w:hideMark/>
          </w:tcPr>
          <w:p w14:paraId="1AFB7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right w:val="single" w:sz="8" w:space="0" w:color="auto"/>
            </w:tcBorders>
            <w:noWrap/>
            <w:vAlign w:val="bottom"/>
            <w:hideMark/>
          </w:tcPr>
          <w:p w14:paraId="3B4BE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right w:val="single" w:sz="8" w:space="0" w:color="auto"/>
            </w:tcBorders>
            <w:noWrap/>
            <w:vAlign w:val="bottom"/>
            <w:hideMark/>
          </w:tcPr>
          <w:p w14:paraId="6A4E7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9092B3" w14:textId="77777777" w:rsidTr="00474BBE">
        <w:trPr>
          <w:trHeight w:val="255"/>
        </w:trPr>
        <w:tc>
          <w:tcPr>
            <w:tcW w:w="400" w:type="dxa"/>
            <w:tcBorders>
              <w:top w:val="nil"/>
              <w:left w:val="single" w:sz="8" w:space="0" w:color="auto"/>
              <w:bottom w:val="single" w:sz="4" w:space="0" w:color="auto"/>
              <w:right w:val="single" w:sz="8" w:space="0" w:color="auto"/>
            </w:tcBorders>
            <w:noWrap/>
            <w:vAlign w:val="bottom"/>
            <w:hideMark/>
          </w:tcPr>
          <w:p w14:paraId="61A35AC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4" w:space="0" w:color="auto"/>
              <w:right w:val="single" w:sz="8" w:space="0" w:color="auto"/>
            </w:tcBorders>
            <w:noWrap/>
            <w:vAlign w:val="bottom"/>
            <w:hideMark/>
          </w:tcPr>
          <w:p w14:paraId="52DF9D67" w14:textId="7EBBE3DC" w:rsidR="00EB68B3" w:rsidRPr="00E4161B" w:rsidRDefault="00B67B08"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U</w:t>
            </w:r>
            <w:r w:rsidR="00EB68B3" w:rsidRPr="00E4161B">
              <w:rPr>
                <w:rFonts w:ascii="Bookman Old Style" w:hAnsi="Bookman Old Style"/>
                <w:b/>
                <w:bCs/>
                <w:color w:val="000000"/>
                <w:sz w:val="18"/>
                <w:szCs w:val="18"/>
              </w:rPr>
              <w:t>tilisés</w:t>
            </w:r>
          </w:p>
        </w:tc>
        <w:tc>
          <w:tcPr>
            <w:tcW w:w="2690" w:type="dxa"/>
            <w:tcBorders>
              <w:top w:val="nil"/>
              <w:left w:val="nil"/>
              <w:bottom w:val="single" w:sz="4" w:space="0" w:color="auto"/>
              <w:right w:val="single" w:sz="8" w:space="0" w:color="auto"/>
            </w:tcBorders>
            <w:noWrap/>
            <w:vAlign w:val="bottom"/>
            <w:hideMark/>
          </w:tcPr>
          <w:p w14:paraId="67A648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4" w:space="0" w:color="auto"/>
              <w:right w:val="single" w:sz="8" w:space="0" w:color="auto"/>
            </w:tcBorders>
            <w:noWrap/>
            <w:vAlign w:val="bottom"/>
            <w:hideMark/>
          </w:tcPr>
          <w:p w14:paraId="714A0F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4" w:space="0" w:color="auto"/>
              <w:right w:val="single" w:sz="8" w:space="0" w:color="auto"/>
            </w:tcBorders>
            <w:noWrap/>
            <w:vAlign w:val="bottom"/>
            <w:hideMark/>
          </w:tcPr>
          <w:p w14:paraId="41489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4" w:space="0" w:color="auto"/>
              <w:right w:val="single" w:sz="8" w:space="0" w:color="auto"/>
            </w:tcBorders>
            <w:noWrap/>
            <w:vAlign w:val="bottom"/>
            <w:hideMark/>
          </w:tcPr>
          <w:p w14:paraId="181F8D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E589598"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800" w:type="dxa"/>
        <w:tblInd w:w="55" w:type="dxa"/>
        <w:tblCellMar>
          <w:left w:w="70" w:type="dxa"/>
          <w:right w:w="70" w:type="dxa"/>
        </w:tblCellMar>
        <w:tblLook w:val="04A0" w:firstRow="1" w:lastRow="0" w:firstColumn="1" w:lastColumn="0" w:noHBand="0" w:noVBand="1"/>
      </w:tblPr>
      <w:tblGrid>
        <w:gridCol w:w="3674"/>
        <w:gridCol w:w="1388"/>
        <w:gridCol w:w="2189"/>
        <w:gridCol w:w="2437"/>
        <w:gridCol w:w="3724"/>
        <w:gridCol w:w="1388"/>
      </w:tblGrid>
      <w:tr w:rsidR="00EB68B3" w:rsidRPr="00E4161B" w14:paraId="0C005FE1" w14:textId="77777777" w:rsidTr="00474BBE">
        <w:trPr>
          <w:trHeight w:val="315"/>
        </w:trPr>
        <w:tc>
          <w:tcPr>
            <w:tcW w:w="14800" w:type="dxa"/>
            <w:gridSpan w:val="6"/>
            <w:tcBorders>
              <w:top w:val="nil"/>
              <w:left w:val="nil"/>
              <w:bottom w:val="nil"/>
              <w:right w:val="nil"/>
            </w:tcBorders>
            <w:noWrap/>
            <w:vAlign w:val="bottom"/>
            <w:hideMark/>
          </w:tcPr>
          <w:p w14:paraId="276FEDBE"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Pièce 9.7.2: Références /chiffres d'affaires annuel justifiés</w:t>
            </w:r>
          </w:p>
        </w:tc>
      </w:tr>
      <w:tr w:rsidR="00EB68B3" w:rsidRPr="00E4161B" w14:paraId="60F625E9" w14:textId="77777777" w:rsidTr="00474BBE">
        <w:trPr>
          <w:trHeight w:val="255"/>
        </w:trPr>
        <w:tc>
          <w:tcPr>
            <w:tcW w:w="3674" w:type="dxa"/>
            <w:tcBorders>
              <w:top w:val="nil"/>
              <w:left w:val="nil"/>
              <w:bottom w:val="nil"/>
              <w:right w:val="nil"/>
            </w:tcBorders>
            <w:noWrap/>
            <w:vAlign w:val="bottom"/>
            <w:hideMark/>
          </w:tcPr>
          <w:p w14:paraId="056AE3A7"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noWrap/>
            <w:vAlign w:val="bottom"/>
            <w:hideMark/>
          </w:tcPr>
          <w:p w14:paraId="70AC37E2"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noWrap/>
            <w:vAlign w:val="bottom"/>
            <w:hideMark/>
          </w:tcPr>
          <w:p w14:paraId="19E8DE7A"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noWrap/>
            <w:vAlign w:val="bottom"/>
            <w:hideMark/>
          </w:tcPr>
          <w:p w14:paraId="15ABAE16"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noWrap/>
            <w:vAlign w:val="bottom"/>
            <w:hideMark/>
          </w:tcPr>
          <w:p w14:paraId="76424B92"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noWrap/>
            <w:vAlign w:val="bottom"/>
            <w:hideMark/>
          </w:tcPr>
          <w:p w14:paraId="685A081D" w14:textId="77777777" w:rsidR="00EB68B3" w:rsidRPr="00E4161B" w:rsidRDefault="00EB68B3" w:rsidP="00474BBE">
            <w:pPr>
              <w:rPr>
                <w:rFonts w:ascii="Bookman Old Style" w:hAnsi="Bookman Old Style"/>
                <w:color w:val="000000"/>
              </w:rPr>
            </w:pPr>
          </w:p>
        </w:tc>
      </w:tr>
      <w:tr w:rsidR="00EB68B3" w:rsidRPr="00E4161B" w14:paraId="77B1FD70" w14:textId="77777777" w:rsidTr="00474BBE">
        <w:trPr>
          <w:trHeight w:val="300"/>
        </w:trPr>
        <w:tc>
          <w:tcPr>
            <w:tcW w:w="3674" w:type="dxa"/>
            <w:tcBorders>
              <w:top w:val="nil"/>
              <w:left w:val="nil"/>
              <w:bottom w:val="single" w:sz="4" w:space="0" w:color="auto"/>
              <w:right w:val="nil"/>
            </w:tcBorders>
            <w:noWrap/>
            <w:vAlign w:val="bottom"/>
            <w:hideMark/>
          </w:tcPr>
          <w:p w14:paraId="5E1952A1" w14:textId="77777777" w:rsidR="00EB68B3" w:rsidRPr="00E4161B" w:rsidRDefault="00EB68B3" w:rsidP="00474BBE">
            <w:pPr>
              <w:rPr>
                <w:rFonts w:ascii="Bookman Old Style" w:hAnsi="Bookman Old Style"/>
                <w:color w:val="000000"/>
                <w:sz w:val="24"/>
                <w:szCs w:val="24"/>
              </w:rPr>
            </w:pPr>
            <w:r w:rsidRPr="00E4161B">
              <w:rPr>
                <w:rFonts w:ascii="Bookman Old Style" w:hAnsi="Bookman Old Style"/>
                <w:color w:val="000000"/>
                <w:sz w:val="24"/>
                <w:szCs w:val="24"/>
              </w:rPr>
              <w:t>Le Cocontractant</w:t>
            </w:r>
          </w:p>
        </w:tc>
        <w:tc>
          <w:tcPr>
            <w:tcW w:w="1388" w:type="dxa"/>
            <w:tcBorders>
              <w:top w:val="nil"/>
              <w:left w:val="nil"/>
              <w:bottom w:val="single" w:sz="4" w:space="0" w:color="auto"/>
              <w:right w:val="nil"/>
            </w:tcBorders>
            <w:noWrap/>
            <w:vAlign w:val="bottom"/>
            <w:hideMark/>
          </w:tcPr>
          <w:p w14:paraId="0C83D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4" w:space="0" w:color="auto"/>
              <w:right w:val="nil"/>
            </w:tcBorders>
            <w:noWrap/>
            <w:vAlign w:val="bottom"/>
            <w:hideMark/>
          </w:tcPr>
          <w:p w14:paraId="389EFE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siège social :</w:t>
            </w:r>
          </w:p>
        </w:tc>
        <w:tc>
          <w:tcPr>
            <w:tcW w:w="2437" w:type="dxa"/>
            <w:tcBorders>
              <w:top w:val="nil"/>
              <w:left w:val="nil"/>
              <w:bottom w:val="single" w:sz="4" w:space="0" w:color="auto"/>
              <w:right w:val="nil"/>
            </w:tcBorders>
            <w:noWrap/>
            <w:vAlign w:val="bottom"/>
            <w:hideMark/>
          </w:tcPr>
          <w:p w14:paraId="469E05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 statistique :</w:t>
            </w:r>
          </w:p>
        </w:tc>
        <w:tc>
          <w:tcPr>
            <w:tcW w:w="3724" w:type="dxa"/>
            <w:tcBorders>
              <w:top w:val="nil"/>
              <w:left w:val="nil"/>
              <w:bottom w:val="single" w:sz="4" w:space="0" w:color="auto"/>
              <w:right w:val="nil"/>
            </w:tcBorders>
            <w:noWrap/>
            <w:vAlign w:val="bottom"/>
            <w:hideMark/>
          </w:tcPr>
          <w:p w14:paraId="37551F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registre de commerce:</w:t>
            </w:r>
          </w:p>
        </w:tc>
        <w:tc>
          <w:tcPr>
            <w:tcW w:w="1388" w:type="dxa"/>
            <w:tcBorders>
              <w:top w:val="nil"/>
              <w:left w:val="nil"/>
              <w:bottom w:val="single" w:sz="4" w:space="0" w:color="auto"/>
              <w:right w:val="nil"/>
            </w:tcBorders>
            <w:noWrap/>
            <w:vAlign w:val="bottom"/>
            <w:hideMark/>
          </w:tcPr>
          <w:p w14:paraId="57A533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504C3E" w14:textId="77777777" w:rsidTr="00474BBE">
        <w:trPr>
          <w:trHeight w:val="270"/>
        </w:trPr>
        <w:tc>
          <w:tcPr>
            <w:tcW w:w="3674" w:type="dxa"/>
            <w:tcBorders>
              <w:top w:val="nil"/>
              <w:left w:val="nil"/>
              <w:bottom w:val="nil"/>
              <w:right w:val="nil"/>
            </w:tcBorders>
            <w:noWrap/>
            <w:vAlign w:val="bottom"/>
            <w:hideMark/>
          </w:tcPr>
          <w:p w14:paraId="025497AB"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noWrap/>
            <w:vAlign w:val="bottom"/>
            <w:hideMark/>
          </w:tcPr>
          <w:p w14:paraId="024B36D8"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noWrap/>
            <w:vAlign w:val="bottom"/>
            <w:hideMark/>
          </w:tcPr>
          <w:p w14:paraId="1A83A708"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noWrap/>
            <w:vAlign w:val="bottom"/>
            <w:hideMark/>
          </w:tcPr>
          <w:p w14:paraId="47ABAEF9"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noWrap/>
            <w:vAlign w:val="bottom"/>
            <w:hideMark/>
          </w:tcPr>
          <w:p w14:paraId="20646D34"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noWrap/>
            <w:vAlign w:val="bottom"/>
            <w:hideMark/>
          </w:tcPr>
          <w:p w14:paraId="47BE36FC" w14:textId="77777777" w:rsidR="00EB68B3" w:rsidRPr="00E4161B" w:rsidRDefault="00EB68B3" w:rsidP="00474BBE">
            <w:pPr>
              <w:rPr>
                <w:rFonts w:ascii="Bookman Old Style" w:hAnsi="Bookman Old Style"/>
                <w:color w:val="000000"/>
              </w:rPr>
            </w:pPr>
          </w:p>
        </w:tc>
      </w:tr>
      <w:tr w:rsidR="00EB68B3" w:rsidRPr="00E4161B" w14:paraId="1B227519" w14:textId="77777777" w:rsidTr="00474BBE">
        <w:trPr>
          <w:trHeight w:val="270"/>
        </w:trPr>
        <w:tc>
          <w:tcPr>
            <w:tcW w:w="3674" w:type="dxa"/>
            <w:tcBorders>
              <w:top w:val="single" w:sz="8" w:space="0" w:color="auto"/>
              <w:left w:val="single" w:sz="8" w:space="0" w:color="auto"/>
              <w:bottom w:val="double" w:sz="6" w:space="0" w:color="auto"/>
              <w:right w:val="nil"/>
            </w:tcBorders>
            <w:shd w:val="clear" w:color="000000" w:fill="FFFFFF"/>
            <w:noWrap/>
            <w:vAlign w:val="bottom"/>
            <w:hideMark/>
          </w:tcPr>
          <w:p w14:paraId="0E89D9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20</w:t>
            </w:r>
          </w:p>
        </w:tc>
        <w:tc>
          <w:tcPr>
            <w:tcW w:w="1388"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596B560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189" w:type="dxa"/>
            <w:tcBorders>
              <w:top w:val="single" w:sz="8" w:space="0" w:color="auto"/>
              <w:left w:val="nil"/>
              <w:bottom w:val="double" w:sz="6" w:space="0" w:color="auto"/>
              <w:right w:val="single" w:sz="4" w:space="0" w:color="auto"/>
            </w:tcBorders>
            <w:shd w:val="clear" w:color="000000" w:fill="FFFFFF"/>
            <w:noWrap/>
            <w:vAlign w:val="bottom"/>
            <w:hideMark/>
          </w:tcPr>
          <w:p w14:paraId="05CF3A29"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437" w:type="dxa"/>
            <w:tcBorders>
              <w:top w:val="single" w:sz="8" w:space="0" w:color="auto"/>
              <w:left w:val="nil"/>
              <w:bottom w:val="double" w:sz="6" w:space="0" w:color="auto"/>
              <w:right w:val="single" w:sz="4" w:space="0" w:color="auto"/>
            </w:tcBorders>
            <w:shd w:val="clear" w:color="000000" w:fill="FFFFFF"/>
            <w:noWrap/>
            <w:vAlign w:val="bottom"/>
            <w:hideMark/>
          </w:tcPr>
          <w:p w14:paraId="79F6E98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3724" w:type="dxa"/>
            <w:tcBorders>
              <w:top w:val="single" w:sz="8" w:space="0" w:color="auto"/>
              <w:left w:val="nil"/>
              <w:bottom w:val="double" w:sz="6" w:space="0" w:color="auto"/>
              <w:right w:val="single" w:sz="4" w:space="0" w:color="auto"/>
            </w:tcBorders>
            <w:shd w:val="clear" w:color="000000" w:fill="FFFFFF"/>
            <w:noWrap/>
            <w:vAlign w:val="bottom"/>
            <w:hideMark/>
          </w:tcPr>
          <w:p w14:paraId="106A719C"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1388" w:type="dxa"/>
            <w:tcBorders>
              <w:top w:val="single" w:sz="8" w:space="0" w:color="auto"/>
              <w:left w:val="nil"/>
              <w:bottom w:val="double" w:sz="6" w:space="0" w:color="auto"/>
              <w:right w:val="single" w:sz="4" w:space="0" w:color="auto"/>
            </w:tcBorders>
            <w:shd w:val="clear" w:color="000000" w:fill="FFFFFF"/>
            <w:noWrap/>
            <w:vAlign w:val="bottom"/>
            <w:hideMark/>
          </w:tcPr>
          <w:p w14:paraId="5E9527BD"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r>
      <w:tr w:rsidR="00EB68B3" w:rsidRPr="00E4161B" w14:paraId="413E12BD" w14:textId="77777777" w:rsidTr="00474BBE">
        <w:trPr>
          <w:trHeight w:val="270"/>
        </w:trPr>
        <w:tc>
          <w:tcPr>
            <w:tcW w:w="3674" w:type="dxa"/>
            <w:tcBorders>
              <w:top w:val="nil"/>
              <w:left w:val="single" w:sz="8" w:space="0" w:color="auto"/>
              <w:bottom w:val="nil"/>
              <w:right w:val="nil"/>
            </w:tcBorders>
            <w:noWrap/>
            <w:vAlign w:val="bottom"/>
            <w:hideMark/>
          </w:tcPr>
          <w:p w14:paraId="13F308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6D8A23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6774B1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02BE8D08"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63351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06107A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F07291" w14:textId="77777777" w:rsidTr="00474BBE">
        <w:trPr>
          <w:trHeight w:val="255"/>
        </w:trPr>
        <w:tc>
          <w:tcPr>
            <w:tcW w:w="3674" w:type="dxa"/>
            <w:tcBorders>
              <w:top w:val="nil"/>
              <w:left w:val="single" w:sz="8" w:space="0" w:color="auto"/>
              <w:bottom w:val="nil"/>
              <w:right w:val="nil"/>
            </w:tcBorders>
            <w:noWrap/>
            <w:vAlign w:val="bottom"/>
            <w:hideMark/>
          </w:tcPr>
          <w:p w14:paraId="0561AD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0F52CD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769AF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3149246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5E055F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0F1E35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E02B33" w14:textId="77777777" w:rsidTr="00474BBE">
        <w:trPr>
          <w:trHeight w:val="255"/>
        </w:trPr>
        <w:tc>
          <w:tcPr>
            <w:tcW w:w="3674" w:type="dxa"/>
            <w:tcBorders>
              <w:top w:val="nil"/>
              <w:left w:val="single" w:sz="8" w:space="0" w:color="auto"/>
              <w:bottom w:val="nil"/>
              <w:right w:val="nil"/>
            </w:tcBorders>
            <w:noWrap/>
            <w:vAlign w:val="bottom"/>
            <w:hideMark/>
          </w:tcPr>
          <w:p w14:paraId="6767E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19265B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6FA240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3E8FB7C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2A89F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09CB28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81FA52A"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1FE62C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5C3D7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3D0E51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69699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12CA8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7E582F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F923ADE"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11100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21</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E6F2E50"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189" w:type="dxa"/>
            <w:tcBorders>
              <w:top w:val="nil"/>
              <w:left w:val="nil"/>
              <w:bottom w:val="double" w:sz="6" w:space="0" w:color="auto"/>
              <w:right w:val="single" w:sz="4" w:space="0" w:color="auto"/>
            </w:tcBorders>
            <w:shd w:val="clear" w:color="000000" w:fill="FFFFFF"/>
            <w:noWrap/>
            <w:vAlign w:val="bottom"/>
            <w:hideMark/>
          </w:tcPr>
          <w:p w14:paraId="7A506E2D"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437" w:type="dxa"/>
            <w:tcBorders>
              <w:top w:val="nil"/>
              <w:left w:val="nil"/>
              <w:bottom w:val="double" w:sz="6" w:space="0" w:color="auto"/>
              <w:right w:val="single" w:sz="4" w:space="0" w:color="auto"/>
            </w:tcBorders>
            <w:shd w:val="clear" w:color="000000" w:fill="FFFFFF"/>
            <w:noWrap/>
            <w:vAlign w:val="bottom"/>
            <w:hideMark/>
          </w:tcPr>
          <w:p w14:paraId="7A9FC09C"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3724" w:type="dxa"/>
            <w:tcBorders>
              <w:top w:val="nil"/>
              <w:left w:val="nil"/>
              <w:bottom w:val="double" w:sz="6" w:space="0" w:color="auto"/>
              <w:right w:val="single" w:sz="4" w:space="0" w:color="auto"/>
            </w:tcBorders>
            <w:shd w:val="clear" w:color="000000" w:fill="FFFFFF"/>
            <w:noWrap/>
            <w:vAlign w:val="bottom"/>
            <w:hideMark/>
          </w:tcPr>
          <w:p w14:paraId="5DAD2212"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1388" w:type="dxa"/>
            <w:tcBorders>
              <w:top w:val="nil"/>
              <w:left w:val="nil"/>
              <w:bottom w:val="double" w:sz="6" w:space="0" w:color="auto"/>
              <w:right w:val="single" w:sz="4" w:space="0" w:color="auto"/>
            </w:tcBorders>
            <w:shd w:val="clear" w:color="000000" w:fill="FFFFFF"/>
            <w:noWrap/>
            <w:vAlign w:val="bottom"/>
            <w:hideMark/>
          </w:tcPr>
          <w:p w14:paraId="5601010D"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r>
      <w:tr w:rsidR="00EB68B3" w:rsidRPr="00E4161B" w14:paraId="495D3AA4" w14:textId="77777777" w:rsidTr="00474BBE">
        <w:trPr>
          <w:trHeight w:val="270"/>
        </w:trPr>
        <w:tc>
          <w:tcPr>
            <w:tcW w:w="3674" w:type="dxa"/>
            <w:tcBorders>
              <w:top w:val="nil"/>
              <w:left w:val="single" w:sz="8" w:space="0" w:color="auto"/>
              <w:bottom w:val="nil"/>
              <w:right w:val="nil"/>
            </w:tcBorders>
            <w:noWrap/>
            <w:vAlign w:val="bottom"/>
            <w:hideMark/>
          </w:tcPr>
          <w:p w14:paraId="27E94D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3C400B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000FCA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78C9ED6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75A4D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51086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046294F" w14:textId="77777777" w:rsidTr="00474BBE">
        <w:trPr>
          <w:trHeight w:val="255"/>
        </w:trPr>
        <w:tc>
          <w:tcPr>
            <w:tcW w:w="3674" w:type="dxa"/>
            <w:tcBorders>
              <w:top w:val="nil"/>
              <w:left w:val="single" w:sz="8" w:space="0" w:color="auto"/>
              <w:bottom w:val="nil"/>
              <w:right w:val="nil"/>
            </w:tcBorders>
            <w:noWrap/>
            <w:vAlign w:val="bottom"/>
            <w:hideMark/>
          </w:tcPr>
          <w:p w14:paraId="189F7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39DF5D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492359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6C2260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7DCCD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371EB6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1B3D4D9" w14:textId="77777777" w:rsidTr="00474BBE">
        <w:trPr>
          <w:trHeight w:val="255"/>
        </w:trPr>
        <w:tc>
          <w:tcPr>
            <w:tcW w:w="3674" w:type="dxa"/>
            <w:tcBorders>
              <w:top w:val="nil"/>
              <w:left w:val="single" w:sz="8" w:space="0" w:color="auto"/>
              <w:bottom w:val="nil"/>
              <w:right w:val="nil"/>
            </w:tcBorders>
            <w:noWrap/>
            <w:vAlign w:val="bottom"/>
            <w:hideMark/>
          </w:tcPr>
          <w:p w14:paraId="0EAB7F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643EE7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5C38FE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118FEB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593A0D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232F1E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D2A7941"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4AF9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5D53A6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6D1E0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35535B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59EE7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2C5AA9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04A2B1"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17A7E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 xml:space="preserve"> 20</w:t>
            </w:r>
            <w:r w:rsidR="00797F19" w:rsidRPr="00E4161B">
              <w:rPr>
                <w:rFonts w:ascii="Bookman Old Style" w:hAnsi="Bookman Old Style"/>
                <w:b/>
                <w:bCs/>
                <w:color w:val="000000"/>
              </w:rPr>
              <w:t>22</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35187FF"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189" w:type="dxa"/>
            <w:tcBorders>
              <w:top w:val="nil"/>
              <w:left w:val="nil"/>
              <w:bottom w:val="double" w:sz="6" w:space="0" w:color="auto"/>
              <w:right w:val="single" w:sz="4" w:space="0" w:color="auto"/>
            </w:tcBorders>
            <w:shd w:val="clear" w:color="000000" w:fill="FFFFFF"/>
            <w:noWrap/>
            <w:vAlign w:val="bottom"/>
            <w:hideMark/>
          </w:tcPr>
          <w:p w14:paraId="49DB1E66"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437" w:type="dxa"/>
            <w:tcBorders>
              <w:top w:val="nil"/>
              <w:left w:val="nil"/>
              <w:bottom w:val="double" w:sz="6" w:space="0" w:color="auto"/>
              <w:right w:val="single" w:sz="4" w:space="0" w:color="auto"/>
            </w:tcBorders>
            <w:shd w:val="clear" w:color="000000" w:fill="FFFFFF"/>
            <w:noWrap/>
            <w:vAlign w:val="bottom"/>
            <w:hideMark/>
          </w:tcPr>
          <w:p w14:paraId="762A03F2"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3724" w:type="dxa"/>
            <w:tcBorders>
              <w:top w:val="nil"/>
              <w:left w:val="nil"/>
              <w:bottom w:val="double" w:sz="6" w:space="0" w:color="auto"/>
              <w:right w:val="single" w:sz="4" w:space="0" w:color="auto"/>
            </w:tcBorders>
            <w:shd w:val="clear" w:color="000000" w:fill="FFFFFF"/>
            <w:noWrap/>
            <w:vAlign w:val="bottom"/>
            <w:hideMark/>
          </w:tcPr>
          <w:p w14:paraId="44E65366"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1388" w:type="dxa"/>
            <w:tcBorders>
              <w:top w:val="nil"/>
              <w:left w:val="nil"/>
              <w:bottom w:val="double" w:sz="6" w:space="0" w:color="auto"/>
              <w:right w:val="single" w:sz="4" w:space="0" w:color="auto"/>
            </w:tcBorders>
            <w:shd w:val="clear" w:color="000000" w:fill="FFFFFF"/>
            <w:noWrap/>
            <w:vAlign w:val="bottom"/>
            <w:hideMark/>
          </w:tcPr>
          <w:p w14:paraId="531A4CE4"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r>
      <w:tr w:rsidR="00EB68B3" w:rsidRPr="00E4161B" w14:paraId="1A0D5D5C" w14:textId="77777777" w:rsidTr="00474BBE">
        <w:trPr>
          <w:trHeight w:val="270"/>
        </w:trPr>
        <w:tc>
          <w:tcPr>
            <w:tcW w:w="3674" w:type="dxa"/>
            <w:tcBorders>
              <w:top w:val="nil"/>
              <w:left w:val="single" w:sz="8" w:space="0" w:color="auto"/>
              <w:bottom w:val="nil"/>
              <w:right w:val="nil"/>
            </w:tcBorders>
            <w:noWrap/>
            <w:vAlign w:val="bottom"/>
            <w:hideMark/>
          </w:tcPr>
          <w:p w14:paraId="53E22E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27171D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3CC76C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4996FE4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40A555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21D8ED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4283B7" w14:textId="77777777" w:rsidTr="00474BBE">
        <w:trPr>
          <w:trHeight w:val="255"/>
        </w:trPr>
        <w:tc>
          <w:tcPr>
            <w:tcW w:w="3674" w:type="dxa"/>
            <w:tcBorders>
              <w:top w:val="nil"/>
              <w:left w:val="single" w:sz="8" w:space="0" w:color="auto"/>
              <w:bottom w:val="nil"/>
              <w:right w:val="nil"/>
            </w:tcBorders>
            <w:noWrap/>
            <w:vAlign w:val="bottom"/>
            <w:hideMark/>
          </w:tcPr>
          <w:p w14:paraId="0DC35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198DE1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72FDE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114C60A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3A23F6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10B4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AB22272" w14:textId="77777777" w:rsidTr="00474BBE">
        <w:trPr>
          <w:trHeight w:val="255"/>
        </w:trPr>
        <w:tc>
          <w:tcPr>
            <w:tcW w:w="3674" w:type="dxa"/>
            <w:tcBorders>
              <w:top w:val="nil"/>
              <w:left w:val="single" w:sz="8" w:space="0" w:color="auto"/>
              <w:bottom w:val="nil"/>
              <w:right w:val="nil"/>
            </w:tcBorders>
            <w:noWrap/>
            <w:vAlign w:val="bottom"/>
            <w:hideMark/>
          </w:tcPr>
          <w:p w14:paraId="36C3EB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152DA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142D0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1ED5D487"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0C46FD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1A737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A4A42A4"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7EE04D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7E0DCC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72760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35A69D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53FCEF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296DF4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57F2D49"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0DEB93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23</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193D8D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189" w:type="dxa"/>
            <w:tcBorders>
              <w:top w:val="nil"/>
              <w:left w:val="nil"/>
              <w:bottom w:val="double" w:sz="6" w:space="0" w:color="auto"/>
              <w:right w:val="single" w:sz="4" w:space="0" w:color="auto"/>
            </w:tcBorders>
            <w:shd w:val="clear" w:color="000000" w:fill="FFFFFF"/>
            <w:noWrap/>
            <w:vAlign w:val="bottom"/>
            <w:hideMark/>
          </w:tcPr>
          <w:p w14:paraId="3FF3080D"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437" w:type="dxa"/>
            <w:tcBorders>
              <w:top w:val="nil"/>
              <w:left w:val="nil"/>
              <w:bottom w:val="double" w:sz="6" w:space="0" w:color="auto"/>
              <w:right w:val="single" w:sz="4" w:space="0" w:color="auto"/>
            </w:tcBorders>
            <w:shd w:val="clear" w:color="000000" w:fill="FFFFFF"/>
            <w:noWrap/>
            <w:vAlign w:val="bottom"/>
            <w:hideMark/>
          </w:tcPr>
          <w:p w14:paraId="6988A0EE"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3724" w:type="dxa"/>
            <w:tcBorders>
              <w:top w:val="nil"/>
              <w:left w:val="nil"/>
              <w:bottom w:val="double" w:sz="6" w:space="0" w:color="auto"/>
              <w:right w:val="single" w:sz="4" w:space="0" w:color="auto"/>
            </w:tcBorders>
            <w:shd w:val="clear" w:color="000000" w:fill="FFFFFF"/>
            <w:noWrap/>
            <w:vAlign w:val="bottom"/>
            <w:hideMark/>
          </w:tcPr>
          <w:p w14:paraId="3992ABDE"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1388" w:type="dxa"/>
            <w:tcBorders>
              <w:top w:val="nil"/>
              <w:left w:val="nil"/>
              <w:bottom w:val="double" w:sz="6" w:space="0" w:color="auto"/>
              <w:right w:val="single" w:sz="4" w:space="0" w:color="auto"/>
            </w:tcBorders>
            <w:shd w:val="clear" w:color="000000" w:fill="FFFFFF"/>
            <w:noWrap/>
            <w:vAlign w:val="bottom"/>
            <w:hideMark/>
          </w:tcPr>
          <w:p w14:paraId="4AD84295"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r>
      <w:tr w:rsidR="00EB68B3" w:rsidRPr="00E4161B" w14:paraId="700CF24A" w14:textId="77777777" w:rsidTr="00474BBE">
        <w:trPr>
          <w:trHeight w:val="270"/>
        </w:trPr>
        <w:tc>
          <w:tcPr>
            <w:tcW w:w="3674" w:type="dxa"/>
            <w:tcBorders>
              <w:top w:val="nil"/>
              <w:left w:val="single" w:sz="8" w:space="0" w:color="auto"/>
              <w:bottom w:val="nil"/>
              <w:right w:val="nil"/>
            </w:tcBorders>
            <w:noWrap/>
            <w:vAlign w:val="bottom"/>
            <w:hideMark/>
          </w:tcPr>
          <w:p w14:paraId="5AF93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26BC64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24750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37D4735E"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6C5AA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6C50BA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3CFB49B" w14:textId="77777777" w:rsidTr="00474BBE">
        <w:trPr>
          <w:trHeight w:val="255"/>
        </w:trPr>
        <w:tc>
          <w:tcPr>
            <w:tcW w:w="3674" w:type="dxa"/>
            <w:tcBorders>
              <w:top w:val="nil"/>
              <w:left w:val="single" w:sz="8" w:space="0" w:color="auto"/>
              <w:bottom w:val="nil"/>
              <w:right w:val="nil"/>
            </w:tcBorders>
            <w:noWrap/>
            <w:vAlign w:val="bottom"/>
            <w:hideMark/>
          </w:tcPr>
          <w:p w14:paraId="3BB7E3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1890AE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018210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75C989D0"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4FB8D8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014D76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235A7F9" w14:textId="77777777" w:rsidTr="00474BBE">
        <w:trPr>
          <w:trHeight w:val="255"/>
        </w:trPr>
        <w:tc>
          <w:tcPr>
            <w:tcW w:w="3674" w:type="dxa"/>
            <w:tcBorders>
              <w:top w:val="nil"/>
              <w:left w:val="single" w:sz="8" w:space="0" w:color="auto"/>
              <w:bottom w:val="nil"/>
              <w:right w:val="nil"/>
            </w:tcBorders>
            <w:noWrap/>
            <w:vAlign w:val="bottom"/>
            <w:hideMark/>
          </w:tcPr>
          <w:p w14:paraId="225050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7E24EB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69761F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739116C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202486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3442D0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7832276"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5F79B5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5B470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4FB152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60AD4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72EE59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3CFD2B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9687C75"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CCDE2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24</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187AB09"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189" w:type="dxa"/>
            <w:tcBorders>
              <w:top w:val="nil"/>
              <w:left w:val="nil"/>
              <w:bottom w:val="double" w:sz="6" w:space="0" w:color="auto"/>
              <w:right w:val="single" w:sz="4" w:space="0" w:color="auto"/>
            </w:tcBorders>
            <w:shd w:val="clear" w:color="000000" w:fill="FFFFFF"/>
            <w:noWrap/>
            <w:vAlign w:val="bottom"/>
            <w:hideMark/>
          </w:tcPr>
          <w:p w14:paraId="2CB96BA9"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2437" w:type="dxa"/>
            <w:tcBorders>
              <w:top w:val="nil"/>
              <w:left w:val="nil"/>
              <w:bottom w:val="double" w:sz="6" w:space="0" w:color="auto"/>
              <w:right w:val="single" w:sz="4" w:space="0" w:color="auto"/>
            </w:tcBorders>
            <w:shd w:val="clear" w:color="000000" w:fill="FFFFFF"/>
            <w:noWrap/>
            <w:vAlign w:val="bottom"/>
            <w:hideMark/>
          </w:tcPr>
          <w:p w14:paraId="606401BE"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3724" w:type="dxa"/>
            <w:tcBorders>
              <w:top w:val="nil"/>
              <w:left w:val="nil"/>
              <w:bottom w:val="double" w:sz="6" w:space="0" w:color="auto"/>
              <w:right w:val="single" w:sz="4" w:space="0" w:color="auto"/>
            </w:tcBorders>
            <w:shd w:val="clear" w:color="000000" w:fill="FFFFFF"/>
            <w:noWrap/>
            <w:vAlign w:val="bottom"/>
            <w:hideMark/>
          </w:tcPr>
          <w:p w14:paraId="77A3BD92"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c>
          <w:tcPr>
            <w:tcW w:w="1388" w:type="dxa"/>
            <w:tcBorders>
              <w:top w:val="nil"/>
              <w:left w:val="nil"/>
              <w:bottom w:val="double" w:sz="6" w:space="0" w:color="auto"/>
              <w:right w:val="single" w:sz="4" w:space="0" w:color="auto"/>
            </w:tcBorders>
            <w:shd w:val="clear" w:color="000000" w:fill="FFFFFF"/>
            <w:noWrap/>
            <w:vAlign w:val="bottom"/>
            <w:hideMark/>
          </w:tcPr>
          <w:p w14:paraId="5FAC8B4A"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MioCFA</w:t>
            </w:r>
          </w:p>
        </w:tc>
      </w:tr>
      <w:tr w:rsidR="00EB68B3" w:rsidRPr="00E4161B" w14:paraId="667CE3FD" w14:textId="77777777" w:rsidTr="00474BBE">
        <w:trPr>
          <w:trHeight w:val="270"/>
        </w:trPr>
        <w:tc>
          <w:tcPr>
            <w:tcW w:w="3674" w:type="dxa"/>
            <w:tcBorders>
              <w:top w:val="nil"/>
              <w:left w:val="single" w:sz="8" w:space="0" w:color="auto"/>
              <w:bottom w:val="nil"/>
              <w:right w:val="nil"/>
            </w:tcBorders>
            <w:noWrap/>
            <w:vAlign w:val="bottom"/>
            <w:hideMark/>
          </w:tcPr>
          <w:p w14:paraId="387B87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76192B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3EA83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55F9F89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71C36D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713DAF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50405C" w14:textId="77777777" w:rsidTr="00474BBE">
        <w:trPr>
          <w:trHeight w:val="255"/>
        </w:trPr>
        <w:tc>
          <w:tcPr>
            <w:tcW w:w="3674" w:type="dxa"/>
            <w:tcBorders>
              <w:top w:val="nil"/>
              <w:left w:val="single" w:sz="8" w:space="0" w:color="auto"/>
              <w:bottom w:val="nil"/>
              <w:right w:val="single" w:sz="4" w:space="0" w:color="auto"/>
            </w:tcBorders>
            <w:noWrap/>
            <w:vAlign w:val="bottom"/>
            <w:hideMark/>
          </w:tcPr>
          <w:p w14:paraId="604348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4" w:space="0" w:color="auto"/>
            </w:tcBorders>
            <w:noWrap/>
            <w:vAlign w:val="bottom"/>
            <w:hideMark/>
          </w:tcPr>
          <w:p w14:paraId="103152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4F330E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74B3257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17B045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6058DE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87CAE1D" w14:textId="77777777" w:rsidTr="00474BBE">
        <w:trPr>
          <w:trHeight w:val="255"/>
        </w:trPr>
        <w:tc>
          <w:tcPr>
            <w:tcW w:w="3674" w:type="dxa"/>
            <w:tcBorders>
              <w:top w:val="nil"/>
              <w:left w:val="single" w:sz="8" w:space="0" w:color="auto"/>
              <w:bottom w:val="nil"/>
              <w:right w:val="nil"/>
            </w:tcBorders>
            <w:noWrap/>
            <w:vAlign w:val="bottom"/>
            <w:hideMark/>
          </w:tcPr>
          <w:p w14:paraId="3DC1E5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5288CF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65890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5514C99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19865B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5279DF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C1572B1" w14:textId="77777777" w:rsidTr="00474BBE">
        <w:trPr>
          <w:trHeight w:val="255"/>
        </w:trPr>
        <w:tc>
          <w:tcPr>
            <w:tcW w:w="3674" w:type="dxa"/>
            <w:tcBorders>
              <w:top w:val="nil"/>
              <w:left w:val="single" w:sz="8" w:space="0" w:color="auto"/>
              <w:bottom w:val="nil"/>
              <w:right w:val="nil"/>
            </w:tcBorders>
            <w:noWrap/>
            <w:vAlign w:val="bottom"/>
            <w:hideMark/>
          </w:tcPr>
          <w:p w14:paraId="523068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262F5B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01E57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5A47D67D"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10FC59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3C127B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D52A52C"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4DDDBA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4E4214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580790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353433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2EA94F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305163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26975796"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b w:val="0"/>
          <w:color w:val="000000"/>
          <w:sz w:val="24"/>
          <w:szCs w:val="24"/>
        </w:rPr>
        <w:br w:type="page"/>
      </w:r>
      <w:r w:rsidRPr="00E4161B">
        <w:rPr>
          <w:rFonts w:ascii="Bookman Old Style" w:hAnsi="Bookman Old Style"/>
          <w:bCs/>
          <w:color w:val="000000"/>
          <w:sz w:val="24"/>
          <w:szCs w:val="24"/>
        </w:rPr>
        <w:lastRenderedPageBreak/>
        <w:t>9.7.3 : Contrats en cours</w:t>
      </w:r>
    </w:p>
    <w:tbl>
      <w:tblPr>
        <w:tblW w:w="14048" w:type="dxa"/>
        <w:tblInd w:w="55" w:type="dxa"/>
        <w:tblCellMar>
          <w:left w:w="70" w:type="dxa"/>
          <w:right w:w="70" w:type="dxa"/>
        </w:tblCellMar>
        <w:tblLook w:val="04A0" w:firstRow="1" w:lastRow="0" w:firstColumn="1" w:lastColumn="0" w:noHBand="0" w:noVBand="1"/>
      </w:tblPr>
      <w:tblGrid>
        <w:gridCol w:w="940"/>
        <w:gridCol w:w="920"/>
        <w:gridCol w:w="1000"/>
        <w:gridCol w:w="1440"/>
        <w:gridCol w:w="669"/>
        <w:gridCol w:w="669"/>
        <w:gridCol w:w="440"/>
        <w:gridCol w:w="440"/>
        <w:gridCol w:w="400"/>
        <w:gridCol w:w="40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EB68B3" w:rsidRPr="00E4161B" w14:paraId="14E6B1A5" w14:textId="77777777" w:rsidTr="00474BBE">
        <w:trPr>
          <w:trHeight w:val="570"/>
        </w:trPr>
        <w:tc>
          <w:tcPr>
            <w:tcW w:w="940" w:type="dxa"/>
            <w:tcBorders>
              <w:top w:val="nil"/>
              <w:left w:val="nil"/>
              <w:bottom w:val="nil"/>
              <w:right w:val="nil"/>
            </w:tcBorders>
            <w:noWrap/>
            <w:vAlign w:val="center"/>
            <w:hideMark/>
          </w:tcPr>
          <w:p w14:paraId="1707DDBA" w14:textId="77777777" w:rsidR="00EB68B3" w:rsidRPr="00E4161B" w:rsidRDefault="00EB68B3" w:rsidP="00474BBE">
            <w:pPr>
              <w:jc w:val="both"/>
              <w:rPr>
                <w:rFonts w:ascii="Bookman Old Style" w:hAnsi="Bookman Old Style"/>
                <w:color w:val="000000"/>
              </w:rPr>
            </w:pPr>
          </w:p>
        </w:tc>
        <w:tc>
          <w:tcPr>
            <w:tcW w:w="920" w:type="dxa"/>
            <w:tcBorders>
              <w:top w:val="nil"/>
              <w:left w:val="nil"/>
              <w:bottom w:val="nil"/>
              <w:right w:val="nil"/>
            </w:tcBorders>
            <w:noWrap/>
            <w:vAlign w:val="center"/>
            <w:hideMark/>
          </w:tcPr>
          <w:p w14:paraId="23D1DFF2" w14:textId="77777777" w:rsidR="00EB68B3" w:rsidRPr="00E4161B" w:rsidRDefault="00EB68B3" w:rsidP="00474BBE">
            <w:pPr>
              <w:jc w:val="both"/>
              <w:rPr>
                <w:rFonts w:ascii="Bookman Old Style" w:hAnsi="Bookman Old Style"/>
                <w:color w:val="000000"/>
              </w:rPr>
            </w:pPr>
          </w:p>
        </w:tc>
        <w:tc>
          <w:tcPr>
            <w:tcW w:w="1000" w:type="dxa"/>
            <w:tcBorders>
              <w:top w:val="nil"/>
              <w:left w:val="nil"/>
              <w:bottom w:val="nil"/>
              <w:right w:val="nil"/>
            </w:tcBorders>
            <w:noWrap/>
            <w:vAlign w:val="center"/>
            <w:hideMark/>
          </w:tcPr>
          <w:p w14:paraId="4589034E" w14:textId="77777777" w:rsidR="00EB68B3" w:rsidRPr="00E4161B" w:rsidRDefault="00EB68B3" w:rsidP="00474BBE">
            <w:pPr>
              <w:jc w:val="both"/>
              <w:rPr>
                <w:rFonts w:ascii="Bookman Old Style" w:hAnsi="Bookman Old Style"/>
                <w:color w:val="000000"/>
              </w:rPr>
            </w:pPr>
          </w:p>
        </w:tc>
        <w:tc>
          <w:tcPr>
            <w:tcW w:w="1440" w:type="dxa"/>
            <w:tcBorders>
              <w:top w:val="single" w:sz="8" w:space="0" w:color="auto"/>
              <w:left w:val="single" w:sz="8" w:space="0" w:color="auto"/>
              <w:bottom w:val="single" w:sz="4" w:space="0" w:color="auto"/>
              <w:right w:val="single" w:sz="8" w:space="0" w:color="auto"/>
            </w:tcBorders>
            <w:noWrap/>
            <w:vAlign w:val="center"/>
            <w:hideMark/>
          </w:tcPr>
          <w:p w14:paraId="3450B09C"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Montant</w:t>
            </w:r>
          </w:p>
        </w:tc>
        <w:tc>
          <w:tcPr>
            <w:tcW w:w="1268" w:type="dxa"/>
            <w:gridSpan w:val="2"/>
            <w:tcBorders>
              <w:top w:val="single" w:sz="8" w:space="0" w:color="auto"/>
              <w:left w:val="nil"/>
              <w:bottom w:val="single" w:sz="4" w:space="0" w:color="auto"/>
              <w:right w:val="single" w:sz="4" w:space="0" w:color="000000"/>
            </w:tcBorders>
            <w:noWrap/>
            <w:vAlign w:val="center"/>
            <w:hideMark/>
          </w:tcPr>
          <w:p w14:paraId="16943262" w14:textId="77777777" w:rsidR="00EB68B3" w:rsidRPr="00E4161B" w:rsidRDefault="00EB68B3" w:rsidP="00474BBE">
            <w:pPr>
              <w:jc w:val="center"/>
              <w:rPr>
                <w:rFonts w:ascii="Bookman Old Style" w:hAnsi="Bookman Old Style"/>
                <w:b/>
                <w:bCs/>
                <w:color w:val="000000"/>
              </w:rPr>
            </w:pPr>
            <w:r w:rsidRPr="00E4161B">
              <w:rPr>
                <w:rFonts w:ascii="Bookman Old Style" w:hAnsi="Bookman Old Style"/>
                <w:b/>
                <w:bCs/>
                <w:color w:val="000000"/>
              </w:rPr>
              <w:t>Mois</w:t>
            </w:r>
          </w:p>
        </w:tc>
        <w:tc>
          <w:tcPr>
            <w:tcW w:w="440" w:type="dxa"/>
            <w:tcBorders>
              <w:top w:val="single" w:sz="8" w:space="0" w:color="auto"/>
              <w:left w:val="nil"/>
              <w:bottom w:val="single" w:sz="4" w:space="0" w:color="auto"/>
              <w:right w:val="single" w:sz="4" w:space="0" w:color="auto"/>
            </w:tcBorders>
            <w:noWrap/>
            <w:vAlign w:val="center"/>
            <w:hideMark/>
          </w:tcPr>
          <w:p w14:paraId="4E5D87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40" w:type="dxa"/>
            <w:tcBorders>
              <w:top w:val="single" w:sz="8" w:space="0" w:color="auto"/>
              <w:left w:val="nil"/>
              <w:bottom w:val="single" w:sz="4" w:space="0" w:color="auto"/>
              <w:right w:val="single" w:sz="8" w:space="0" w:color="auto"/>
            </w:tcBorders>
            <w:noWrap/>
            <w:vAlign w:val="center"/>
            <w:hideMark/>
          </w:tcPr>
          <w:p w14:paraId="752B133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4" w:space="0" w:color="auto"/>
            </w:tcBorders>
            <w:noWrap/>
            <w:vAlign w:val="center"/>
            <w:hideMark/>
          </w:tcPr>
          <w:p w14:paraId="108E4D7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8" w:space="0" w:color="auto"/>
            </w:tcBorders>
            <w:noWrap/>
            <w:vAlign w:val="center"/>
            <w:hideMark/>
          </w:tcPr>
          <w:p w14:paraId="3E3E0E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6DBDD55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26ADD92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670545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4E6100D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A69698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39016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059873D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44A01D4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4D8EF1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FD564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3887BC6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4A535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B70B4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2DC0FED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5FFDE3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2A00804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046CC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67291C1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2F26950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762F6FF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5ACC2145" w14:textId="77777777" w:rsidTr="00474BBE">
        <w:trPr>
          <w:trHeight w:val="810"/>
        </w:trPr>
        <w:tc>
          <w:tcPr>
            <w:tcW w:w="940" w:type="dxa"/>
            <w:tcBorders>
              <w:top w:val="single" w:sz="8" w:space="0" w:color="auto"/>
              <w:left w:val="single" w:sz="4" w:space="0" w:color="auto"/>
              <w:bottom w:val="single" w:sz="4" w:space="0" w:color="auto"/>
              <w:right w:val="single" w:sz="4" w:space="0" w:color="auto"/>
            </w:tcBorders>
            <w:noWrap/>
            <w:vAlign w:val="center"/>
            <w:hideMark/>
          </w:tcPr>
          <w:p w14:paraId="7139BDDC"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Délais</w:t>
            </w:r>
            <w:r w:rsidR="00EB68B3" w:rsidRPr="00E4161B">
              <w:rPr>
                <w:rFonts w:ascii="Bookman Old Style" w:hAnsi="Bookman Old Style"/>
                <w:b/>
                <w:bCs/>
                <w:color w:val="000000"/>
                <w:sz w:val="22"/>
                <w:szCs w:val="22"/>
              </w:rPr>
              <w:t xml:space="preserve"> </w:t>
            </w:r>
          </w:p>
        </w:tc>
        <w:tc>
          <w:tcPr>
            <w:tcW w:w="920" w:type="dxa"/>
            <w:tcBorders>
              <w:top w:val="single" w:sz="8" w:space="0" w:color="auto"/>
              <w:left w:val="nil"/>
              <w:bottom w:val="single" w:sz="4" w:space="0" w:color="auto"/>
              <w:right w:val="single" w:sz="4" w:space="0" w:color="auto"/>
            </w:tcBorders>
            <w:noWrap/>
            <w:vAlign w:val="center"/>
            <w:hideMark/>
          </w:tcPr>
          <w:p w14:paraId="4F35A698"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Début</w:t>
            </w:r>
          </w:p>
        </w:tc>
        <w:tc>
          <w:tcPr>
            <w:tcW w:w="1000" w:type="dxa"/>
            <w:tcBorders>
              <w:top w:val="single" w:sz="8" w:space="0" w:color="auto"/>
              <w:left w:val="nil"/>
              <w:bottom w:val="single" w:sz="4" w:space="0" w:color="auto"/>
              <w:right w:val="single" w:sz="4" w:space="0" w:color="auto"/>
            </w:tcBorders>
            <w:noWrap/>
            <w:vAlign w:val="center"/>
            <w:hideMark/>
          </w:tcPr>
          <w:p w14:paraId="5844F0D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w:t>
            </w:r>
          </w:p>
        </w:tc>
        <w:tc>
          <w:tcPr>
            <w:tcW w:w="1440" w:type="dxa"/>
            <w:tcBorders>
              <w:top w:val="nil"/>
              <w:left w:val="single" w:sz="8" w:space="0" w:color="auto"/>
              <w:bottom w:val="single" w:sz="4" w:space="0" w:color="auto"/>
              <w:right w:val="single" w:sz="8" w:space="0" w:color="auto"/>
            </w:tcBorders>
            <w:noWrap/>
            <w:vAlign w:val="center"/>
            <w:hideMark/>
          </w:tcPr>
          <w:p w14:paraId="67D8E104"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de travaux</w:t>
            </w:r>
          </w:p>
        </w:tc>
        <w:tc>
          <w:tcPr>
            <w:tcW w:w="634" w:type="dxa"/>
            <w:tcBorders>
              <w:top w:val="nil"/>
              <w:left w:val="nil"/>
              <w:bottom w:val="single" w:sz="4" w:space="0" w:color="auto"/>
              <w:right w:val="single" w:sz="4" w:space="0" w:color="auto"/>
            </w:tcBorders>
            <w:noWrap/>
            <w:vAlign w:val="center"/>
            <w:hideMark/>
          </w:tcPr>
          <w:p w14:paraId="063D400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single" w:sz="4" w:space="0" w:color="auto"/>
              <w:right w:val="single" w:sz="4" w:space="0" w:color="auto"/>
            </w:tcBorders>
            <w:noWrap/>
            <w:vAlign w:val="center"/>
            <w:hideMark/>
          </w:tcPr>
          <w:p w14:paraId="76CE23C2"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4" w:space="0" w:color="auto"/>
            </w:tcBorders>
            <w:noWrap/>
            <w:vAlign w:val="center"/>
            <w:hideMark/>
          </w:tcPr>
          <w:p w14:paraId="5D3EB3CC"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noWrap/>
            <w:vAlign w:val="center"/>
            <w:hideMark/>
          </w:tcPr>
          <w:p w14:paraId="49848FB8"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noWrap/>
            <w:vAlign w:val="center"/>
            <w:hideMark/>
          </w:tcPr>
          <w:p w14:paraId="7D8A744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center"/>
            <w:hideMark/>
          </w:tcPr>
          <w:p w14:paraId="439C0AA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452A04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00DBD9A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0D3999F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75D33D7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43EADD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44748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DC0021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2A1BFEC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0F08C48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E68FC8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7CADE1A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35B6862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36447E5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7CAF03E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13689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045008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0D756AC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C8E86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32CC876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6B73F6B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808F149" w14:textId="77777777" w:rsidTr="00474BBE">
        <w:trPr>
          <w:trHeight w:val="585"/>
        </w:trPr>
        <w:tc>
          <w:tcPr>
            <w:tcW w:w="940" w:type="dxa"/>
            <w:tcBorders>
              <w:top w:val="nil"/>
              <w:left w:val="single" w:sz="4" w:space="0" w:color="auto"/>
              <w:bottom w:val="single" w:sz="4" w:space="0" w:color="auto"/>
              <w:right w:val="single" w:sz="4" w:space="0" w:color="auto"/>
            </w:tcBorders>
            <w:noWrap/>
            <w:vAlign w:val="center"/>
            <w:hideMark/>
          </w:tcPr>
          <w:p w14:paraId="642531CD"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sem.</w:t>
            </w:r>
          </w:p>
        </w:tc>
        <w:tc>
          <w:tcPr>
            <w:tcW w:w="920" w:type="dxa"/>
            <w:tcBorders>
              <w:top w:val="nil"/>
              <w:left w:val="nil"/>
              <w:bottom w:val="single" w:sz="4" w:space="0" w:color="auto"/>
              <w:right w:val="single" w:sz="4" w:space="0" w:color="auto"/>
            </w:tcBorders>
            <w:noWrap/>
            <w:vAlign w:val="center"/>
            <w:hideMark/>
          </w:tcPr>
          <w:p w14:paraId="01F4683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trav.</w:t>
            </w:r>
          </w:p>
        </w:tc>
        <w:tc>
          <w:tcPr>
            <w:tcW w:w="1000" w:type="dxa"/>
            <w:tcBorders>
              <w:top w:val="nil"/>
              <w:left w:val="nil"/>
              <w:bottom w:val="single" w:sz="4" w:space="0" w:color="auto"/>
              <w:right w:val="single" w:sz="4" w:space="0" w:color="auto"/>
            </w:tcBorders>
            <w:noWrap/>
            <w:vAlign w:val="center"/>
            <w:hideMark/>
          </w:tcPr>
          <w:p w14:paraId="184F6259" w14:textId="68749E76" w:rsidR="00EB68B3" w:rsidRPr="00E4161B" w:rsidRDefault="00B67B0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w:t>
            </w:r>
            <w:r w:rsidR="00EB68B3" w:rsidRPr="00E4161B">
              <w:rPr>
                <w:rFonts w:ascii="Bookman Old Style" w:hAnsi="Bookman Old Style"/>
                <w:b/>
                <w:bCs/>
                <w:color w:val="000000"/>
                <w:sz w:val="22"/>
                <w:szCs w:val="22"/>
              </w:rPr>
              <w:t>rav</w:t>
            </w:r>
          </w:p>
        </w:tc>
        <w:tc>
          <w:tcPr>
            <w:tcW w:w="1440" w:type="dxa"/>
            <w:tcBorders>
              <w:top w:val="nil"/>
              <w:left w:val="single" w:sz="8" w:space="0" w:color="auto"/>
              <w:bottom w:val="single" w:sz="4" w:space="0" w:color="auto"/>
              <w:right w:val="single" w:sz="8" w:space="0" w:color="auto"/>
            </w:tcBorders>
            <w:noWrap/>
            <w:vAlign w:val="center"/>
            <w:hideMark/>
          </w:tcPr>
          <w:p w14:paraId="387CABAE"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décompte</w:t>
            </w:r>
          </w:p>
        </w:tc>
        <w:tc>
          <w:tcPr>
            <w:tcW w:w="1268" w:type="dxa"/>
            <w:gridSpan w:val="2"/>
            <w:tcBorders>
              <w:top w:val="single" w:sz="4" w:space="0" w:color="auto"/>
              <w:left w:val="single" w:sz="8" w:space="0" w:color="auto"/>
              <w:bottom w:val="single" w:sz="4" w:space="0" w:color="auto"/>
              <w:right w:val="single" w:sz="4" w:space="0" w:color="000000"/>
            </w:tcBorders>
            <w:noWrap/>
            <w:vAlign w:val="center"/>
            <w:hideMark/>
          </w:tcPr>
          <w:p w14:paraId="21D2F74C" w14:textId="77777777" w:rsidR="00EB68B3" w:rsidRPr="00E4161B" w:rsidRDefault="00EB68B3" w:rsidP="00474BBE">
            <w:pPr>
              <w:rPr>
                <w:rFonts w:ascii="Bookman Old Style" w:hAnsi="Bookman Old Style"/>
                <w:b/>
                <w:bCs/>
                <w:color w:val="000000"/>
                <w:sz w:val="22"/>
                <w:szCs w:val="22"/>
              </w:rPr>
            </w:pPr>
            <w:r w:rsidRPr="00E4161B">
              <w:rPr>
                <w:rFonts w:ascii="Bookman Old Style" w:hAnsi="Bookman Old Style"/>
                <w:b/>
                <w:bCs/>
                <w:color w:val="000000"/>
                <w:sz w:val="22"/>
                <w:szCs w:val="22"/>
              </w:rPr>
              <w:t>N°semaine</w:t>
            </w:r>
          </w:p>
        </w:tc>
        <w:tc>
          <w:tcPr>
            <w:tcW w:w="440" w:type="dxa"/>
            <w:tcBorders>
              <w:top w:val="nil"/>
              <w:left w:val="nil"/>
              <w:bottom w:val="single" w:sz="4" w:space="0" w:color="auto"/>
              <w:right w:val="single" w:sz="4" w:space="0" w:color="auto"/>
            </w:tcBorders>
            <w:noWrap/>
            <w:vAlign w:val="center"/>
            <w:hideMark/>
          </w:tcPr>
          <w:p w14:paraId="3565E43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noWrap/>
            <w:vAlign w:val="center"/>
            <w:hideMark/>
          </w:tcPr>
          <w:p w14:paraId="20F1085F"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noWrap/>
            <w:vAlign w:val="center"/>
            <w:hideMark/>
          </w:tcPr>
          <w:p w14:paraId="59DAD7B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center"/>
            <w:hideMark/>
          </w:tcPr>
          <w:p w14:paraId="3B91571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1C743F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486DA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48211C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2CF0AA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7CDAF5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18CC44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F6B7B5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0967D1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ED5A4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151D7C6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739D5E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70CEF28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4E3A099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38DDD4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146E28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610778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76954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7910FE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731C55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210CED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20A9868B" w14:textId="77777777" w:rsidTr="00474BBE">
        <w:trPr>
          <w:trHeight w:val="555"/>
        </w:trPr>
        <w:tc>
          <w:tcPr>
            <w:tcW w:w="940" w:type="dxa"/>
            <w:tcBorders>
              <w:top w:val="nil"/>
              <w:left w:val="single" w:sz="4" w:space="0" w:color="auto"/>
              <w:bottom w:val="nil"/>
              <w:right w:val="single" w:sz="4" w:space="0" w:color="auto"/>
            </w:tcBorders>
            <w:noWrap/>
            <w:vAlign w:val="center"/>
            <w:hideMark/>
          </w:tcPr>
          <w:p w14:paraId="5A1D2288" w14:textId="13CEF1C9" w:rsidR="00EB68B3" w:rsidRPr="00E4161B" w:rsidRDefault="007F4610"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J</w:t>
            </w:r>
            <w:r w:rsidR="00EB68B3" w:rsidRPr="00E4161B">
              <w:rPr>
                <w:rFonts w:ascii="Bookman Old Style" w:hAnsi="Bookman Old Style"/>
                <w:b/>
                <w:bCs/>
                <w:color w:val="000000"/>
                <w:sz w:val="22"/>
                <w:szCs w:val="22"/>
              </w:rPr>
              <w:t>our</w:t>
            </w:r>
          </w:p>
        </w:tc>
        <w:tc>
          <w:tcPr>
            <w:tcW w:w="920" w:type="dxa"/>
            <w:tcBorders>
              <w:top w:val="nil"/>
              <w:left w:val="nil"/>
              <w:bottom w:val="nil"/>
              <w:right w:val="single" w:sz="4" w:space="0" w:color="auto"/>
            </w:tcBorders>
            <w:noWrap/>
            <w:vAlign w:val="center"/>
            <w:hideMark/>
          </w:tcPr>
          <w:p w14:paraId="2AC2B145"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date</w:t>
            </w:r>
          </w:p>
        </w:tc>
        <w:tc>
          <w:tcPr>
            <w:tcW w:w="1000" w:type="dxa"/>
            <w:tcBorders>
              <w:top w:val="nil"/>
              <w:left w:val="nil"/>
              <w:bottom w:val="nil"/>
              <w:right w:val="single" w:sz="4" w:space="0" w:color="auto"/>
            </w:tcBorders>
            <w:noWrap/>
            <w:vAlign w:val="center"/>
            <w:hideMark/>
          </w:tcPr>
          <w:p w14:paraId="0A177332" w14:textId="77777777" w:rsidR="00EB68B3" w:rsidRPr="00E4161B" w:rsidRDefault="00EB68B3" w:rsidP="00474BBE">
            <w:pPr>
              <w:jc w:val="center"/>
              <w:rPr>
                <w:rFonts w:ascii="Bookman Old Style" w:hAnsi="Bookman Old Style"/>
                <w:b/>
                <w:bCs/>
                <w:color w:val="000000"/>
                <w:sz w:val="22"/>
                <w:szCs w:val="22"/>
              </w:rPr>
            </w:pPr>
            <w:r w:rsidRPr="00E4161B">
              <w:rPr>
                <w:rFonts w:ascii="Bookman Old Style" w:hAnsi="Bookman Old Style"/>
                <w:b/>
                <w:bCs/>
                <w:color w:val="000000"/>
                <w:sz w:val="22"/>
                <w:szCs w:val="22"/>
              </w:rPr>
              <w:t>exécut.</w:t>
            </w:r>
          </w:p>
        </w:tc>
        <w:tc>
          <w:tcPr>
            <w:tcW w:w="1440" w:type="dxa"/>
            <w:tcBorders>
              <w:top w:val="nil"/>
              <w:left w:val="single" w:sz="8" w:space="0" w:color="auto"/>
              <w:bottom w:val="single" w:sz="8" w:space="0" w:color="auto"/>
              <w:right w:val="single" w:sz="8" w:space="0" w:color="auto"/>
            </w:tcBorders>
            <w:noWrap/>
            <w:vAlign w:val="center"/>
            <w:hideMark/>
          </w:tcPr>
          <w:p w14:paraId="40AAF172"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à ce jour</w:t>
            </w:r>
          </w:p>
        </w:tc>
        <w:tc>
          <w:tcPr>
            <w:tcW w:w="634" w:type="dxa"/>
            <w:tcBorders>
              <w:top w:val="nil"/>
              <w:left w:val="nil"/>
              <w:bottom w:val="nil"/>
              <w:right w:val="single" w:sz="4" w:space="0" w:color="auto"/>
            </w:tcBorders>
            <w:noWrap/>
            <w:vAlign w:val="center"/>
            <w:hideMark/>
          </w:tcPr>
          <w:p w14:paraId="78FD89A9"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nil"/>
              <w:right w:val="single" w:sz="4" w:space="0" w:color="auto"/>
            </w:tcBorders>
            <w:noWrap/>
            <w:vAlign w:val="center"/>
            <w:hideMark/>
          </w:tcPr>
          <w:p w14:paraId="31972423"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4" w:space="0" w:color="auto"/>
            </w:tcBorders>
            <w:noWrap/>
            <w:vAlign w:val="center"/>
            <w:hideMark/>
          </w:tcPr>
          <w:p w14:paraId="0E52236A"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8" w:space="0" w:color="auto"/>
            </w:tcBorders>
            <w:noWrap/>
            <w:vAlign w:val="center"/>
            <w:hideMark/>
          </w:tcPr>
          <w:p w14:paraId="0025650A"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nil"/>
              <w:right w:val="single" w:sz="4" w:space="0" w:color="auto"/>
            </w:tcBorders>
            <w:noWrap/>
            <w:vAlign w:val="center"/>
            <w:hideMark/>
          </w:tcPr>
          <w:p w14:paraId="35A1E7B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nil"/>
              <w:right w:val="single" w:sz="8" w:space="0" w:color="auto"/>
            </w:tcBorders>
            <w:noWrap/>
            <w:vAlign w:val="center"/>
            <w:hideMark/>
          </w:tcPr>
          <w:p w14:paraId="1F42D1A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61713BF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01781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30BE9A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noWrap/>
            <w:vAlign w:val="center"/>
            <w:hideMark/>
          </w:tcPr>
          <w:p w14:paraId="1B31655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10A9D3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1F3F220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40A0D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noWrap/>
            <w:vAlign w:val="center"/>
            <w:hideMark/>
          </w:tcPr>
          <w:p w14:paraId="20C75E6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1B7D77C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3769B9E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6E0DC93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noWrap/>
            <w:vAlign w:val="center"/>
            <w:hideMark/>
          </w:tcPr>
          <w:p w14:paraId="21EDA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365F99C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0C9BF82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68CEB1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noWrap/>
            <w:vAlign w:val="center"/>
            <w:hideMark/>
          </w:tcPr>
          <w:p w14:paraId="77234D7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205F70A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08706BF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BEB95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center"/>
            <w:hideMark/>
          </w:tcPr>
          <w:p w14:paraId="77DE27C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E05114F"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229B3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377DE2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736B69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7ACC12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01E5EB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6C86D4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0B887E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0E58A6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79F80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3C2DF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A63E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6BE8E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76553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553A5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95C08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AABE4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F56EBC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54A11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31BD9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E6AB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E017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9C0EC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94472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1D848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15B45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757FB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05FE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AFA96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A7639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478EC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A6DBDFE" w14:textId="77777777" w:rsidTr="00474BBE">
        <w:trPr>
          <w:trHeight w:val="402"/>
        </w:trPr>
        <w:tc>
          <w:tcPr>
            <w:tcW w:w="940" w:type="dxa"/>
            <w:tcBorders>
              <w:top w:val="nil"/>
              <w:left w:val="single" w:sz="8" w:space="0" w:color="auto"/>
              <w:bottom w:val="single" w:sz="8" w:space="0" w:color="auto"/>
              <w:right w:val="single" w:sz="8" w:space="0" w:color="auto"/>
            </w:tcBorders>
            <w:noWrap/>
            <w:vAlign w:val="bottom"/>
            <w:hideMark/>
          </w:tcPr>
          <w:p w14:paraId="7375C1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noWrap/>
            <w:vAlign w:val="bottom"/>
            <w:hideMark/>
          </w:tcPr>
          <w:p w14:paraId="079EF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noWrap/>
            <w:vAlign w:val="bottom"/>
            <w:hideMark/>
          </w:tcPr>
          <w:p w14:paraId="78AC2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noWrap/>
            <w:vAlign w:val="bottom"/>
            <w:hideMark/>
          </w:tcPr>
          <w:p w14:paraId="7F9ED4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0B47EE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61959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noWrap/>
            <w:vAlign w:val="bottom"/>
            <w:hideMark/>
          </w:tcPr>
          <w:p w14:paraId="4304F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noWrap/>
            <w:vAlign w:val="bottom"/>
            <w:hideMark/>
          </w:tcPr>
          <w:p w14:paraId="301BEC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noWrap/>
            <w:vAlign w:val="bottom"/>
            <w:hideMark/>
          </w:tcPr>
          <w:p w14:paraId="3A3EB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noWrap/>
            <w:vAlign w:val="bottom"/>
            <w:hideMark/>
          </w:tcPr>
          <w:p w14:paraId="123A39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5EAEC2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717B44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0FF74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033002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3E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855AF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A40B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408616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730E4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59392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95DA4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687C6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74B86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776356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8F39C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74CE49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8DFE3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01435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257C8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4CC130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681D43"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4F1E9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63438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31AF65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30C348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4EAF4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34FFB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5159F9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03D06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6D304C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70FF8D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6DA81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794CC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2884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41344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CA7B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91005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6C0B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7AD4CD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0CA1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3DB81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70544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3022CE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2504E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DDEE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B884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609CF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174B7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5B051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8310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C1C6C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36D985"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7A373D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345160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30FDA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0DAAE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716FF0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6E752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1FC730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3799C6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21689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44D92A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A4103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B1E5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71BC2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F07EB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DD3C5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044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E823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74972E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6F2A0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50F290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1A665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5796D5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09C43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5DDD6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A67FC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24D57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C130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063C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F6F1F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52212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A1BA07F"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3E43A7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448BE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461E9F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1FDF5A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569B02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13AD32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767D37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3CBD01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39F6B7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48F3E9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040DA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2F87E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221A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F64AE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476B5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928EA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1BE4A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C392D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89390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025A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F6E09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7B816A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EE5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06E4D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29FC6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68FBD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37121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60C4B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0AAFF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B07EC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ED88CA" w14:textId="77777777" w:rsidTr="00474BBE">
        <w:trPr>
          <w:trHeight w:val="402"/>
        </w:trPr>
        <w:tc>
          <w:tcPr>
            <w:tcW w:w="940" w:type="dxa"/>
            <w:tcBorders>
              <w:top w:val="nil"/>
              <w:left w:val="single" w:sz="8" w:space="0" w:color="auto"/>
              <w:bottom w:val="single" w:sz="8" w:space="0" w:color="auto"/>
              <w:right w:val="single" w:sz="8" w:space="0" w:color="auto"/>
            </w:tcBorders>
            <w:noWrap/>
            <w:vAlign w:val="bottom"/>
            <w:hideMark/>
          </w:tcPr>
          <w:p w14:paraId="30E8E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noWrap/>
            <w:vAlign w:val="bottom"/>
            <w:hideMark/>
          </w:tcPr>
          <w:p w14:paraId="712F5C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noWrap/>
            <w:vAlign w:val="bottom"/>
            <w:hideMark/>
          </w:tcPr>
          <w:p w14:paraId="4109A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noWrap/>
            <w:vAlign w:val="bottom"/>
            <w:hideMark/>
          </w:tcPr>
          <w:p w14:paraId="29BD7E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65B54F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77C0EF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noWrap/>
            <w:vAlign w:val="bottom"/>
            <w:hideMark/>
          </w:tcPr>
          <w:p w14:paraId="3FAC6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noWrap/>
            <w:vAlign w:val="bottom"/>
            <w:hideMark/>
          </w:tcPr>
          <w:p w14:paraId="541539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noWrap/>
            <w:vAlign w:val="bottom"/>
            <w:hideMark/>
          </w:tcPr>
          <w:p w14:paraId="4D45C3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noWrap/>
            <w:vAlign w:val="bottom"/>
            <w:hideMark/>
          </w:tcPr>
          <w:p w14:paraId="087674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354E7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B31AB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B82BC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518321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EA424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A24F7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72D91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1A22EB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8B55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FB6DC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5536F0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37A2ED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06BC6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1B126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4124B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0CEAAA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19B2D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5930CB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0085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1A61BF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33A39"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5DA56B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2E1137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658F8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4DD78C15"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noWrap/>
            <w:vAlign w:val="bottom"/>
            <w:hideMark/>
          </w:tcPr>
          <w:p w14:paraId="6125D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03A684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263C93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7CE7E7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67B314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5C2D46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FEFE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25722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3C152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4A8482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88023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6DD8E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CAC0C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2F6D8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774D7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86A7D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86D47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35673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68A83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AE414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B0593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FEE4B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3D42E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E0E37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2686F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B868E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1595B4"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5ADD5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79A452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2FF89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6EB16DF4"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noWrap/>
            <w:vAlign w:val="bottom"/>
            <w:hideMark/>
          </w:tcPr>
          <w:p w14:paraId="27D42D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11D76F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10D67C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0F74E5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12A63B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0E4B14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16865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D02A9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A33BA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2D7CD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8ED8B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C1143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D4614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495F6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821E2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6FE65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87FB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630E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C54E2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F8AC9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A5EE6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5B0CB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A7F8D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A62E2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EA1B5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CB8A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C1B6E1"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7B1D07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23C64B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094167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2D2331B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noWrap/>
            <w:vAlign w:val="bottom"/>
            <w:hideMark/>
          </w:tcPr>
          <w:p w14:paraId="3A37BC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073C1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287C97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4ED8D5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6F7954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1CA627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D3467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E6F99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A6C67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BC3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15AB9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0840D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5000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DDE4C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41CE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33BF3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DF19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37F6E4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5A81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CF397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7F4F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C7532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73218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7E9C6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E69FB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32F464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17C5B69" w14:textId="77777777" w:rsidTr="00474BBE">
        <w:trPr>
          <w:trHeight w:val="402"/>
        </w:trPr>
        <w:tc>
          <w:tcPr>
            <w:tcW w:w="940" w:type="dxa"/>
            <w:tcBorders>
              <w:top w:val="nil"/>
              <w:left w:val="single" w:sz="8" w:space="0" w:color="auto"/>
              <w:bottom w:val="single" w:sz="8" w:space="0" w:color="auto"/>
              <w:right w:val="single" w:sz="8" w:space="0" w:color="auto"/>
            </w:tcBorders>
            <w:noWrap/>
            <w:vAlign w:val="bottom"/>
            <w:hideMark/>
          </w:tcPr>
          <w:p w14:paraId="7691D1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noWrap/>
            <w:vAlign w:val="bottom"/>
            <w:hideMark/>
          </w:tcPr>
          <w:p w14:paraId="531158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noWrap/>
            <w:vAlign w:val="bottom"/>
            <w:hideMark/>
          </w:tcPr>
          <w:p w14:paraId="5B7CFB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noWrap/>
            <w:vAlign w:val="bottom"/>
            <w:hideMark/>
          </w:tcPr>
          <w:p w14:paraId="64BF6412"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8" w:space="0" w:color="auto"/>
              <w:right w:val="single" w:sz="4" w:space="0" w:color="auto"/>
            </w:tcBorders>
            <w:noWrap/>
            <w:vAlign w:val="bottom"/>
            <w:hideMark/>
          </w:tcPr>
          <w:p w14:paraId="1D6EEB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4351E7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noWrap/>
            <w:vAlign w:val="bottom"/>
            <w:hideMark/>
          </w:tcPr>
          <w:p w14:paraId="382B61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noWrap/>
            <w:vAlign w:val="bottom"/>
            <w:hideMark/>
          </w:tcPr>
          <w:p w14:paraId="734D63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noWrap/>
            <w:vAlign w:val="bottom"/>
            <w:hideMark/>
          </w:tcPr>
          <w:p w14:paraId="7AFEB6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noWrap/>
            <w:vAlign w:val="bottom"/>
            <w:hideMark/>
          </w:tcPr>
          <w:p w14:paraId="18A21E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E8638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E3F2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76D219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751D72E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5CEA6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3E84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1D898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4D5733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5713F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49D2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BE38D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03BD2E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B9DB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CB1E9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056EE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71F71E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057DE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5F8C0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30306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462416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486FDF" w14:textId="77777777" w:rsidTr="00474BBE">
        <w:trPr>
          <w:trHeight w:val="402"/>
        </w:trPr>
        <w:tc>
          <w:tcPr>
            <w:tcW w:w="940" w:type="dxa"/>
            <w:tcBorders>
              <w:top w:val="nil"/>
              <w:left w:val="single" w:sz="4" w:space="0" w:color="auto"/>
              <w:bottom w:val="single" w:sz="8" w:space="0" w:color="auto"/>
              <w:right w:val="single" w:sz="4" w:space="0" w:color="auto"/>
            </w:tcBorders>
            <w:noWrap/>
            <w:vAlign w:val="bottom"/>
            <w:hideMark/>
          </w:tcPr>
          <w:p w14:paraId="4ACBBD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4" w:space="0" w:color="auto"/>
            </w:tcBorders>
            <w:noWrap/>
            <w:vAlign w:val="bottom"/>
            <w:hideMark/>
          </w:tcPr>
          <w:p w14:paraId="053F7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4" w:space="0" w:color="auto"/>
            </w:tcBorders>
            <w:vAlign w:val="bottom"/>
            <w:hideMark/>
          </w:tcPr>
          <w:p w14:paraId="6FDF5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Total</w:t>
            </w:r>
          </w:p>
        </w:tc>
        <w:tc>
          <w:tcPr>
            <w:tcW w:w="1440" w:type="dxa"/>
            <w:tcBorders>
              <w:top w:val="nil"/>
              <w:left w:val="nil"/>
              <w:bottom w:val="single" w:sz="8" w:space="0" w:color="auto"/>
              <w:right w:val="nil"/>
            </w:tcBorders>
            <w:vAlign w:val="bottom"/>
            <w:hideMark/>
          </w:tcPr>
          <w:p w14:paraId="65FEC1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795B03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33973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4C44C4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0543CC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1518B0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6F27DA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6ED2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2AC1B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F98DF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6C06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F0120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9535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D2EF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D5056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E0FE4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2B9B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B039F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518BB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0EC4B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4063B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E3505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3175D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26B4E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9B6CF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55328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23C6D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CF898AC"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496" w:type="dxa"/>
        <w:tblInd w:w="55" w:type="dxa"/>
        <w:tblCellMar>
          <w:left w:w="70" w:type="dxa"/>
          <w:right w:w="70" w:type="dxa"/>
        </w:tblCellMar>
        <w:tblLook w:val="04A0" w:firstRow="1" w:lastRow="0" w:firstColumn="1" w:lastColumn="0" w:noHBand="0" w:noVBand="1"/>
      </w:tblPr>
      <w:tblGrid>
        <w:gridCol w:w="2449"/>
        <w:gridCol w:w="2418"/>
        <w:gridCol w:w="541"/>
        <w:gridCol w:w="945"/>
        <w:gridCol w:w="2199"/>
        <w:gridCol w:w="1085"/>
        <w:gridCol w:w="207"/>
        <w:gridCol w:w="203"/>
        <w:gridCol w:w="203"/>
        <w:gridCol w:w="203"/>
        <w:gridCol w:w="203"/>
        <w:gridCol w:w="203"/>
        <w:gridCol w:w="203"/>
        <w:gridCol w:w="203"/>
        <w:gridCol w:w="203"/>
        <w:gridCol w:w="203"/>
        <w:gridCol w:w="203"/>
        <w:gridCol w:w="203"/>
        <w:gridCol w:w="203"/>
        <w:gridCol w:w="203"/>
        <w:gridCol w:w="203"/>
        <w:gridCol w:w="203"/>
        <w:gridCol w:w="1480"/>
        <w:gridCol w:w="146"/>
      </w:tblGrid>
      <w:tr w:rsidR="00EB68B3" w:rsidRPr="00E4161B" w14:paraId="02A2D4F7" w14:textId="77777777" w:rsidTr="00474BBE">
        <w:trPr>
          <w:gridAfter w:val="1"/>
          <w:wAfter w:w="146" w:type="dxa"/>
          <w:trHeight w:val="300"/>
        </w:trPr>
        <w:tc>
          <w:tcPr>
            <w:tcW w:w="2487" w:type="dxa"/>
            <w:tcBorders>
              <w:top w:val="nil"/>
              <w:left w:val="nil"/>
              <w:bottom w:val="nil"/>
              <w:right w:val="nil"/>
            </w:tcBorders>
            <w:noWrap/>
            <w:vAlign w:val="bottom"/>
            <w:hideMark/>
          </w:tcPr>
          <w:p w14:paraId="6805F671" w14:textId="77777777" w:rsidR="00EB68B3" w:rsidRPr="00E4161B" w:rsidRDefault="00EB68B3" w:rsidP="00474BBE">
            <w:pPr>
              <w:rPr>
                <w:rFonts w:ascii="Bookman Old Style" w:hAnsi="Bookman Old Style"/>
                <w:color w:val="000000"/>
              </w:rPr>
            </w:pPr>
          </w:p>
        </w:tc>
        <w:tc>
          <w:tcPr>
            <w:tcW w:w="11863" w:type="dxa"/>
            <w:gridSpan w:val="22"/>
            <w:tcBorders>
              <w:top w:val="nil"/>
              <w:left w:val="nil"/>
              <w:bottom w:val="nil"/>
              <w:right w:val="nil"/>
            </w:tcBorders>
            <w:noWrap/>
            <w:vAlign w:val="bottom"/>
            <w:hideMark/>
          </w:tcPr>
          <w:p w14:paraId="47CC45E9" w14:textId="77777777" w:rsidR="00EB68B3" w:rsidRPr="00E4161B" w:rsidRDefault="00EB68B3" w:rsidP="00474BBE">
            <w:pPr>
              <w:jc w:val="center"/>
              <w:rPr>
                <w:rFonts w:ascii="Bookman Old Style" w:hAnsi="Bookman Old Style"/>
                <w:b/>
                <w:bCs/>
                <w:color w:val="000000"/>
                <w:sz w:val="22"/>
                <w:szCs w:val="22"/>
              </w:rPr>
            </w:pPr>
            <w:r w:rsidRPr="00E4161B">
              <w:rPr>
                <w:rFonts w:ascii="Bookman Old Style" w:hAnsi="Bookman Old Style"/>
                <w:b/>
                <w:bCs/>
                <w:color w:val="000000"/>
                <w:sz w:val="22"/>
                <w:szCs w:val="22"/>
              </w:rPr>
              <w:t>Pièce 9.8.1: Fiche de planning et d'organisation des travaux</w:t>
            </w:r>
          </w:p>
        </w:tc>
      </w:tr>
      <w:tr w:rsidR="00EB68B3" w:rsidRPr="00E4161B" w14:paraId="2AA628FB" w14:textId="77777777" w:rsidTr="00474BBE">
        <w:trPr>
          <w:gridAfter w:val="1"/>
          <w:wAfter w:w="146" w:type="dxa"/>
          <w:trHeight w:val="270"/>
        </w:trPr>
        <w:tc>
          <w:tcPr>
            <w:tcW w:w="2487" w:type="dxa"/>
            <w:tcBorders>
              <w:top w:val="nil"/>
              <w:left w:val="nil"/>
              <w:bottom w:val="nil"/>
              <w:right w:val="nil"/>
            </w:tcBorders>
            <w:noWrap/>
            <w:vAlign w:val="bottom"/>
            <w:hideMark/>
          </w:tcPr>
          <w:p w14:paraId="3BD0A8A0" w14:textId="77777777" w:rsidR="00EB68B3" w:rsidRPr="00E4161B" w:rsidRDefault="00EB68B3" w:rsidP="00474BBE">
            <w:pPr>
              <w:rPr>
                <w:rFonts w:ascii="Bookman Old Style" w:hAnsi="Bookman Old Style"/>
                <w:color w:val="000000"/>
              </w:rPr>
            </w:pPr>
          </w:p>
        </w:tc>
        <w:tc>
          <w:tcPr>
            <w:tcW w:w="2454" w:type="dxa"/>
            <w:tcBorders>
              <w:top w:val="nil"/>
              <w:left w:val="nil"/>
              <w:bottom w:val="nil"/>
              <w:right w:val="nil"/>
            </w:tcBorders>
            <w:noWrap/>
            <w:vAlign w:val="bottom"/>
            <w:hideMark/>
          </w:tcPr>
          <w:p w14:paraId="4EE1D200"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noWrap/>
            <w:vAlign w:val="bottom"/>
            <w:hideMark/>
          </w:tcPr>
          <w:p w14:paraId="48422C9B"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noWrap/>
            <w:vAlign w:val="bottom"/>
            <w:hideMark/>
          </w:tcPr>
          <w:p w14:paraId="2DB611A6" w14:textId="77777777" w:rsidR="00EB68B3" w:rsidRPr="00E4161B" w:rsidRDefault="00EB68B3" w:rsidP="00474BBE">
            <w:pPr>
              <w:rPr>
                <w:rFonts w:ascii="Bookman Old Style" w:hAnsi="Bookman Old Style"/>
                <w:color w:val="000000"/>
              </w:rPr>
            </w:pPr>
          </w:p>
        </w:tc>
        <w:tc>
          <w:tcPr>
            <w:tcW w:w="2232" w:type="dxa"/>
            <w:tcBorders>
              <w:top w:val="nil"/>
              <w:left w:val="nil"/>
              <w:bottom w:val="nil"/>
              <w:right w:val="nil"/>
            </w:tcBorders>
            <w:noWrap/>
            <w:vAlign w:val="bottom"/>
            <w:hideMark/>
          </w:tcPr>
          <w:p w14:paraId="3CCFD0E4" w14:textId="77777777" w:rsidR="00EB68B3" w:rsidRPr="00E4161B" w:rsidRDefault="00EB68B3" w:rsidP="00474BBE">
            <w:pPr>
              <w:rPr>
                <w:rFonts w:ascii="Bookman Old Style" w:hAnsi="Bookman Old Style"/>
                <w:color w:val="000000"/>
              </w:rPr>
            </w:pPr>
          </w:p>
        </w:tc>
        <w:tc>
          <w:tcPr>
            <w:tcW w:w="977" w:type="dxa"/>
            <w:tcBorders>
              <w:top w:val="nil"/>
              <w:left w:val="nil"/>
              <w:bottom w:val="nil"/>
              <w:right w:val="nil"/>
            </w:tcBorders>
            <w:noWrap/>
            <w:vAlign w:val="bottom"/>
            <w:hideMark/>
          </w:tcPr>
          <w:p w14:paraId="0B8D8E8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0A1806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EC79B1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2A960A5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9167F0B"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4F14BCF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69A2F04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2AE8C0BE"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3E36F08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CB6F530"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71E91378"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159CC50D"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3A40514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07AC43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10C57CDF"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03542E2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4F7BA8BF" w14:textId="77777777" w:rsidR="00EB68B3" w:rsidRPr="00E4161B" w:rsidRDefault="00EB68B3" w:rsidP="00474BBE">
            <w:pPr>
              <w:rPr>
                <w:rFonts w:ascii="Bookman Old Style" w:hAnsi="Bookman Old Style"/>
                <w:color w:val="000000"/>
              </w:rPr>
            </w:pPr>
          </w:p>
        </w:tc>
        <w:tc>
          <w:tcPr>
            <w:tcW w:w="1501" w:type="dxa"/>
            <w:tcBorders>
              <w:top w:val="nil"/>
              <w:left w:val="nil"/>
              <w:bottom w:val="nil"/>
              <w:right w:val="nil"/>
            </w:tcBorders>
            <w:noWrap/>
            <w:vAlign w:val="bottom"/>
            <w:hideMark/>
          </w:tcPr>
          <w:p w14:paraId="560576AA" w14:textId="77777777" w:rsidR="00EB68B3" w:rsidRPr="00E4161B" w:rsidRDefault="00EB68B3" w:rsidP="00474BBE">
            <w:pPr>
              <w:rPr>
                <w:rFonts w:ascii="Bookman Old Style" w:hAnsi="Bookman Old Style"/>
                <w:color w:val="000000"/>
              </w:rPr>
            </w:pPr>
          </w:p>
        </w:tc>
      </w:tr>
      <w:tr w:rsidR="00EB68B3" w:rsidRPr="00E4161B" w14:paraId="67690CE5" w14:textId="77777777" w:rsidTr="00474BBE">
        <w:trPr>
          <w:trHeight w:val="270"/>
        </w:trPr>
        <w:tc>
          <w:tcPr>
            <w:tcW w:w="4941" w:type="dxa"/>
            <w:gridSpan w:val="2"/>
            <w:tcBorders>
              <w:top w:val="single" w:sz="8" w:space="0" w:color="auto"/>
              <w:left w:val="single" w:sz="8" w:space="0" w:color="auto"/>
              <w:bottom w:val="single" w:sz="8" w:space="0" w:color="auto"/>
              <w:right w:val="nil"/>
            </w:tcBorders>
            <w:noWrap/>
            <w:vAlign w:val="bottom"/>
            <w:hideMark/>
          </w:tcPr>
          <w:p w14:paraId="437EFB2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  Planning des travaux</w:t>
            </w:r>
          </w:p>
        </w:tc>
        <w:tc>
          <w:tcPr>
            <w:tcW w:w="493" w:type="dxa"/>
            <w:tcBorders>
              <w:top w:val="single" w:sz="8" w:space="0" w:color="auto"/>
              <w:left w:val="nil"/>
              <w:bottom w:val="single" w:sz="8" w:space="0" w:color="auto"/>
              <w:right w:val="nil"/>
            </w:tcBorders>
            <w:noWrap/>
            <w:vAlign w:val="bottom"/>
            <w:hideMark/>
          </w:tcPr>
          <w:p w14:paraId="7974E1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single" w:sz="8" w:space="0" w:color="auto"/>
            </w:tcBorders>
            <w:noWrap/>
            <w:vAlign w:val="bottom"/>
            <w:hideMark/>
          </w:tcPr>
          <w:p w14:paraId="13FEB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nil"/>
              <w:right w:val="single" w:sz="8" w:space="0" w:color="auto"/>
            </w:tcBorders>
            <w:noWrap/>
            <w:vAlign w:val="bottom"/>
            <w:hideMark/>
          </w:tcPr>
          <w:p w14:paraId="2D569C4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LE COCONTRACTANT</w:t>
            </w:r>
          </w:p>
        </w:tc>
        <w:tc>
          <w:tcPr>
            <w:tcW w:w="977" w:type="dxa"/>
            <w:tcBorders>
              <w:top w:val="single" w:sz="8" w:space="0" w:color="auto"/>
              <w:left w:val="nil"/>
              <w:bottom w:val="nil"/>
              <w:right w:val="nil"/>
            </w:tcBorders>
            <w:noWrap/>
            <w:vAlign w:val="bottom"/>
            <w:hideMark/>
          </w:tcPr>
          <w:p w14:paraId="6EB50D4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noWrap/>
            <w:vAlign w:val="bottom"/>
            <w:hideMark/>
          </w:tcPr>
          <w:p w14:paraId="32CB48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noWrap/>
            <w:vAlign w:val="bottom"/>
            <w:hideMark/>
          </w:tcPr>
          <w:p w14:paraId="3BA21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54828A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2EFA36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5009F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289F0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77C065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2AFFD0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32F655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2F3E77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0A80BD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07E33E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33EEF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56" w:type="dxa"/>
            <w:gridSpan w:val="5"/>
            <w:tcBorders>
              <w:top w:val="single" w:sz="8" w:space="0" w:color="auto"/>
              <w:left w:val="nil"/>
              <w:bottom w:val="nil"/>
              <w:right w:val="single" w:sz="8" w:space="0" w:color="000000"/>
            </w:tcBorders>
            <w:noWrap/>
            <w:vAlign w:val="bottom"/>
            <w:hideMark/>
          </w:tcPr>
          <w:p w14:paraId="70BB95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Date de </w:t>
            </w:r>
            <w:r w:rsidR="00F81C68" w:rsidRPr="00E4161B">
              <w:rPr>
                <w:rFonts w:ascii="Bookman Old Style" w:hAnsi="Bookman Old Style"/>
                <w:color w:val="000000"/>
              </w:rPr>
              <w:t>Démarrage</w:t>
            </w:r>
            <w:r w:rsidRPr="00E4161B">
              <w:rPr>
                <w:rFonts w:ascii="Bookman Old Style" w:hAnsi="Bookman Old Style"/>
                <w:color w:val="000000"/>
              </w:rPr>
              <w:t xml:space="preserve"> :</w:t>
            </w:r>
          </w:p>
        </w:tc>
      </w:tr>
      <w:tr w:rsidR="00EB68B3" w:rsidRPr="00E4161B" w14:paraId="3C9FC2F9" w14:textId="77777777" w:rsidTr="00474BBE">
        <w:trPr>
          <w:trHeight w:val="255"/>
        </w:trPr>
        <w:tc>
          <w:tcPr>
            <w:tcW w:w="4941" w:type="dxa"/>
            <w:gridSpan w:val="2"/>
            <w:tcBorders>
              <w:top w:val="nil"/>
              <w:left w:val="single" w:sz="8" w:space="0" w:color="auto"/>
              <w:bottom w:val="single" w:sz="4" w:space="0" w:color="auto"/>
              <w:right w:val="nil"/>
            </w:tcBorders>
            <w:noWrap/>
            <w:vAlign w:val="bottom"/>
            <w:hideMark/>
          </w:tcPr>
          <w:p w14:paraId="442096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MARCHE N°          LOT N°        </w:t>
            </w:r>
          </w:p>
        </w:tc>
        <w:tc>
          <w:tcPr>
            <w:tcW w:w="493" w:type="dxa"/>
            <w:tcBorders>
              <w:top w:val="nil"/>
              <w:left w:val="nil"/>
              <w:bottom w:val="single" w:sz="4" w:space="0" w:color="auto"/>
              <w:right w:val="nil"/>
            </w:tcBorders>
            <w:noWrap/>
            <w:vAlign w:val="bottom"/>
            <w:hideMark/>
          </w:tcPr>
          <w:p w14:paraId="31337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nil"/>
            </w:tcBorders>
            <w:noWrap/>
            <w:vAlign w:val="bottom"/>
            <w:hideMark/>
          </w:tcPr>
          <w:p w14:paraId="1E23DB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nil"/>
            </w:tcBorders>
            <w:noWrap/>
            <w:vAlign w:val="bottom"/>
            <w:hideMark/>
          </w:tcPr>
          <w:p w14:paraId="60B608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single" w:sz="8" w:space="0" w:color="auto"/>
              <w:bottom w:val="single" w:sz="4" w:space="0" w:color="auto"/>
              <w:right w:val="nil"/>
            </w:tcBorders>
            <w:noWrap/>
            <w:vAlign w:val="bottom"/>
            <w:hideMark/>
          </w:tcPr>
          <w:p w14:paraId="426263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MOIS</w:t>
            </w:r>
          </w:p>
        </w:tc>
        <w:tc>
          <w:tcPr>
            <w:tcW w:w="203" w:type="dxa"/>
            <w:tcBorders>
              <w:top w:val="single" w:sz="8" w:space="0" w:color="auto"/>
              <w:left w:val="single" w:sz="8" w:space="0" w:color="auto"/>
              <w:bottom w:val="single" w:sz="4" w:space="0" w:color="auto"/>
              <w:right w:val="nil"/>
            </w:tcBorders>
            <w:noWrap/>
            <w:vAlign w:val="bottom"/>
            <w:hideMark/>
          </w:tcPr>
          <w:p w14:paraId="53902853"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single" w:sz="4" w:space="0" w:color="auto"/>
              <w:right w:val="nil"/>
            </w:tcBorders>
            <w:noWrap/>
            <w:vAlign w:val="bottom"/>
            <w:hideMark/>
          </w:tcPr>
          <w:p w14:paraId="5C67D7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16C485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noWrap/>
            <w:vAlign w:val="bottom"/>
            <w:hideMark/>
          </w:tcPr>
          <w:p w14:paraId="0C3D8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30ABF4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4FD232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4DE33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noWrap/>
            <w:vAlign w:val="bottom"/>
            <w:hideMark/>
          </w:tcPr>
          <w:p w14:paraId="218A7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57C9C5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72AC92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6171C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noWrap/>
            <w:vAlign w:val="bottom"/>
            <w:hideMark/>
          </w:tcPr>
          <w:p w14:paraId="653440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209A28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551214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3196CE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noWrap/>
            <w:vAlign w:val="bottom"/>
            <w:hideMark/>
          </w:tcPr>
          <w:p w14:paraId="016F42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4" w:space="0" w:color="auto"/>
              <w:right w:val="single" w:sz="8" w:space="0" w:color="auto"/>
            </w:tcBorders>
            <w:noWrap/>
            <w:vAlign w:val="bottom"/>
            <w:hideMark/>
          </w:tcPr>
          <w:p w14:paraId="2455FE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20DF5EA" w14:textId="77777777" w:rsidR="00EB68B3" w:rsidRPr="00E4161B" w:rsidRDefault="00EB68B3" w:rsidP="00474BBE">
            <w:pPr>
              <w:rPr>
                <w:rFonts w:ascii="Bookman Old Style" w:hAnsi="Bookman Old Style"/>
                <w:color w:val="000000"/>
              </w:rPr>
            </w:pPr>
          </w:p>
        </w:tc>
      </w:tr>
      <w:tr w:rsidR="00EB68B3" w:rsidRPr="00E4161B" w14:paraId="29EF2C8C" w14:textId="77777777" w:rsidTr="00474BBE">
        <w:trPr>
          <w:trHeight w:val="270"/>
        </w:trPr>
        <w:tc>
          <w:tcPr>
            <w:tcW w:w="2487" w:type="dxa"/>
            <w:tcBorders>
              <w:top w:val="nil"/>
              <w:left w:val="single" w:sz="8" w:space="0" w:color="auto"/>
              <w:bottom w:val="single" w:sz="4" w:space="0" w:color="auto"/>
              <w:right w:val="nil"/>
            </w:tcBorders>
            <w:noWrap/>
            <w:vAlign w:val="bottom"/>
            <w:hideMark/>
          </w:tcPr>
          <w:p w14:paraId="5807AC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Tronçon de                        à</w:t>
            </w:r>
          </w:p>
        </w:tc>
        <w:tc>
          <w:tcPr>
            <w:tcW w:w="2454" w:type="dxa"/>
            <w:tcBorders>
              <w:top w:val="nil"/>
              <w:left w:val="nil"/>
              <w:bottom w:val="nil"/>
              <w:right w:val="nil"/>
            </w:tcBorders>
            <w:noWrap/>
            <w:vAlign w:val="bottom"/>
            <w:hideMark/>
          </w:tcPr>
          <w:p w14:paraId="39604BEF"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noWrap/>
            <w:vAlign w:val="bottom"/>
            <w:hideMark/>
          </w:tcPr>
          <w:p w14:paraId="3E4DE82A"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noWrap/>
            <w:vAlign w:val="bottom"/>
            <w:hideMark/>
          </w:tcPr>
          <w:p w14:paraId="4DD07304" w14:textId="77777777" w:rsidR="00EB68B3" w:rsidRPr="00E4161B" w:rsidRDefault="00EB68B3" w:rsidP="00474BBE">
            <w:pPr>
              <w:rPr>
                <w:rFonts w:ascii="Bookman Old Style" w:hAnsi="Bookman Old Style"/>
                <w:color w:val="000000"/>
              </w:rPr>
            </w:pPr>
          </w:p>
        </w:tc>
        <w:tc>
          <w:tcPr>
            <w:tcW w:w="2232" w:type="dxa"/>
            <w:tcBorders>
              <w:top w:val="nil"/>
              <w:left w:val="single" w:sz="4" w:space="0" w:color="auto"/>
              <w:bottom w:val="nil"/>
              <w:right w:val="nil"/>
            </w:tcBorders>
            <w:noWrap/>
            <w:vAlign w:val="bottom"/>
            <w:hideMark/>
          </w:tcPr>
          <w:p w14:paraId="50D93F8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Rendem.</w:t>
            </w:r>
          </w:p>
        </w:tc>
        <w:tc>
          <w:tcPr>
            <w:tcW w:w="977" w:type="dxa"/>
            <w:tcBorders>
              <w:top w:val="nil"/>
              <w:left w:val="single" w:sz="8" w:space="0" w:color="auto"/>
              <w:bottom w:val="single" w:sz="8" w:space="0" w:color="auto"/>
              <w:right w:val="nil"/>
            </w:tcBorders>
            <w:noWrap/>
            <w:vAlign w:val="bottom"/>
            <w:hideMark/>
          </w:tcPr>
          <w:p w14:paraId="396757D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03" w:type="dxa"/>
            <w:tcBorders>
              <w:top w:val="nil"/>
              <w:left w:val="single" w:sz="8" w:space="0" w:color="auto"/>
              <w:bottom w:val="single" w:sz="8" w:space="0" w:color="auto"/>
              <w:right w:val="single" w:sz="4" w:space="0" w:color="auto"/>
            </w:tcBorders>
            <w:noWrap/>
            <w:vAlign w:val="bottom"/>
            <w:hideMark/>
          </w:tcPr>
          <w:p w14:paraId="4CA2A51B"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nil"/>
              <w:left w:val="nil"/>
              <w:bottom w:val="single" w:sz="8" w:space="0" w:color="auto"/>
              <w:right w:val="single" w:sz="4" w:space="0" w:color="auto"/>
            </w:tcBorders>
            <w:noWrap/>
            <w:vAlign w:val="bottom"/>
            <w:hideMark/>
          </w:tcPr>
          <w:p w14:paraId="16A4E5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4EFBF6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noWrap/>
            <w:vAlign w:val="bottom"/>
            <w:hideMark/>
          </w:tcPr>
          <w:p w14:paraId="33364B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450A34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338863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1251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noWrap/>
            <w:vAlign w:val="bottom"/>
            <w:hideMark/>
          </w:tcPr>
          <w:p w14:paraId="5D5F3C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29A3BB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094ADD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181C7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noWrap/>
            <w:vAlign w:val="bottom"/>
            <w:hideMark/>
          </w:tcPr>
          <w:p w14:paraId="16ABB3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54037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24C0F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19B16F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noWrap/>
            <w:vAlign w:val="bottom"/>
            <w:hideMark/>
          </w:tcPr>
          <w:p w14:paraId="4717CF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8" w:space="0" w:color="auto"/>
              <w:right w:val="single" w:sz="8" w:space="0" w:color="auto"/>
            </w:tcBorders>
            <w:noWrap/>
            <w:vAlign w:val="bottom"/>
            <w:hideMark/>
          </w:tcPr>
          <w:p w14:paraId="777A3337"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Mio CFA</w:t>
            </w:r>
          </w:p>
        </w:tc>
        <w:tc>
          <w:tcPr>
            <w:tcW w:w="146" w:type="dxa"/>
            <w:vAlign w:val="center"/>
            <w:hideMark/>
          </w:tcPr>
          <w:p w14:paraId="260BB36D" w14:textId="77777777" w:rsidR="00EB68B3" w:rsidRPr="00E4161B" w:rsidRDefault="00EB68B3" w:rsidP="00474BBE">
            <w:pPr>
              <w:rPr>
                <w:rFonts w:ascii="Bookman Old Style" w:hAnsi="Bookman Old Style"/>
                <w:color w:val="000000"/>
              </w:rPr>
            </w:pPr>
          </w:p>
        </w:tc>
      </w:tr>
      <w:tr w:rsidR="00EB68B3" w:rsidRPr="00E4161B" w14:paraId="677F1E0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578CC9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single" w:sz="4" w:space="0" w:color="auto"/>
              <w:left w:val="nil"/>
              <w:bottom w:val="single" w:sz="4" w:space="0" w:color="auto"/>
              <w:right w:val="single" w:sz="4" w:space="0" w:color="auto"/>
            </w:tcBorders>
            <w:shd w:val="pct25" w:color="auto" w:fill="auto"/>
            <w:noWrap/>
            <w:vAlign w:val="bottom"/>
            <w:hideMark/>
          </w:tcPr>
          <w:p w14:paraId="4F18613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Nature des travaux(exécution)</w:t>
            </w:r>
          </w:p>
        </w:tc>
        <w:tc>
          <w:tcPr>
            <w:tcW w:w="493" w:type="dxa"/>
            <w:tcBorders>
              <w:top w:val="single" w:sz="4" w:space="0" w:color="auto"/>
              <w:left w:val="nil"/>
              <w:bottom w:val="single" w:sz="4" w:space="0" w:color="auto"/>
              <w:right w:val="single" w:sz="4" w:space="0" w:color="auto"/>
            </w:tcBorders>
            <w:shd w:val="pct25" w:color="auto" w:fill="auto"/>
            <w:noWrap/>
            <w:vAlign w:val="bottom"/>
            <w:hideMark/>
          </w:tcPr>
          <w:p w14:paraId="7557710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unité</w:t>
            </w:r>
          </w:p>
        </w:tc>
        <w:tc>
          <w:tcPr>
            <w:tcW w:w="958" w:type="dxa"/>
            <w:tcBorders>
              <w:top w:val="single" w:sz="4" w:space="0" w:color="auto"/>
              <w:left w:val="nil"/>
              <w:bottom w:val="single" w:sz="4" w:space="0" w:color="auto"/>
              <w:right w:val="single" w:sz="4" w:space="0" w:color="auto"/>
            </w:tcBorders>
            <w:shd w:val="pct25" w:color="auto" w:fill="auto"/>
            <w:noWrap/>
            <w:vAlign w:val="bottom"/>
            <w:hideMark/>
          </w:tcPr>
          <w:p w14:paraId="3697C36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single" w:sz="4" w:space="0" w:color="auto"/>
              <w:left w:val="nil"/>
              <w:bottom w:val="single" w:sz="4" w:space="0" w:color="auto"/>
              <w:right w:val="single" w:sz="4" w:space="0" w:color="auto"/>
            </w:tcBorders>
            <w:shd w:val="pct25" w:color="auto" w:fill="auto"/>
            <w:noWrap/>
            <w:vAlign w:val="bottom"/>
            <w:hideMark/>
          </w:tcPr>
          <w:p w14:paraId="77311B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977" w:type="dxa"/>
            <w:tcBorders>
              <w:top w:val="nil"/>
              <w:left w:val="nil"/>
              <w:bottom w:val="single" w:sz="4" w:space="0" w:color="auto"/>
              <w:right w:val="nil"/>
            </w:tcBorders>
            <w:shd w:val="pct25" w:color="auto" w:fill="auto"/>
            <w:noWrap/>
            <w:vAlign w:val="bottom"/>
            <w:hideMark/>
          </w:tcPr>
          <w:p w14:paraId="31EA24A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DelaiJ/sem.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E8D74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3C613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0E6A5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1B77AD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4" w:space="0" w:color="auto"/>
              <w:bottom w:val="single" w:sz="4" w:space="0" w:color="auto"/>
              <w:right w:val="single" w:sz="4" w:space="0" w:color="auto"/>
            </w:tcBorders>
            <w:shd w:val="pct25" w:color="auto" w:fill="auto"/>
            <w:noWrap/>
            <w:vAlign w:val="bottom"/>
            <w:hideMark/>
          </w:tcPr>
          <w:p w14:paraId="593556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3DD9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D140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954C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59D60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18219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7245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72FE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250893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0BE5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4630A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690B1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17F66C0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MONTANT</w:t>
            </w:r>
          </w:p>
        </w:tc>
        <w:tc>
          <w:tcPr>
            <w:tcW w:w="146" w:type="dxa"/>
            <w:shd w:val="pct25" w:color="auto" w:fill="auto"/>
            <w:vAlign w:val="center"/>
            <w:hideMark/>
          </w:tcPr>
          <w:p w14:paraId="639BB517" w14:textId="77777777" w:rsidR="00EB68B3" w:rsidRPr="00E4161B" w:rsidRDefault="00EB68B3" w:rsidP="00474BBE">
            <w:pPr>
              <w:rPr>
                <w:rFonts w:ascii="Bookman Old Style" w:hAnsi="Bookman Old Style"/>
                <w:color w:val="000000"/>
              </w:rPr>
            </w:pPr>
          </w:p>
        </w:tc>
      </w:tr>
      <w:tr w:rsidR="00EB68B3" w:rsidRPr="00E4161B" w14:paraId="1D681D8F"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12B0CB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2384E4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noWrap/>
            <w:vAlign w:val="bottom"/>
            <w:hideMark/>
          </w:tcPr>
          <w:p w14:paraId="3C400B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noWrap/>
            <w:vAlign w:val="bottom"/>
            <w:hideMark/>
          </w:tcPr>
          <w:p w14:paraId="7FFA7C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4788B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622AD4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20388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462A3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71E7D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77B83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71E64C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B1FCD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0AFF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6E8B6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8B8A4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E868D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AE3E2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37BD8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11D00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0A855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4EA1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39CCE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61BC2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A98A7C0" w14:textId="77777777" w:rsidR="00EB68B3" w:rsidRPr="00E4161B" w:rsidRDefault="00EB68B3" w:rsidP="00474BBE">
            <w:pPr>
              <w:rPr>
                <w:rFonts w:ascii="Bookman Old Style" w:hAnsi="Bookman Old Style"/>
                <w:color w:val="000000"/>
              </w:rPr>
            </w:pPr>
          </w:p>
        </w:tc>
      </w:tr>
      <w:tr w:rsidR="00EB68B3" w:rsidRPr="00E4161B" w14:paraId="196BEB55"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3E42C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22230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noWrap/>
            <w:vAlign w:val="bottom"/>
            <w:hideMark/>
          </w:tcPr>
          <w:p w14:paraId="33C9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noWrap/>
            <w:vAlign w:val="bottom"/>
            <w:hideMark/>
          </w:tcPr>
          <w:p w14:paraId="4F4258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3F3ED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6858E4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3535EE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0F898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C0E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1E5343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7B441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67A8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9C6E5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E5012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0D537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C811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C5E90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2E11C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0FF2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76D15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ED2BB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45754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3E81D3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59893D4" w14:textId="77777777" w:rsidR="00EB68B3" w:rsidRPr="00E4161B" w:rsidRDefault="00EB68B3" w:rsidP="00474BBE">
            <w:pPr>
              <w:rPr>
                <w:rFonts w:ascii="Bookman Old Style" w:hAnsi="Bookman Old Style"/>
                <w:color w:val="000000"/>
              </w:rPr>
            </w:pPr>
          </w:p>
        </w:tc>
      </w:tr>
      <w:tr w:rsidR="00EB68B3" w:rsidRPr="00E4161B" w14:paraId="6F520FF0" w14:textId="77777777" w:rsidTr="00474BBE">
        <w:trPr>
          <w:trHeight w:val="270"/>
        </w:trPr>
        <w:tc>
          <w:tcPr>
            <w:tcW w:w="2487" w:type="dxa"/>
            <w:tcBorders>
              <w:top w:val="nil"/>
              <w:left w:val="single" w:sz="8" w:space="0" w:color="auto"/>
              <w:bottom w:val="nil"/>
              <w:right w:val="single" w:sz="4" w:space="0" w:color="auto"/>
            </w:tcBorders>
            <w:noWrap/>
            <w:vAlign w:val="bottom"/>
            <w:hideMark/>
          </w:tcPr>
          <w:p w14:paraId="5C2FE2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noWrap/>
            <w:vAlign w:val="bottom"/>
            <w:hideMark/>
          </w:tcPr>
          <w:p w14:paraId="33FE67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single" w:sz="4" w:space="0" w:color="auto"/>
            </w:tcBorders>
            <w:noWrap/>
            <w:vAlign w:val="bottom"/>
            <w:hideMark/>
          </w:tcPr>
          <w:p w14:paraId="41D689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nil"/>
              <w:right w:val="single" w:sz="4" w:space="0" w:color="auto"/>
            </w:tcBorders>
            <w:noWrap/>
            <w:vAlign w:val="bottom"/>
            <w:hideMark/>
          </w:tcPr>
          <w:p w14:paraId="5E5662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nil"/>
              <w:right w:val="single" w:sz="4" w:space="0" w:color="auto"/>
            </w:tcBorders>
            <w:noWrap/>
            <w:vAlign w:val="bottom"/>
            <w:hideMark/>
          </w:tcPr>
          <w:p w14:paraId="331BAF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nil"/>
            </w:tcBorders>
            <w:noWrap/>
            <w:vAlign w:val="bottom"/>
            <w:hideMark/>
          </w:tcPr>
          <w:p w14:paraId="4836D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noWrap/>
            <w:vAlign w:val="bottom"/>
            <w:hideMark/>
          </w:tcPr>
          <w:p w14:paraId="7A6E1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6D9876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0D0F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noWrap/>
            <w:vAlign w:val="bottom"/>
            <w:hideMark/>
          </w:tcPr>
          <w:p w14:paraId="258A5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noWrap/>
            <w:vAlign w:val="bottom"/>
            <w:hideMark/>
          </w:tcPr>
          <w:p w14:paraId="485594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162CEE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54CA2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6B9AE1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FC2A4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592C1A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0BEEA2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5CCCD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38EAEB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7664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19EC0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0F92E0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noWrap/>
            <w:vAlign w:val="bottom"/>
            <w:hideMark/>
          </w:tcPr>
          <w:p w14:paraId="10B612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3DE3989" w14:textId="77777777" w:rsidR="00EB68B3" w:rsidRPr="00E4161B" w:rsidRDefault="00EB68B3" w:rsidP="00474BBE">
            <w:pPr>
              <w:rPr>
                <w:rFonts w:ascii="Bookman Old Style" w:hAnsi="Bookman Old Style"/>
                <w:color w:val="000000"/>
              </w:rPr>
            </w:pPr>
          </w:p>
        </w:tc>
      </w:tr>
      <w:tr w:rsidR="00EB68B3" w:rsidRPr="00E4161B" w14:paraId="10971074" w14:textId="77777777" w:rsidTr="00474BBE">
        <w:trPr>
          <w:trHeight w:val="270"/>
        </w:trPr>
        <w:tc>
          <w:tcPr>
            <w:tcW w:w="2487" w:type="dxa"/>
            <w:tcBorders>
              <w:top w:val="single" w:sz="8" w:space="0" w:color="auto"/>
              <w:left w:val="nil"/>
              <w:bottom w:val="single" w:sz="8" w:space="0" w:color="auto"/>
              <w:right w:val="nil"/>
            </w:tcBorders>
            <w:noWrap/>
            <w:vAlign w:val="bottom"/>
            <w:hideMark/>
          </w:tcPr>
          <w:p w14:paraId="3A3A5B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noWrap/>
            <w:vAlign w:val="bottom"/>
            <w:hideMark/>
          </w:tcPr>
          <w:p w14:paraId="6BE2A9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noWrap/>
            <w:vAlign w:val="bottom"/>
            <w:hideMark/>
          </w:tcPr>
          <w:p w14:paraId="71808A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noWrap/>
            <w:vAlign w:val="bottom"/>
            <w:hideMark/>
          </w:tcPr>
          <w:p w14:paraId="6B4D121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232" w:type="dxa"/>
            <w:tcBorders>
              <w:top w:val="single" w:sz="8" w:space="0" w:color="auto"/>
              <w:left w:val="nil"/>
              <w:bottom w:val="single" w:sz="8" w:space="0" w:color="auto"/>
              <w:right w:val="nil"/>
            </w:tcBorders>
            <w:noWrap/>
            <w:vAlign w:val="bottom"/>
            <w:hideMark/>
          </w:tcPr>
          <w:p w14:paraId="06B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77" w:type="dxa"/>
            <w:tcBorders>
              <w:top w:val="single" w:sz="8" w:space="0" w:color="auto"/>
              <w:left w:val="nil"/>
              <w:bottom w:val="single" w:sz="8" w:space="0" w:color="auto"/>
              <w:right w:val="nil"/>
            </w:tcBorders>
            <w:noWrap/>
            <w:vAlign w:val="bottom"/>
            <w:hideMark/>
          </w:tcPr>
          <w:p w14:paraId="08AEE70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noWrap/>
            <w:vAlign w:val="bottom"/>
            <w:hideMark/>
          </w:tcPr>
          <w:p w14:paraId="38E29A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85632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DE6BD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7EEB3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0B633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82306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2B6F9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09B9CD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CDC1D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373D2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D6EB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AE13A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D7F1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F141D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1B32D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1F35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noWrap/>
            <w:vAlign w:val="bottom"/>
            <w:hideMark/>
          </w:tcPr>
          <w:p w14:paraId="3036B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FF9229" w14:textId="77777777" w:rsidR="00EB68B3" w:rsidRPr="00E4161B" w:rsidRDefault="00EB68B3" w:rsidP="00474BBE">
            <w:pPr>
              <w:rPr>
                <w:rFonts w:ascii="Bookman Old Style" w:hAnsi="Bookman Old Style"/>
                <w:color w:val="000000"/>
              </w:rPr>
            </w:pPr>
          </w:p>
        </w:tc>
      </w:tr>
      <w:tr w:rsidR="00EB68B3" w:rsidRPr="00E4161B" w14:paraId="36F2DA5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0E5EF8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6C75CF38"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Matériaux</w:t>
            </w:r>
          </w:p>
        </w:tc>
        <w:tc>
          <w:tcPr>
            <w:tcW w:w="493" w:type="dxa"/>
            <w:tcBorders>
              <w:top w:val="nil"/>
              <w:left w:val="nil"/>
              <w:bottom w:val="single" w:sz="4" w:space="0" w:color="auto"/>
              <w:right w:val="single" w:sz="4" w:space="0" w:color="auto"/>
            </w:tcBorders>
            <w:shd w:val="pct25" w:color="auto" w:fill="auto"/>
            <w:noWrap/>
            <w:vAlign w:val="bottom"/>
            <w:hideMark/>
          </w:tcPr>
          <w:p w14:paraId="7E9B8C2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unité</w:t>
            </w:r>
          </w:p>
        </w:tc>
        <w:tc>
          <w:tcPr>
            <w:tcW w:w="958" w:type="dxa"/>
            <w:tcBorders>
              <w:top w:val="nil"/>
              <w:left w:val="nil"/>
              <w:bottom w:val="single" w:sz="4" w:space="0" w:color="auto"/>
              <w:right w:val="single" w:sz="4" w:space="0" w:color="auto"/>
            </w:tcBorders>
            <w:shd w:val="pct25" w:color="auto" w:fill="auto"/>
            <w:noWrap/>
            <w:vAlign w:val="bottom"/>
            <w:hideMark/>
          </w:tcPr>
          <w:p w14:paraId="305CBB4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single" w:sz="4" w:space="0" w:color="auto"/>
              <w:right w:val="single" w:sz="4" w:space="0" w:color="auto"/>
            </w:tcBorders>
            <w:shd w:val="pct25" w:color="auto" w:fill="auto"/>
            <w:noWrap/>
            <w:vAlign w:val="bottom"/>
            <w:hideMark/>
          </w:tcPr>
          <w:p w14:paraId="7088E65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cons./S</w:t>
            </w:r>
          </w:p>
        </w:tc>
        <w:tc>
          <w:tcPr>
            <w:tcW w:w="977" w:type="dxa"/>
            <w:tcBorders>
              <w:top w:val="nil"/>
              <w:left w:val="nil"/>
              <w:bottom w:val="single" w:sz="4" w:space="0" w:color="auto"/>
              <w:right w:val="nil"/>
            </w:tcBorders>
            <w:shd w:val="pct25" w:color="auto" w:fill="auto"/>
            <w:noWrap/>
            <w:vAlign w:val="bottom"/>
            <w:hideMark/>
          </w:tcPr>
          <w:p w14:paraId="4EFA3C4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transp.KM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0E73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1153F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246B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2B428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323C9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AD2E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E1AF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B23F2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D2923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33E7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857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47646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692F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6596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71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32293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734A3D44" w14:textId="77777777" w:rsidR="00EB68B3" w:rsidRPr="00E4161B" w:rsidRDefault="00EB68B3" w:rsidP="00474BBE">
            <w:pPr>
              <w:rPr>
                <w:rFonts w:ascii="Bookman Old Style" w:hAnsi="Bookman Old Style"/>
                <w:i/>
                <w:iCs/>
                <w:color w:val="000000"/>
              </w:rPr>
            </w:pPr>
            <w:r w:rsidRPr="00E4161B">
              <w:rPr>
                <w:rFonts w:ascii="Bookman Old Style" w:hAnsi="Bookman Old Style"/>
                <w:i/>
                <w:iCs/>
                <w:color w:val="000000"/>
              </w:rPr>
              <w:t>coût direct</w:t>
            </w:r>
          </w:p>
        </w:tc>
        <w:tc>
          <w:tcPr>
            <w:tcW w:w="146" w:type="dxa"/>
            <w:shd w:val="pct25" w:color="auto" w:fill="auto"/>
            <w:vAlign w:val="center"/>
            <w:hideMark/>
          </w:tcPr>
          <w:p w14:paraId="021D3E7C" w14:textId="77777777" w:rsidR="00EB68B3" w:rsidRPr="00E4161B" w:rsidRDefault="00EB68B3" w:rsidP="00474BBE">
            <w:pPr>
              <w:rPr>
                <w:rFonts w:ascii="Bookman Old Style" w:hAnsi="Bookman Old Style"/>
                <w:color w:val="000000"/>
              </w:rPr>
            </w:pPr>
          </w:p>
        </w:tc>
      </w:tr>
      <w:tr w:rsidR="00EB68B3" w:rsidRPr="00E4161B" w14:paraId="1E2A7467"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1DAF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00611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noWrap/>
            <w:vAlign w:val="bottom"/>
            <w:hideMark/>
          </w:tcPr>
          <w:p w14:paraId="2741EC8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noWrap/>
            <w:vAlign w:val="bottom"/>
            <w:hideMark/>
          </w:tcPr>
          <w:p w14:paraId="271CB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148516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50CCD9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5DB4D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0A21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5A4D5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7F9DE2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67132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4189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FA021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5D275C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A0CD2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8F7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BAD9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4D3F6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3A5C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9FFA3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F4283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5AEB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4ACF04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2DE1DD0" w14:textId="77777777" w:rsidR="00EB68B3" w:rsidRPr="00E4161B" w:rsidRDefault="00EB68B3" w:rsidP="00474BBE">
            <w:pPr>
              <w:rPr>
                <w:rFonts w:ascii="Bookman Old Style" w:hAnsi="Bookman Old Style"/>
                <w:color w:val="000000"/>
              </w:rPr>
            </w:pPr>
          </w:p>
        </w:tc>
      </w:tr>
      <w:tr w:rsidR="00EB68B3" w:rsidRPr="00E4161B" w14:paraId="6BC350FC"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5DC063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38C7F5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noWrap/>
            <w:vAlign w:val="bottom"/>
            <w:hideMark/>
          </w:tcPr>
          <w:p w14:paraId="6A293D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noWrap/>
            <w:vAlign w:val="bottom"/>
            <w:hideMark/>
          </w:tcPr>
          <w:p w14:paraId="4B2B11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4E3EE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5EF370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3C427C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DBB2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0FE3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643966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092CDA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8BA9D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A3192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6AD0F8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DC905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3D4C1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420B6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160374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D8CB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95B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52B37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60188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73EE04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D28A80A" w14:textId="77777777" w:rsidR="00EB68B3" w:rsidRPr="00E4161B" w:rsidRDefault="00EB68B3" w:rsidP="00474BBE">
            <w:pPr>
              <w:rPr>
                <w:rFonts w:ascii="Bookman Old Style" w:hAnsi="Bookman Old Style"/>
                <w:color w:val="000000"/>
              </w:rPr>
            </w:pPr>
          </w:p>
        </w:tc>
      </w:tr>
      <w:tr w:rsidR="00EB68B3" w:rsidRPr="00E4161B" w14:paraId="44E14EF4" w14:textId="77777777" w:rsidTr="00474BBE">
        <w:trPr>
          <w:trHeight w:val="270"/>
        </w:trPr>
        <w:tc>
          <w:tcPr>
            <w:tcW w:w="2487" w:type="dxa"/>
            <w:tcBorders>
              <w:top w:val="single" w:sz="4" w:space="0" w:color="auto"/>
              <w:left w:val="single" w:sz="8" w:space="0" w:color="auto"/>
              <w:bottom w:val="nil"/>
              <w:right w:val="single" w:sz="4" w:space="0" w:color="auto"/>
            </w:tcBorders>
            <w:noWrap/>
            <w:vAlign w:val="bottom"/>
            <w:hideMark/>
          </w:tcPr>
          <w:p w14:paraId="3F06CD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noWrap/>
            <w:vAlign w:val="bottom"/>
            <w:hideMark/>
          </w:tcPr>
          <w:p w14:paraId="02F66A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single" w:sz="4" w:space="0" w:color="auto"/>
            </w:tcBorders>
            <w:noWrap/>
            <w:vAlign w:val="bottom"/>
            <w:hideMark/>
          </w:tcPr>
          <w:p w14:paraId="42507E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nil"/>
              <w:bottom w:val="nil"/>
              <w:right w:val="single" w:sz="4" w:space="0" w:color="auto"/>
            </w:tcBorders>
            <w:noWrap/>
            <w:vAlign w:val="bottom"/>
            <w:hideMark/>
          </w:tcPr>
          <w:p w14:paraId="2502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noWrap/>
            <w:vAlign w:val="bottom"/>
            <w:hideMark/>
          </w:tcPr>
          <w:p w14:paraId="64C746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noWrap/>
            <w:vAlign w:val="bottom"/>
            <w:hideMark/>
          </w:tcPr>
          <w:p w14:paraId="4BD5E2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noWrap/>
            <w:vAlign w:val="bottom"/>
            <w:hideMark/>
          </w:tcPr>
          <w:p w14:paraId="67506A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13125C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4275AC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noWrap/>
            <w:vAlign w:val="bottom"/>
            <w:hideMark/>
          </w:tcPr>
          <w:p w14:paraId="375FA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noWrap/>
            <w:vAlign w:val="bottom"/>
            <w:hideMark/>
          </w:tcPr>
          <w:p w14:paraId="6C2F7B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49E3A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52E3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09B59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173F8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B3D0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6E463C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17965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D7DFC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6544B6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181F9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0E53CC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noWrap/>
            <w:vAlign w:val="bottom"/>
            <w:hideMark/>
          </w:tcPr>
          <w:p w14:paraId="3FDD5F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2AB6E0F8" w14:textId="77777777" w:rsidR="00EB68B3" w:rsidRPr="00E4161B" w:rsidRDefault="00EB68B3" w:rsidP="00474BBE">
            <w:pPr>
              <w:rPr>
                <w:rFonts w:ascii="Bookman Old Style" w:hAnsi="Bookman Old Style"/>
                <w:color w:val="000000"/>
              </w:rPr>
            </w:pPr>
          </w:p>
        </w:tc>
      </w:tr>
      <w:tr w:rsidR="00EB68B3" w:rsidRPr="00E4161B" w14:paraId="7AA6A146" w14:textId="77777777" w:rsidTr="00474BBE">
        <w:trPr>
          <w:trHeight w:val="270"/>
        </w:trPr>
        <w:tc>
          <w:tcPr>
            <w:tcW w:w="2487" w:type="dxa"/>
            <w:tcBorders>
              <w:top w:val="single" w:sz="8" w:space="0" w:color="auto"/>
              <w:left w:val="nil"/>
              <w:bottom w:val="single" w:sz="8" w:space="0" w:color="auto"/>
              <w:right w:val="nil"/>
            </w:tcBorders>
            <w:noWrap/>
            <w:vAlign w:val="bottom"/>
            <w:hideMark/>
          </w:tcPr>
          <w:p w14:paraId="129EBD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noWrap/>
            <w:vAlign w:val="bottom"/>
            <w:hideMark/>
          </w:tcPr>
          <w:p w14:paraId="6EE0A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noWrap/>
            <w:vAlign w:val="bottom"/>
            <w:hideMark/>
          </w:tcPr>
          <w:p w14:paraId="3B2C2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noWrap/>
            <w:vAlign w:val="bottom"/>
            <w:hideMark/>
          </w:tcPr>
          <w:p w14:paraId="29007E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noWrap/>
            <w:vAlign w:val="bottom"/>
            <w:hideMark/>
          </w:tcPr>
          <w:p w14:paraId="1301CF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noWrap/>
            <w:vAlign w:val="bottom"/>
            <w:hideMark/>
          </w:tcPr>
          <w:p w14:paraId="4780CF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noWrap/>
            <w:vAlign w:val="bottom"/>
            <w:hideMark/>
          </w:tcPr>
          <w:p w14:paraId="339EFE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597EE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09F63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DAF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C16E0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4BAE9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19008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DA367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0B43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DCBAE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A05268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2A4FF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EDABF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8E77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2978B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AC075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noWrap/>
            <w:vAlign w:val="bottom"/>
            <w:hideMark/>
          </w:tcPr>
          <w:p w14:paraId="04744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08DA2B" w14:textId="77777777" w:rsidR="00EB68B3" w:rsidRPr="00E4161B" w:rsidRDefault="00EB68B3" w:rsidP="00474BBE">
            <w:pPr>
              <w:rPr>
                <w:rFonts w:ascii="Bookman Old Style" w:hAnsi="Bookman Old Style"/>
                <w:color w:val="000000"/>
              </w:rPr>
            </w:pPr>
          </w:p>
        </w:tc>
      </w:tr>
      <w:tr w:rsidR="00EB68B3" w:rsidRPr="00E4161B" w14:paraId="74909D15"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6585EB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5DB3C43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Matériel</w:t>
            </w:r>
          </w:p>
        </w:tc>
        <w:tc>
          <w:tcPr>
            <w:tcW w:w="493" w:type="dxa"/>
            <w:tcBorders>
              <w:top w:val="nil"/>
              <w:left w:val="nil"/>
              <w:bottom w:val="single" w:sz="4" w:space="0" w:color="auto"/>
              <w:right w:val="single" w:sz="4" w:space="0" w:color="auto"/>
            </w:tcBorders>
            <w:shd w:val="pct25" w:color="auto" w:fill="auto"/>
            <w:noWrap/>
            <w:vAlign w:val="bottom"/>
            <w:hideMark/>
          </w:tcPr>
          <w:p w14:paraId="547AE99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single" w:sz="4" w:space="0" w:color="auto"/>
            </w:tcBorders>
            <w:shd w:val="pct25" w:color="auto" w:fill="auto"/>
            <w:noWrap/>
            <w:vAlign w:val="bottom"/>
            <w:hideMark/>
          </w:tcPr>
          <w:p w14:paraId="0A60128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     capacité</w:t>
            </w:r>
          </w:p>
        </w:tc>
        <w:tc>
          <w:tcPr>
            <w:tcW w:w="2232" w:type="dxa"/>
            <w:tcBorders>
              <w:top w:val="nil"/>
              <w:left w:val="nil"/>
              <w:bottom w:val="nil"/>
              <w:right w:val="single" w:sz="4" w:space="0" w:color="auto"/>
            </w:tcBorders>
            <w:shd w:val="pct25" w:color="auto" w:fill="auto"/>
            <w:noWrap/>
            <w:vAlign w:val="bottom"/>
            <w:hideMark/>
          </w:tcPr>
          <w:p w14:paraId="22B2D8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pct25" w:color="auto" w:fill="auto"/>
            <w:noWrap/>
            <w:vAlign w:val="bottom"/>
            <w:hideMark/>
          </w:tcPr>
          <w:p w14:paraId="42190CE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utilis./Sem.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0FC6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63AB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4E05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7A2CA5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1DD3D2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240E6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E8EA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890F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D2E96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F4959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F1A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163B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A9F87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52F3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00CD0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6B2A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0EEABB8A" w14:textId="77777777" w:rsidR="00EB68B3" w:rsidRPr="00E4161B" w:rsidRDefault="00EB68B3" w:rsidP="00474BBE">
            <w:pPr>
              <w:rPr>
                <w:rFonts w:ascii="Bookman Old Style" w:hAnsi="Bookman Old Style"/>
                <w:i/>
                <w:iCs/>
                <w:color w:val="000000"/>
              </w:rPr>
            </w:pPr>
            <w:r w:rsidRPr="00E4161B">
              <w:rPr>
                <w:rFonts w:ascii="Bookman Old Style" w:hAnsi="Bookman Old Style"/>
                <w:i/>
                <w:iCs/>
                <w:color w:val="000000"/>
              </w:rPr>
              <w:t>coût direct</w:t>
            </w:r>
          </w:p>
        </w:tc>
        <w:tc>
          <w:tcPr>
            <w:tcW w:w="146" w:type="dxa"/>
            <w:shd w:val="pct25" w:color="auto" w:fill="auto"/>
            <w:vAlign w:val="center"/>
            <w:hideMark/>
          </w:tcPr>
          <w:p w14:paraId="5E29618F" w14:textId="77777777" w:rsidR="00EB68B3" w:rsidRPr="00E4161B" w:rsidRDefault="00EB68B3" w:rsidP="00474BBE">
            <w:pPr>
              <w:rPr>
                <w:rFonts w:ascii="Bookman Old Style" w:hAnsi="Bookman Old Style"/>
                <w:color w:val="000000"/>
              </w:rPr>
            </w:pPr>
          </w:p>
        </w:tc>
      </w:tr>
      <w:tr w:rsidR="00EB68B3" w:rsidRPr="00E4161B" w14:paraId="2600A651"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6AE719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3EBAD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21157E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noWrap/>
            <w:vAlign w:val="bottom"/>
            <w:hideMark/>
          </w:tcPr>
          <w:p w14:paraId="50ACFC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single" w:sz="4" w:space="0" w:color="auto"/>
            </w:tcBorders>
            <w:noWrap/>
            <w:vAlign w:val="bottom"/>
            <w:hideMark/>
          </w:tcPr>
          <w:p w14:paraId="1767FE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0BA218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64A218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993DF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8E80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79249B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0C6F8D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EA15E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FB0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2ADE9A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8D837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9C77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4566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12917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0D87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B98BC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D9608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2FD4D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1253FA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AC801FA" w14:textId="77777777" w:rsidR="00EB68B3" w:rsidRPr="00E4161B" w:rsidRDefault="00EB68B3" w:rsidP="00474BBE">
            <w:pPr>
              <w:rPr>
                <w:rFonts w:ascii="Bookman Old Style" w:hAnsi="Bookman Old Style"/>
                <w:color w:val="000000"/>
              </w:rPr>
            </w:pPr>
          </w:p>
        </w:tc>
      </w:tr>
      <w:tr w:rsidR="00EB68B3" w:rsidRPr="00E4161B" w14:paraId="0E348016"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01F94A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53B522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66F0F4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noWrap/>
            <w:vAlign w:val="bottom"/>
            <w:hideMark/>
          </w:tcPr>
          <w:p w14:paraId="44CEB9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49AFB1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7449BB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4B998F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D11E1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2134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099AB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0F65F6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5A5F2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A4BC0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272384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88DB3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F18D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7F22F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11DC9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ED02E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393AC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343F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61E826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220BE5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735FF1" w14:textId="77777777" w:rsidR="00EB68B3" w:rsidRPr="00E4161B" w:rsidRDefault="00EB68B3" w:rsidP="00474BBE">
            <w:pPr>
              <w:rPr>
                <w:rFonts w:ascii="Bookman Old Style" w:hAnsi="Bookman Old Style"/>
                <w:color w:val="000000"/>
              </w:rPr>
            </w:pPr>
          </w:p>
        </w:tc>
      </w:tr>
      <w:tr w:rsidR="00EB68B3" w:rsidRPr="00E4161B" w14:paraId="76E280DB" w14:textId="77777777" w:rsidTr="00474BBE">
        <w:trPr>
          <w:trHeight w:val="270"/>
        </w:trPr>
        <w:tc>
          <w:tcPr>
            <w:tcW w:w="2487" w:type="dxa"/>
            <w:tcBorders>
              <w:top w:val="single" w:sz="4" w:space="0" w:color="auto"/>
              <w:left w:val="single" w:sz="8" w:space="0" w:color="auto"/>
              <w:bottom w:val="nil"/>
              <w:right w:val="single" w:sz="4" w:space="0" w:color="auto"/>
            </w:tcBorders>
            <w:noWrap/>
            <w:vAlign w:val="bottom"/>
            <w:hideMark/>
          </w:tcPr>
          <w:p w14:paraId="0F2296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noWrap/>
            <w:vAlign w:val="bottom"/>
            <w:hideMark/>
          </w:tcPr>
          <w:p w14:paraId="3CE7E9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nil"/>
            </w:tcBorders>
            <w:noWrap/>
            <w:vAlign w:val="bottom"/>
            <w:hideMark/>
          </w:tcPr>
          <w:p w14:paraId="27E58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nil"/>
              <w:right w:val="nil"/>
            </w:tcBorders>
            <w:noWrap/>
            <w:vAlign w:val="bottom"/>
            <w:hideMark/>
          </w:tcPr>
          <w:p w14:paraId="2CAA6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noWrap/>
            <w:vAlign w:val="bottom"/>
            <w:hideMark/>
          </w:tcPr>
          <w:p w14:paraId="20269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noWrap/>
            <w:vAlign w:val="bottom"/>
            <w:hideMark/>
          </w:tcPr>
          <w:p w14:paraId="02814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noWrap/>
            <w:vAlign w:val="bottom"/>
            <w:hideMark/>
          </w:tcPr>
          <w:p w14:paraId="34AA6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08A8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3CF642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noWrap/>
            <w:vAlign w:val="bottom"/>
            <w:hideMark/>
          </w:tcPr>
          <w:p w14:paraId="4E674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noWrap/>
            <w:vAlign w:val="bottom"/>
            <w:hideMark/>
          </w:tcPr>
          <w:p w14:paraId="6C3FD0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6728D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248325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564B12A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191798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394E3E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09D2C7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76377D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49D47A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77A8B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334ACE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57D7E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noWrap/>
            <w:vAlign w:val="bottom"/>
            <w:hideMark/>
          </w:tcPr>
          <w:p w14:paraId="10637F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41CFB53" w14:textId="77777777" w:rsidR="00EB68B3" w:rsidRPr="00E4161B" w:rsidRDefault="00EB68B3" w:rsidP="00474BBE">
            <w:pPr>
              <w:rPr>
                <w:rFonts w:ascii="Bookman Old Style" w:hAnsi="Bookman Old Style"/>
                <w:color w:val="000000"/>
              </w:rPr>
            </w:pPr>
          </w:p>
        </w:tc>
      </w:tr>
      <w:tr w:rsidR="00EB68B3" w:rsidRPr="00E4161B" w14:paraId="1688A936" w14:textId="77777777" w:rsidTr="00474BBE">
        <w:trPr>
          <w:trHeight w:val="270"/>
        </w:trPr>
        <w:tc>
          <w:tcPr>
            <w:tcW w:w="2487" w:type="dxa"/>
            <w:tcBorders>
              <w:top w:val="single" w:sz="8" w:space="0" w:color="auto"/>
              <w:left w:val="nil"/>
              <w:bottom w:val="single" w:sz="8" w:space="0" w:color="auto"/>
              <w:right w:val="nil"/>
            </w:tcBorders>
            <w:noWrap/>
            <w:vAlign w:val="bottom"/>
            <w:hideMark/>
          </w:tcPr>
          <w:p w14:paraId="6A764C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noWrap/>
            <w:vAlign w:val="bottom"/>
            <w:hideMark/>
          </w:tcPr>
          <w:p w14:paraId="575C80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noWrap/>
            <w:vAlign w:val="bottom"/>
            <w:hideMark/>
          </w:tcPr>
          <w:p w14:paraId="12C9CD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noWrap/>
            <w:vAlign w:val="bottom"/>
            <w:hideMark/>
          </w:tcPr>
          <w:p w14:paraId="62E607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noWrap/>
            <w:vAlign w:val="bottom"/>
            <w:hideMark/>
          </w:tcPr>
          <w:p w14:paraId="2DC241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noWrap/>
            <w:vAlign w:val="bottom"/>
            <w:hideMark/>
          </w:tcPr>
          <w:p w14:paraId="1058E0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CAEA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40C2D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22AC3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D9C6C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4F9B0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A0267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95102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3EB75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B03C8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B36BA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D9864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A672A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2DB5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2E20E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5640F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AAD43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noWrap/>
            <w:vAlign w:val="bottom"/>
            <w:hideMark/>
          </w:tcPr>
          <w:p w14:paraId="740B8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90A2DB6" w14:textId="77777777" w:rsidR="00EB68B3" w:rsidRPr="00E4161B" w:rsidRDefault="00EB68B3" w:rsidP="00474BBE">
            <w:pPr>
              <w:rPr>
                <w:rFonts w:ascii="Bookman Old Style" w:hAnsi="Bookman Old Style"/>
                <w:color w:val="000000"/>
              </w:rPr>
            </w:pPr>
          </w:p>
        </w:tc>
      </w:tr>
      <w:tr w:rsidR="00EB68B3" w:rsidRPr="00E4161B" w14:paraId="0169F636"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3D04D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3938A7B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Main d' œuvre(catégorie)</w:t>
            </w:r>
          </w:p>
        </w:tc>
        <w:tc>
          <w:tcPr>
            <w:tcW w:w="493" w:type="dxa"/>
            <w:tcBorders>
              <w:top w:val="nil"/>
              <w:left w:val="nil"/>
              <w:bottom w:val="single" w:sz="4" w:space="0" w:color="auto"/>
              <w:right w:val="single" w:sz="4" w:space="0" w:color="auto"/>
            </w:tcBorders>
            <w:shd w:val="pct25" w:color="auto" w:fill="auto"/>
            <w:noWrap/>
            <w:vAlign w:val="bottom"/>
            <w:hideMark/>
          </w:tcPr>
          <w:p w14:paraId="4D862CD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nil"/>
            </w:tcBorders>
            <w:shd w:val="pct25" w:color="auto" w:fill="auto"/>
            <w:noWrap/>
            <w:vAlign w:val="bottom"/>
            <w:hideMark/>
          </w:tcPr>
          <w:p w14:paraId="2F73BB8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232" w:type="dxa"/>
            <w:tcBorders>
              <w:top w:val="nil"/>
              <w:left w:val="single" w:sz="4" w:space="0" w:color="auto"/>
              <w:bottom w:val="nil"/>
              <w:right w:val="single" w:sz="4" w:space="0" w:color="auto"/>
            </w:tcBorders>
            <w:shd w:val="pct25" w:color="auto" w:fill="auto"/>
            <w:noWrap/>
            <w:vAlign w:val="bottom"/>
            <w:hideMark/>
          </w:tcPr>
          <w:p w14:paraId="05EF02F1"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 xml:space="preserve">                 total homme/jour</w:t>
            </w:r>
          </w:p>
        </w:tc>
        <w:tc>
          <w:tcPr>
            <w:tcW w:w="977" w:type="dxa"/>
            <w:tcBorders>
              <w:top w:val="nil"/>
              <w:left w:val="nil"/>
              <w:bottom w:val="nil"/>
              <w:right w:val="nil"/>
            </w:tcBorders>
            <w:shd w:val="pct25" w:color="auto" w:fill="auto"/>
            <w:noWrap/>
            <w:vAlign w:val="bottom"/>
            <w:hideMark/>
          </w:tcPr>
          <w:p w14:paraId="3D508E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7977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CDC51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2524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5AED2A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78E1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11E52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36051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115EC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127A3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8BEE0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DC8BC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E79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455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ABA7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D9E2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7CCA5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60F70129" w14:textId="77777777" w:rsidR="00EB68B3" w:rsidRPr="00E4161B" w:rsidRDefault="00EB68B3" w:rsidP="00474BBE">
            <w:pPr>
              <w:rPr>
                <w:rFonts w:ascii="Bookman Old Style" w:hAnsi="Bookman Old Style"/>
                <w:i/>
                <w:iCs/>
                <w:color w:val="000000"/>
              </w:rPr>
            </w:pPr>
            <w:r w:rsidRPr="00E4161B">
              <w:rPr>
                <w:rFonts w:ascii="Bookman Old Style" w:hAnsi="Bookman Old Style"/>
                <w:i/>
                <w:iCs/>
                <w:color w:val="000000"/>
              </w:rPr>
              <w:t>coût direct</w:t>
            </w:r>
          </w:p>
        </w:tc>
        <w:tc>
          <w:tcPr>
            <w:tcW w:w="146" w:type="dxa"/>
            <w:shd w:val="pct25" w:color="auto" w:fill="auto"/>
            <w:vAlign w:val="center"/>
            <w:hideMark/>
          </w:tcPr>
          <w:p w14:paraId="7EF468EB" w14:textId="77777777" w:rsidR="00EB68B3" w:rsidRPr="00E4161B" w:rsidRDefault="00EB68B3" w:rsidP="00474BBE">
            <w:pPr>
              <w:rPr>
                <w:rFonts w:ascii="Bookman Old Style" w:hAnsi="Bookman Old Style"/>
                <w:color w:val="000000"/>
              </w:rPr>
            </w:pPr>
          </w:p>
        </w:tc>
      </w:tr>
      <w:tr w:rsidR="00EB68B3" w:rsidRPr="00E4161B" w14:paraId="5839EB76"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59172C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690EC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775CC7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noWrap/>
            <w:vAlign w:val="bottom"/>
            <w:hideMark/>
          </w:tcPr>
          <w:p w14:paraId="3D595E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single" w:sz="4" w:space="0" w:color="auto"/>
              <w:bottom w:val="single" w:sz="4" w:space="0" w:color="auto"/>
              <w:right w:val="nil"/>
            </w:tcBorders>
            <w:noWrap/>
            <w:vAlign w:val="bottom"/>
            <w:hideMark/>
          </w:tcPr>
          <w:p w14:paraId="287FD0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single" w:sz="4" w:space="0" w:color="auto"/>
              <w:right w:val="single" w:sz="4" w:space="0" w:color="auto"/>
            </w:tcBorders>
            <w:noWrap/>
            <w:vAlign w:val="bottom"/>
            <w:hideMark/>
          </w:tcPr>
          <w:p w14:paraId="4A7CEF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5E9B3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1A0F9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79F0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2B6766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38D251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780E7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73BA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693D9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0FA5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9847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2F390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450664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13C4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FD0BD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60E9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17F888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349E1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0701DF4" w14:textId="77777777" w:rsidR="00EB68B3" w:rsidRPr="00E4161B" w:rsidRDefault="00EB68B3" w:rsidP="00474BBE">
            <w:pPr>
              <w:rPr>
                <w:rFonts w:ascii="Bookman Old Style" w:hAnsi="Bookman Old Style"/>
                <w:color w:val="000000"/>
              </w:rPr>
            </w:pPr>
          </w:p>
        </w:tc>
      </w:tr>
      <w:tr w:rsidR="00EB68B3" w:rsidRPr="00E4161B" w14:paraId="06AAA9E5"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410AF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5C6D45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67028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noWrap/>
            <w:vAlign w:val="bottom"/>
            <w:hideMark/>
          </w:tcPr>
          <w:p w14:paraId="68408E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single" w:sz="4" w:space="0" w:color="auto"/>
              <w:right w:val="nil"/>
            </w:tcBorders>
            <w:noWrap/>
            <w:vAlign w:val="bottom"/>
            <w:hideMark/>
          </w:tcPr>
          <w:p w14:paraId="0FACBA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single" w:sz="4" w:space="0" w:color="auto"/>
            </w:tcBorders>
            <w:noWrap/>
            <w:vAlign w:val="bottom"/>
            <w:hideMark/>
          </w:tcPr>
          <w:p w14:paraId="708A6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9C6D4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BDBA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3A8A8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185E1F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6DEC08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30A73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31089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C73FB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88DCB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2C84D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95C90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F271E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AC362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4A37D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F222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B747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0D93DE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CAAF0E" w14:textId="77777777" w:rsidR="00EB68B3" w:rsidRPr="00E4161B" w:rsidRDefault="00EB68B3" w:rsidP="00474BBE">
            <w:pPr>
              <w:rPr>
                <w:rFonts w:ascii="Bookman Old Style" w:hAnsi="Bookman Old Style"/>
                <w:color w:val="000000"/>
              </w:rPr>
            </w:pPr>
          </w:p>
        </w:tc>
      </w:tr>
      <w:tr w:rsidR="00EB68B3" w:rsidRPr="00E4161B" w14:paraId="2FF7938E" w14:textId="77777777" w:rsidTr="00474BBE">
        <w:trPr>
          <w:trHeight w:val="270"/>
        </w:trPr>
        <w:tc>
          <w:tcPr>
            <w:tcW w:w="2487" w:type="dxa"/>
            <w:tcBorders>
              <w:top w:val="nil"/>
              <w:left w:val="single" w:sz="8" w:space="0" w:color="auto"/>
              <w:bottom w:val="nil"/>
              <w:right w:val="single" w:sz="4" w:space="0" w:color="auto"/>
            </w:tcBorders>
            <w:noWrap/>
            <w:vAlign w:val="bottom"/>
            <w:hideMark/>
          </w:tcPr>
          <w:p w14:paraId="5C4468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noWrap/>
            <w:vAlign w:val="bottom"/>
            <w:hideMark/>
          </w:tcPr>
          <w:p w14:paraId="477418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nil"/>
            </w:tcBorders>
            <w:noWrap/>
            <w:vAlign w:val="bottom"/>
            <w:hideMark/>
          </w:tcPr>
          <w:p w14:paraId="4BD6C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nil"/>
              <w:right w:val="nil"/>
            </w:tcBorders>
            <w:noWrap/>
            <w:vAlign w:val="bottom"/>
            <w:hideMark/>
          </w:tcPr>
          <w:p w14:paraId="0A6E21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nil"/>
              <w:right w:val="nil"/>
            </w:tcBorders>
            <w:noWrap/>
            <w:vAlign w:val="bottom"/>
            <w:hideMark/>
          </w:tcPr>
          <w:p w14:paraId="3E0847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single" w:sz="4" w:space="0" w:color="auto"/>
            </w:tcBorders>
            <w:noWrap/>
            <w:vAlign w:val="bottom"/>
            <w:hideMark/>
          </w:tcPr>
          <w:p w14:paraId="5EBA39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93A4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3BEC82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7B51B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noWrap/>
            <w:vAlign w:val="bottom"/>
            <w:hideMark/>
          </w:tcPr>
          <w:p w14:paraId="098ED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noWrap/>
            <w:vAlign w:val="bottom"/>
            <w:hideMark/>
          </w:tcPr>
          <w:p w14:paraId="491FC7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632409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78A0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3F377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4F057C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08E35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0AA637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25A2795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651649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3009C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6983C3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7F00B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noWrap/>
            <w:vAlign w:val="bottom"/>
            <w:hideMark/>
          </w:tcPr>
          <w:p w14:paraId="59712C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65CE21E7" w14:textId="77777777" w:rsidR="00EB68B3" w:rsidRPr="00E4161B" w:rsidRDefault="00EB68B3" w:rsidP="00474BBE">
            <w:pPr>
              <w:rPr>
                <w:rFonts w:ascii="Bookman Old Style" w:hAnsi="Bookman Old Style"/>
                <w:color w:val="000000"/>
              </w:rPr>
            </w:pPr>
          </w:p>
        </w:tc>
      </w:tr>
      <w:tr w:rsidR="00EB68B3" w:rsidRPr="00E4161B" w14:paraId="75BE42A4" w14:textId="77777777" w:rsidTr="00474BBE">
        <w:trPr>
          <w:trHeight w:val="270"/>
        </w:trPr>
        <w:tc>
          <w:tcPr>
            <w:tcW w:w="2487" w:type="dxa"/>
            <w:tcBorders>
              <w:top w:val="single" w:sz="8" w:space="0" w:color="auto"/>
              <w:left w:val="nil"/>
              <w:bottom w:val="single" w:sz="8" w:space="0" w:color="auto"/>
              <w:right w:val="nil"/>
            </w:tcBorders>
            <w:noWrap/>
            <w:vAlign w:val="bottom"/>
            <w:hideMark/>
          </w:tcPr>
          <w:p w14:paraId="47E472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noWrap/>
            <w:vAlign w:val="bottom"/>
            <w:hideMark/>
          </w:tcPr>
          <w:p w14:paraId="221C74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noWrap/>
            <w:vAlign w:val="bottom"/>
            <w:hideMark/>
          </w:tcPr>
          <w:p w14:paraId="38A4D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noWrap/>
            <w:vAlign w:val="bottom"/>
            <w:hideMark/>
          </w:tcPr>
          <w:p w14:paraId="26CE73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noWrap/>
            <w:vAlign w:val="bottom"/>
            <w:hideMark/>
          </w:tcPr>
          <w:p w14:paraId="593AEF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noWrap/>
            <w:vAlign w:val="bottom"/>
            <w:hideMark/>
          </w:tcPr>
          <w:p w14:paraId="44F58E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B6F3E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5C5D1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0FCCE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D963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7394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B5D79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C05D7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72EE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D517FF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AA79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A904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CD639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017759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AAFCC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55277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7C03B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noWrap/>
            <w:vAlign w:val="bottom"/>
            <w:hideMark/>
          </w:tcPr>
          <w:p w14:paraId="54A64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9F421B8" w14:textId="77777777" w:rsidR="00EB68B3" w:rsidRPr="00E4161B" w:rsidRDefault="00EB68B3" w:rsidP="00474BBE">
            <w:pPr>
              <w:rPr>
                <w:rFonts w:ascii="Bookman Old Style" w:hAnsi="Bookman Old Style"/>
                <w:color w:val="000000"/>
              </w:rPr>
            </w:pPr>
          </w:p>
        </w:tc>
      </w:tr>
      <w:tr w:rsidR="00EB68B3" w:rsidRPr="00E4161B" w14:paraId="627ED0DA" w14:textId="77777777" w:rsidTr="00474BBE">
        <w:trPr>
          <w:trHeight w:val="270"/>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F0F93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double" w:sz="6" w:space="0" w:color="auto"/>
              <w:right w:val="single" w:sz="4" w:space="0" w:color="auto"/>
            </w:tcBorders>
            <w:shd w:val="pct25" w:color="auto" w:fill="auto"/>
            <w:noWrap/>
            <w:vAlign w:val="bottom"/>
            <w:hideMark/>
          </w:tcPr>
          <w:p w14:paraId="339F3951"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Travaux  sous traités</w:t>
            </w:r>
          </w:p>
        </w:tc>
        <w:tc>
          <w:tcPr>
            <w:tcW w:w="493" w:type="dxa"/>
            <w:tcBorders>
              <w:top w:val="nil"/>
              <w:left w:val="nil"/>
              <w:bottom w:val="double" w:sz="6" w:space="0" w:color="auto"/>
              <w:right w:val="nil"/>
            </w:tcBorders>
            <w:shd w:val="pct25" w:color="auto" w:fill="auto"/>
            <w:noWrap/>
            <w:vAlign w:val="bottom"/>
            <w:hideMark/>
          </w:tcPr>
          <w:p w14:paraId="7E66AA3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unité</w:t>
            </w:r>
          </w:p>
        </w:tc>
        <w:tc>
          <w:tcPr>
            <w:tcW w:w="958" w:type="dxa"/>
            <w:tcBorders>
              <w:top w:val="nil"/>
              <w:left w:val="single" w:sz="4" w:space="0" w:color="auto"/>
              <w:bottom w:val="double" w:sz="6" w:space="0" w:color="auto"/>
              <w:right w:val="single" w:sz="4" w:space="0" w:color="auto"/>
            </w:tcBorders>
            <w:shd w:val="pct25" w:color="auto" w:fill="auto"/>
            <w:noWrap/>
            <w:vAlign w:val="bottom"/>
            <w:hideMark/>
          </w:tcPr>
          <w:p w14:paraId="439E1A3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double" w:sz="6" w:space="0" w:color="auto"/>
              <w:right w:val="single" w:sz="4" w:space="0" w:color="auto"/>
            </w:tcBorders>
            <w:shd w:val="pct25" w:color="auto" w:fill="auto"/>
            <w:noWrap/>
            <w:vAlign w:val="bottom"/>
            <w:hideMark/>
          </w:tcPr>
          <w:p w14:paraId="2360760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QTE/Sem</w:t>
            </w:r>
          </w:p>
        </w:tc>
        <w:tc>
          <w:tcPr>
            <w:tcW w:w="977" w:type="dxa"/>
            <w:tcBorders>
              <w:top w:val="nil"/>
              <w:left w:val="nil"/>
              <w:bottom w:val="double" w:sz="6" w:space="0" w:color="auto"/>
              <w:right w:val="nil"/>
            </w:tcBorders>
            <w:shd w:val="pct25" w:color="auto" w:fill="auto"/>
            <w:noWrap/>
            <w:vAlign w:val="bottom"/>
            <w:hideMark/>
          </w:tcPr>
          <w:p w14:paraId="469D311A"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delai</w:t>
            </w:r>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77199A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C1F47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6FA37B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nil"/>
            </w:tcBorders>
            <w:shd w:val="pct25" w:color="auto" w:fill="auto"/>
            <w:noWrap/>
            <w:vAlign w:val="bottom"/>
            <w:hideMark/>
          </w:tcPr>
          <w:p w14:paraId="5838C53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4F1D4D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1C7F5F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D8BF7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5D924A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030A14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4A7191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497AAF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02B6E52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3D82AE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96AD64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2AB5F9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337F49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01" w:type="dxa"/>
            <w:tcBorders>
              <w:top w:val="nil"/>
              <w:left w:val="nil"/>
              <w:bottom w:val="double" w:sz="6" w:space="0" w:color="auto"/>
              <w:right w:val="single" w:sz="8" w:space="0" w:color="auto"/>
            </w:tcBorders>
            <w:shd w:val="pct25" w:color="auto" w:fill="auto"/>
            <w:noWrap/>
            <w:vAlign w:val="bottom"/>
            <w:hideMark/>
          </w:tcPr>
          <w:p w14:paraId="353184BD"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Montant</w:t>
            </w:r>
          </w:p>
        </w:tc>
        <w:tc>
          <w:tcPr>
            <w:tcW w:w="146" w:type="dxa"/>
            <w:shd w:val="pct25" w:color="auto" w:fill="auto"/>
            <w:vAlign w:val="center"/>
            <w:hideMark/>
          </w:tcPr>
          <w:p w14:paraId="47BE16D5" w14:textId="77777777" w:rsidR="00EB68B3" w:rsidRPr="00E4161B" w:rsidRDefault="00EB68B3" w:rsidP="00474BBE">
            <w:pPr>
              <w:rPr>
                <w:rFonts w:ascii="Bookman Old Style" w:hAnsi="Bookman Old Style"/>
                <w:color w:val="000000"/>
              </w:rPr>
            </w:pPr>
          </w:p>
        </w:tc>
      </w:tr>
      <w:tr w:rsidR="00EB68B3" w:rsidRPr="00E4161B" w14:paraId="2482D3FC" w14:textId="77777777" w:rsidTr="00474BBE">
        <w:trPr>
          <w:trHeight w:val="270"/>
        </w:trPr>
        <w:tc>
          <w:tcPr>
            <w:tcW w:w="2487" w:type="dxa"/>
            <w:tcBorders>
              <w:top w:val="nil"/>
              <w:left w:val="single" w:sz="8" w:space="0" w:color="auto"/>
              <w:bottom w:val="single" w:sz="4" w:space="0" w:color="auto"/>
              <w:right w:val="single" w:sz="4" w:space="0" w:color="auto"/>
            </w:tcBorders>
            <w:noWrap/>
            <w:vAlign w:val="bottom"/>
            <w:hideMark/>
          </w:tcPr>
          <w:p w14:paraId="361F3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66537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2A93D0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noWrap/>
            <w:vAlign w:val="bottom"/>
            <w:hideMark/>
          </w:tcPr>
          <w:p w14:paraId="03B654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04D76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55AA34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7DB96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CFE2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D9845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65B3AB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38D26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B89133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4B3A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A4FB6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F27C7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42DC8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B6E1A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19FD1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E109D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7521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E975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4046C8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768E8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5B53A1A" w14:textId="77777777" w:rsidR="00EB68B3" w:rsidRPr="00E4161B" w:rsidRDefault="00EB68B3" w:rsidP="00474BBE">
            <w:pPr>
              <w:rPr>
                <w:rFonts w:ascii="Bookman Old Style" w:hAnsi="Bookman Old Style"/>
                <w:color w:val="000000"/>
              </w:rPr>
            </w:pPr>
          </w:p>
        </w:tc>
      </w:tr>
      <w:tr w:rsidR="00EB68B3" w:rsidRPr="00E4161B" w14:paraId="029ACB04"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4A0B2A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296BA8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2222A1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noWrap/>
            <w:vAlign w:val="bottom"/>
            <w:hideMark/>
          </w:tcPr>
          <w:p w14:paraId="2593D3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3328BA3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3C7CCD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1AF530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B574C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F0D9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7883F0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78C15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D28E8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55EC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03B06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3627E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4A847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6CB2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B1446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3E87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8F8F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295B4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43795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135F3E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47F0F95A" w14:textId="77777777" w:rsidR="00EB68B3" w:rsidRPr="00E4161B" w:rsidRDefault="00EB68B3" w:rsidP="00474BBE">
            <w:pPr>
              <w:rPr>
                <w:rFonts w:ascii="Bookman Old Style" w:hAnsi="Bookman Old Style"/>
                <w:color w:val="000000"/>
              </w:rPr>
            </w:pPr>
          </w:p>
        </w:tc>
      </w:tr>
    </w:tbl>
    <w:p w14:paraId="076AF95A"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12"/>
          <w:szCs w:val="24"/>
        </w:rPr>
      </w:pPr>
      <w:r w:rsidRPr="00E4161B">
        <w:rPr>
          <w:rFonts w:ascii="Bookman Old Style" w:hAnsi="Bookman Old Style"/>
          <w:b w:val="0"/>
          <w:color w:val="000000"/>
          <w:sz w:val="24"/>
          <w:szCs w:val="24"/>
        </w:rPr>
        <w:br w:type="page"/>
      </w:r>
    </w:p>
    <w:tbl>
      <w:tblPr>
        <w:tblW w:w="13253" w:type="dxa"/>
        <w:tblInd w:w="55" w:type="dxa"/>
        <w:tblCellMar>
          <w:left w:w="70" w:type="dxa"/>
          <w:right w:w="70" w:type="dxa"/>
        </w:tblCellMar>
        <w:tblLook w:val="04A0" w:firstRow="1" w:lastRow="0" w:firstColumn="1" w:lastColumn="0" w:noHBand="0" w:noVBand="1"/>
      </w:tblPr>
      <w:tblGrid>
        <w:gridCol w:w="364"/>
        <w:gridCol w:w="4450"/>
        <w:gridCol w:w="1298"/>
        <w:gridCol w:w="903"/>
        <w:gridCol w:w="198"/>
        <w:gridCol w:w="1877"/>
        <w:gridCol w:w="1145"/>
        <w:gridCol w:w="840"/>
        <w:gridCol w:w="1930"/>
        <w:gridCol w:w="251"/>
      </w:tblGrid>
      <w:tr w:rsidR="00EB68B3" w:rsidRPr="00E4161B" w14:paraId="690B22D9" w14:textId="77777777" w:rsidTr="00474BBE">
        <w:trPr>
          <w:trHeight w:val="375"/>
        </w:trPr>
        <w:tc>
          <w:tcPr>
            <w:tcW w:w="13253" w:type="dxa"/>
            <w:gridSpan w:val="10"/>
            <w:tcBorders>
              <w:top w:val="nil"/>
              <w:left w:val="nil"/>
              <w:bottom w:val="nil"/>
              <w:right w:val="nil"/>
            </w:tcBorders>
            <w:noWrap/>
            <w:vAlign w:val="bottom"/>
            <w:hideMark/>
          </w:tcPr>
          <w:p w14:paraId="2DEC9B36"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 xml:space="preserve">Pièces 9.8.2 &amp; 9.8.3: </w:t>
            </w:r>
            <w:r w:rsidRPr="00E4161B">
              <w:rPr>
                <w:rFonts w:ascii="Bookman Old Style" w:hAnsi="Bookman Old Style"/>
                <w:b/>
                <w:bCs/>
                <w:color w:val="000000"/>
                <w:sz w:val="22"/>
                <w:szCs w:val="24"/>
              </w:rPr>
              <w:t xml:space="preserve">Matériaux de chantier et marchés de sous-traitance envisagée et entreprises concernées </w:t>
            </w:r>
          </w:p>
        </w:tc>
      </w:tr>
      <w:tr w:rsidR="00EB68B3" w:rsidRPr="00E4161B" w14:paraId="183C0D16" w14:textId="77777777" w:rsidTr="00474BBE">
        <w:trPr>
          <w:trHeight w:val="135"/>
        </w:trPr>
        <w:tc>
          <w:tcPr>
            <w:tcW w:w="363" w:type="dxa"/>
            <w:tcBorders>
              <w:top w:val="nil"/>
              <w:left w:val="nil"/>
              <w:bottom w:val="nil"/>
              <w:right w:val="nil"/>
            </w:tcBorders>
            <w:noWrap/>
            <w:vAlign w:val="bottom"/>
            <w:hideMark/>
          </w:tcPr>
          <w:p w14:paraId="6B44D148"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noWrap/>
            <w:vAlign w:val="bottom"/>
            <w:hideMark/>
          </w:tcPr>
          <w:p w14:paraId="4A1DB5A3"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noWrap/>
            <w:vAlign w:val="bottom"/>
            <w:hideMark/>
          </w:tcPr>
          <w:p w14:paraId="70CDF911"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noWrap/>
            <w:vAlign w:val="bottom"/>
            <w:hideMark/>
          </w:tcPr>
          <w:p w14:paraId="28D8ECA0"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noWrap/>
            <w:vAlign w:val="bottom"/>
            <w:hideMark/>
          </w:tcPr>
          <w:p w14:paraId="24FA7BE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noWrap/>
            <w:vAlign w:val="bottom"/>
            <w:hideMark/>
          </w:tcPr>
          <w:p w14:paraId="386F6B1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noWrap/>
            <w:vAlign w:val="bottom"/>
            <w:hideMark/>
          </w:tcPr>
          <w:p w14:paraId="256B161D" w14:textId="77777777" w:rsidR="00EB68B3" w:rsidRPr="00E4161B" w:rsidRDefault="00EB68B3" w:rsidP="00474BBE">
            <w:pPr>
              <w:rPr>
                <w:rFonts w:ascii="Bookman Old Style" w:hAnsi="Bookman Old Style"/>
                <w:color w:val="000000"/>
              </w:rPr>
            </w:pPr>
          </w:p>
        </w:tc>
      </w:tr>
      <w:tr w:rsidR="00EB68B3" w:rsidRPr="00E4161B" w14:paraId="132B6606" w14:textId="77777777" w:rsidTr="00474BBE">
        <w:trPr>
          <w:trHeight w:val="300"/>
        </w:trPr>
        <w:tc>
          <w:tcPr>
            <w:tcW w:w="363" w:type="dxa"/>
            <w:tcBorders>
              <w:top w:val="nil"/>
              <w:left w:val="nil"/>
              <w:bottom w:val="nil"/>
              <w:right w:val="nil"/>
            </w:tcBorders>
            <w:noWrap/>
            <w:vAlign w:val="bottom"/>
            <w:hideMark/>
          </w:tcPr>
          <w:p w14:paraId="52CEC175"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noWrap/>
            <w:vAlign w:val="bottom"/>
            <w:hideMark/>
          </w:tcPr>
          <w:p w14:paraId="60E095BF"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9.8.2. Matériaux de chantier</w:t>
            </w:r>
          </w:p>
        </w:tc>
        <w:tc>
          <w:tcPr>
            <w:tcW w:w="1298" w:type="dxa"/>
            <w:tcBorders>
              <w:top w:val="nil"/>
              <w:left w:val="nil"/>
              <w:bottom w:val="nil"/>
              <w:right w:val="nil"/>
            </w:tcBorders>
            <w:noWrap/>
            <w:vAlign w:val="bottom"/>
            <w:hideMark/>
          </w:tcPr>
          <w:p w14:paraId="22DD9DF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noWrap/>
            <w:vAlign w:val="bottom"/>
            <w:hideMark/>
          </w:tcPr>
          <w:p w14:paraId="2B022E47"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noWrap/>
            <w:vAlign w:val="bottom"/>
            <w:hideMark/>
          </w:tcPr>
          <w:p w14:paraId="0DB624F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noWrap/>
            <w:vAlign w:val="bottom"/>
            <w:hideMark/>
          </w:tcPr>
          <w:p w14:paraId="1FB438E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noWrap/>
            <w:vAlign w:val="bottom"/>
            <w:hideMark/>
          </w:tcPr>
          <w:p w14:paraId="5FF69E7F" w14:textId="77777777" w:rsidR="00EB68B3" w:rsidRPr="00E4161B" w:rsidRDefault="00EB68B3" w:rsidP="00474BBE">
            <w:pPr>
              <w:rPr>
                <w:rFonts w:ascii="Bookman Old Style" w:hAnsi="Bookman Old Style"/>
                <w:color w:val="000000"/>
              </w:rPr>
            </w:pPr>
          </w:p>
        </w:tc>
      </w:tr>
      <w:tr w:rsidR="00EB68B3" w:rsidRPr="00E4161B" w14:paraId="45DB07A5" w14:textId="77777777" w:rsidTr="00474BBE">
        <w:trPr>
          <w:trHeight w:val="499"/>
        </w:trPr>
        <w:tc>
          <w:tcPr>
            <w:tcW w:w="363" w:type="dxa"/>
            <w:tcBorders>
              <w:top w:val="single" w:sz="8" w:space="0" w:color="auto"/>
              <w:left w:val="single" w:sz="8" w:space="0" w:color="auto"/>
              <w:bottom w:val="single" w:sz="4" w:space="0" w:color="auto"/>
              <w:right w:val="single" w:sz="8" w:space="0" w:color="auto"/>
            </w:tcBorders>
            <w:noWrap/>
            <w:vAlign w:val="bottom"/>
            <w:hideMark/>
          </w:tcPr>
          <w:p w14:paraId="02F5BFA3" w14:textId="77777777" w:rsidR="00EB68B3" w:rsidRPr="00E4161B" w:rsidRDefault="00EB68B3" w:rsidP="00474BBE">
            <w:pPr>
              <w:rPr>
                <w:rFonts w:ascii="Bookman Old Style" w:hAnsi="Bookman Old Style"/>
                <w:b/>
                <w:bCs/>
                <w:color w:val="000000"/>
                <w:sz w:val="24"/>
                <w:szCs w:val="24"/>
                <w:u w:val="single"/>
              </w:rPr>
            </w:pPr>
            <w:r w:rsidRPr="00E4161B">
              <w:rPr>
                <w:rFonts w:ascii="Bookman Old Style" w:hAnsi="Bookman Old Style"/>
                <w:b/>
                <w:bCs/>
                <w:color w:val="000000"/>
                <w:sz w:val="24"/>
                <w:szCs w:val="24"/>
                <w:u w:val="single"/>
              </w:rPr>
              <w:t> </w:t>
            </w:r>
          </w:p>
        </w:tc>
        <w:tc>
          <w:tcPr>
            <w:tcW w:w="4450" w:type="dxa"/>
            <w:tcBorders>
              <w:top w:val="single" w:sz="8" w:space="0" w:color="auto"/>
              <w:left w:val="nil"/>
              <w:bottom w:val="single" w:sz="8" w:space="0" w:color="auto"/>
              <w:right w:val="single" w:sz="8" w:space="0" w:color="auto"/>
            </w:tcBorders>
            <w:noWrap/>
            <w:vAlign w:val="bottom"/>
            <w:hideMark/>
          </w:tcPr>
          <w:p w14:paraId="28C58052"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t>Désignation Matériaux</w:t>
            </w:r>
          </w:p>
        </w:tc>
        <w:tc>
          <w:tcPr>
            <w:tcW w:w="1298" w:type="dxa"/>
            <w:tcBorders>
              <w:top w:val="single" w:sz="8" w:space="0" w:color="auto"/>
              <w:left w:val="nil"/>
              <w:bottom w:val="single" w:sz="8" w:space="0" w:color="auto"/>
              <w:right w:val="single" w:sz="8" w:space="0" w:color="auto"/>
            </w:tcBorders>
            <w:noWrap/>
            <w:vAlign w:val="bottom"/>
            <w:hideMark/>
          </w:tcPr>
          <w:p w14:paraId="3BD89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99" w:type="dxa"/>
            <w:gridSpan w:val="2"/>
            <w:tcBorders>
              <w:top w:val="single" w:sz="8" w:space="0" w:color="auto"/>
              <w:left w:val="nil"/>
              <w:bottom w:val="single" w:sz="8" w:space="0" w:color="auto"/>
              <w:right w:val="nil"/>
            </w:tcBorders>
            <w:noWrap/>
            <w:vAlign w:val="bottom"/>
            <w:hideMark/>
          </w:tcPr>
          <w:p w14:paraId="7ED11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877" w:type="dxa"/>
            <w:tcBorders>
              <w:top w:val="single" w:sz="8" w:space="0" w:color="auto"/>
              <w:left w:val="single" w:sz="8" w:space="0" w:color="auto"/>
              <w:bottom w:val="single" w:sz="8" w:space="0" w:color="auto"/>
              <w:right w:val="single" w:sz="8" w:space="0" w:color="auto"/>
            </w:tcBorders>
            <w:noWrap/>
            <w:vAlign w:val="bottom"/>
            <w:hideMark/>
          </w:tcPr>
          <w:p w14:paraId="36D67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985" w:type="dxa"/>
            <w:gridSpan w:val="2"/>
            <w:tcBorders>
              <w:top w:val="single" w:sz="8" w:space="0" w:color="auto"/>
              <w:left w:val="nil"/>
              <w:bottom w:val="single" w:sz="8" w:space="0" w:color="auto"/>
              <w:right w:val="single" w:sz="8" w:space="0" w:color="auto"/>
            </w:tcBorders>
            <w:noWrap/>
            <w:vAlign w:val="bottom"/>
            <w:hideMark/>
          </w:tcPr>
          <w:p w14:paraId="5C5C2A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1" w:type="dxa"/>
            <w:gridSpan w:val="2"/>
            <w:tcBorders>
              <w:top w:val="single" w:sz="8" w:space="0" w:color="auto"/>
              <w:left w:val="nil"/>
              <w:bottom w:val="single" w:sz="8" w:space="0" w:color="auto"/>
              <w:right w:val="single" w:sz="8" w:space="0" w:color="auto"/>
            </w:tcBorders>
            <w:noWrap/>
            <w:vAlign w:val="bottom"/>
            <w:hideMark/>
          </w:tcPr>
          <w:p w14:paraId="56CB0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B177203" w14:textId="77777777" w:rsidTr="00474BBE">
        <w:trPr>
          <w:trHeight w:val="515"/>
        </w:trPr>
        <w:tc>
          <w:tcPr>
            <w:tcW w:w="363" w:type="dxa"/>
            <w:tcBorders>
              <w:top w:val="nil"/>
              <w:left w:val="single" w:sz="8" w:space="0" w:color="auto"/>
              <w:bottom w:val="single" w:sz="4" w:space="0" w:color="auto"/>
              <w:right w:val="single" w:sz="8" w:space="0" w:color="auto"/>
            </w:tcBorders>
            <w:noWrap/>
            <w:vAlign w:val="bottom"/>
            <w:hideMark/>
          </w:tcPr>
          <w:p w14:paraId="7EC1111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4" w:space="0" w:color="auto"/>
              <w:right w:val="single" w:sz="8" w:space="0" w:color="auto"/>
            </w:tcBorders>
            <w:vAlign w:val="bottom"/>
            <w:hideMark/>
          </w:tcPr>
          <w:p w14:paraId="4FB8A7F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Poste/N° Prix Bordereaux des Prix</w:t>
            </w:r>
          </w:p>
        </w:tc>
        <w:tc>
          <w:tcPr>
            <w:tcW w:w="1298" w:type="dxa"/>
            <w:tcBorders>
              <w:top w:val="nil"/>
              <w:left w:val="nil"/>
              <w:bottom w:val="single" w:sz="4" w:space="0" w:color="auto"/>
              <w:right w:val="single" w:sz="8" w:space="0" w:color="auto"/>
            </w:tcBorders>
            <w:noWrap/>
            <w:vAlign w:val="bottom"/>
            <w:hideMark/>
          </w:tcPr>
          <w:p w14:paraId="7A11ADF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134CA04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7DAD5D7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7EE8903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3AF1D8D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146D8BB" w14:textId="77777777" w:rsidTr="00474BBE">
        <w:trPr>
          <w:trHeight w:val="255"/>
        </w:trPr>
        <w:tc>
          <w:tcPr>
            <w:tcW w:w="363" w:type="dxa"/>
            <w:tcBorders>
              <w:top w:val="nil"/>
              <w:left w:val="single" w:sz="8" w:space="0" w:color="auto"/>
              <w:bottom w:val="single" w:sz="4" w:space="0" w:color="auto"/>
              <w:right w:val="single" w:sz="8" w:space="0" w:color="auto"/>
            </w:tcBorders>
            <w:noWrap/>
            <w:vAlign w:val="bottom"/>
            <w:hideMark/>
          </w:tcPr>
          <w:p w14:paraId="7D7DBDB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4" w:space="0" w:color="auto"/>
              <w:right w:val="single" w:sz="8" w:space="0" w:color="auto"/>
            </w:tcBorders>
            <w:noWrap/>
            <w:vAlign w:val="bottom"/>
            <w:hideMark/>
          </w:tcPr>
          <w:p w14:paraId="5BE52E83"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Unité</w:t>
            </w:r>
          </w:p>
        </w:tc>
        <w:tc>
          <w:tcPr>
            <w:tcW w:w="1298" w:type="dxa"/>
            <w:tcBorders>
              <w:top w:val="nil"/>
              <w:left w:val="nil"/>
              <w:bottom w:val="single" w:sz="4" w:space="0" w:color="auto"/>
              <w:right w:val="single" w:sz="8" w:space="0" w:color="auto"/>
            </w:tcBorders>
            <w:noWrap/>
            <w:vAlign w:val="bottom"/>
            <w:hideMark/>
          </w:tcPr>
          <w:p w14:paraId="0236479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7765F45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1D5C01E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6DC0F5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1EA1690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5B16CDB9" w14:textId="77777777" w:rsidTr="00474BBE">
        <w:trPr>
          <w:trHeight w:val="345"/>
        </w:trPr>
        <w:tc>
          <w:tcPr>
            <w:tcW w:w="363" w:type="dxa"/>
            <w:tcBorders>
              <w:top w:val="nil"/>
              <w:left w:val="single" w:sz="8" w:space="0" w:color="auto"/>
              <w:bottom w:val="single" w:sz="4" w:space="0" w:color="auto"/>
              <w:right w:val="single" w:sz="8" w:space="0" w:color="auto"/>
            </w:tcBorders>
            <w:noWrap/>
            <w:vAlign w:val="bottom"/>
            <w:hideMark/>
          </w:tcPr>
          <w:p w14:paraId="05F557B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4" w:space="0" w:color="auto"/>
              <w:right w:val="single" w:sz="8" w:space="0" w:color="auto"/>
            </w:tcBorders>
            <w:noWrap/>
            <w:vAlign w:val="bottom"/>
            <w:hideMark/>
          </w:tcPr>
          <w:p w14:paraId="303238B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Quantité</w:t>
            </w:r>
          </w:p>
        </w:tc>
        <w:tc>
          <w:tcPr>
            <w:tcW w:w="1298" w:type="dxa"/>
            <w:tcBorders>
              <w:top w:val="nil"/>
              <w:left w:val="nil"/>
              <w:bottom w:val="single" w:sz="4" w:space="0" w:color="auto"/>
              <w:right w:val="single" w:sz="8" w:space="0" w:color="auto"/>
            </w:tcBorders>
            <w:noWrap/>
            <w:vAlign w:val="bottom"/>
            <w:hideMark/>
          </w:tcPr>
          <w:p w14:paraId="11B73B7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3D70524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1910C9F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34215C6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7EE2BA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113CFB5"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14DF223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4</w:t>
            </w:r>
          </w:p>
        </w:tc>
        <w:tc>
          <w:tcPr>
            <w:tcW w:w="4450" w:type="dxa"/>
            <w:tcBorders>
              <w:top w:val="nil"/>
              <w:left w:val="nil"/>
              <w:bottom w:val="single" w:sz="4" w:space="0" w:color="auto"/>
              <w:right w:val="single" w:sz="8" w:space="0" w:color="auto"/>
            </w:tcBorders>
            <w:noWrap/>
            <w:vAlign w:val="bottom"/>
            <w:hideMark/>
          </w:tcPr>
          <w:p w14:paraId="4F30D3C0"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Prix unitaire FCFA</w:t>
            </w:r>
          </w:p>
        </w:tc>
        <w:tc>
          <w:tcPr>
            <w:tcW w:w="1298" w:type="dxa"/>
            <w:tcBorders>
              <w:top w:val="nil"/>
              <w:left w:val="nil"/>
              <w:bottom w:val="single" w:sz="4" w:space="0" w:color="auto"/>
              <w:right w:val="single" w:sz="8" w:space="0" w:color="auto"/>
            </w:tcBorders>
            <w:noWrap/>
            <w:vAlign w:val="bottom"/>
            <w:hideMark/>
          </w:tcPr>
          <w:p w14:paraId="1F384D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4E1293D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39BEFD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6F18486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119F232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0AF99711" w14:textId="77777777" w:rsidTr="00474BBE">
        <w:trPr>
          <w:trHeight w:val="345"/>
        </w:trPr>
        <w:tc>
          <w:tcPr>
            <w:tcW w:w="363" w:type="dxa"/>
            <w:tcBorders>
              <w:top w:val="nil"/>
              <w:left w:val="single" w:sz="8" w:space="0" w:color="auto"/>
              <w:bottom w:val="single" w:sz="4" w:space="0" w:color="auto"/>
              <w:right w:val="single" w:sz="8" w:space="0" w:color="auto"/>
            </w:tcBorders>
            <w:noWrap/>
            <w:vAlign w:val="bottom"/>
            <w:hideMark/>
          </w:tcPr>
          <w:p w14:paraId="10140C0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5</w:t>
            </w:r>
          </w:p>
        </w:tc>
        <w:tc>
          <w:tcPr>
            <w:tcW w:w="4450" w:type="dxa"/>
            <w:tcBorders>
              <w:top w:val="nil"/>
              <w:left w:val="nil"/>
              <w:bottom w:val="single" w:sz="4" w:space="0" w:color="auto"/>
              <w:right w:val="single" w:sz="8" w:space="0" w:color="auto"/>
            </w:tcBorders>
            <w:shd w:val="clear" w:color="000000" w:fill="FFFFFF"/>
            <w:noWrap/>
            <w:vAlign w:val="bottom"/>
            <w:hideMark/>
          </w:tcPr>
          <w:p w14:paraId="6C1D2D25"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Montant FCFA</w:t>
            </w:r>
          </w:p>
        </w:tc>
        <w:tc>
          <w:tcPr>
            <w:tcW w:w="1298" w:type="dxa"/>
            <w:tcBorders>
              <w:top w:val="nil"/>
              <w:left w:val="nil"/>
              <w:bottom w:val="single" w:sz="4" w:space="0" w:color="auto"/>
              <w:right w:val="single" w:sz="8" w:space="0" w:color="auto"/>
            </w:tcBorders>
            <w:shd w:val="clear" w:color="000000" w:fill="FFFFFF"/>
            <w:noWrap/>
            <w:vAlign w:val="bottom"/>
            <w:hideMark/>
          </w:tcPr>
          <w:p w14:paraId="3659D9C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000000" w:fill="FFFFFF"/>
            <w:noWrap/>
            <w:vAlign w:val="bottom"/>
            <w:hideMark/>
          </w:tcPr>
          <w:p w14:paraId="3004928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000000" w:fill="FFFFFF"/>
            <w:noWrap/>
            <w:vAlign w:val="bottom"/>
            <w:hideMark/>
          </w:tcPr>
          <w:p w14:paraId="3A75A90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000000" w:fill="FFFFFF"/>
            <w:noWrap/>
            <w:vAlign w:val="bottom"/>
            <w:hideMark/>
          </w:tcPr>
          <w:p w14:paraId="4EE2013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000000" w:fill="FFFFFF"/>
            <w:noWrap/>
            <w:vAlign w:val="bottom"/>
            <w:hideMark/>
          </w:tcPr>
          <w:p w14:paraId="4F55004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CA007F4"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24251BC7"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6</w:t>
            </w:r>
          </w:p>
        </w:tc>
        <w:tc>
          <w:tcPr>
            <w:tcW w:w="4450" w:type="dxa"/>
            <w:tcBorders>
              <w:top w:val="nil"/>
              <w:left w:val="nil"/>
              <w:bottom w:val="single" w:sz="4" w:space="0" w:color="auto"/>
              <w:right w:val="single" w:sz="8" w:space="0" w:color="auto"/>
            </w:tcBorders>
            <w:noWrap/>
            <w:vAlign w:val="bottom"/>
            <w:hideMark/>
          </w:tcPr>
          <w:p w14:paraId="3EA7686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Source approvision</w:t>
            </w:r>
          </w:p>
        </w:tc>
        <w:tc>
          <w:tcPr>
            <w:tcW w:w="1298" w:type="dxa"/>
            <w:tcBorders>
              <w:top w:val="nil"/>
              <w:left w:val="nil"/>
              <w:bottom w:val="single" w:sz="4" w:space="0" w:color="auto"/>
              <w:right w:val="single" w:sz="8" w:space="0" w:color="auto"/>
            </w:tcBorders>
            <w:noWrap/>
            <w:vAlign w:val="bottom"/>
            <w:hideMark/>
          </w:tcPr>
          <w:p w14:paraId="375CF95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04D6EBE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4424E09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55C8313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7C1494D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6A72CF3" w14:textId="77777777" w:rsidTr="00474BBE">
        <w:trPr>
          <w:trHeight w:val="345"/>
        </w:trPr>
        <w:tc>
          <w:tcPr>
            <w:tcW w:w="363" w:type="dxa"/>
            <w:tcBorders>
              <w:top w:val="nil"/>
              <w:left w:val="single" w:sz="8" w:space="0" w:color="auto"/>
              <w:bottom w:val="single" w:sz="4" w:space="0" w:color="auto"/>
              <w:right w:val="single" w:sz="8" w:space="0" w:color="auto"/>
            </w:tcBorders>
            <w:noWrap/>
            <w:vAlign w:val="bottom"/>
            <w:hideMark/>
          </w:tcPr>
          <w:p w14:paraId="625DE67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7</w:t>
            </w:r>
          </w:p>
        </w:tc>
        <w:tc>
          <w:tcPr>
            <w:tcW w:w="4450" w:type="dxa"/>
            <w:tcBorders>
              <w:top w:val="nil"/>
              <w:left w:val="nil"/>
              <w:bottom w:val="single" w:sz="4" w:space="0" w:color="auto"/>
              <w:right w:val="single" w:sz="8" w:space="0" w:color="auto"/>
            </w:tcBorders>
            <w:noWrap/>
            <w:vAlign w:val="bottom"/>
            <w:hideMark/>
          </w:tcPr>
          <w:p w14:paraId="47605B38"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Délais de livraison</w:t>
            </w:r>
          </w:p>
        </w:tc>
        <w:tc>
          <w:tcPr>
            <w:tcW w:w="1298" w:type="dxa"/>
            <w:tcBorders>
              <w:top w:val="nil"/>
              <w:left w:val="nil"/>
              <w:bottom w:val="single" w:sz="4" w:space="0" w:color="auto"/>
              <w:right w:val="single" w:sz="8" w:space="0" w:color="auto"/>
            </w:tcBorders>
            <w:noWrap/>
            <w:vAlign w:val="bottom"/>
            <w:hideMark/>
          </w:tcPr>
          <w:p w14:paraId="56985F5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2E8D767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0405F35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7354469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0324D25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46C41AB5"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4674471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8</w:t>
            </w:r>
          </w:p>
        </w:tc>
        <w:tc>
          <w:tcPr>
            <w:tcW w:w="4450" w:type="dxa"/>
            <w:tcBorders>
              <w:top w:val="nil"/>
              <w:left w:val="nil"/>
              <w:bottom w:val="single" w:sz="4" w:space="0" w:color="auto"/>
              <w:right w:val="single" w:sz="8" w:space="0" w:color="auto"/>
            </w:tcBorders>
            <w:noWrap/>
            <w:vAlign w:val="bottom"/>
            <w:hideMark/>
          </w:tcPr>
          <w:p w14:paraId="75D7FB8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Consommation par semaine </w:t>
            </w:r>
          </w:p>
        </w:tc>
        <w:tc>
          <w:tcPr>
            <w:tcW w:w="1298" w:type="dxa"/>
            <w:tcBorders>
              <w:top w:val="nil"/>
              <w:left w:val="nil"/>
              <w:bottom w:val="single" w:sz="4" w:space="0" w:color="auto"/>
              <w:right w:val="single" w:sz="8" w:space="0" w:color="auto"/>
            </w:tcBorders>
            <w:noWrap/>
            <w:vAlign w:val="bottom"/>
            <w:hideMark/>
          </w:tcPr>
          <w:p w14:paraId="79D9FA8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3A6E0B8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2ABE04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56C7371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339A6F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8E4C2B8"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6C415C28"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9</w:t>
            </w:r>
          </w:p>
        </w:tc>
        <w:tc>
          <w:tcPr>
            <w:tcW w:w="4450" w:type="dxa"/>
            <w:tcBorders>
              <w:top w:val="nil"/>
              <w:left w:val="nil"/>
              <w:bottom w:val="single" w:sz="4" w:space="0" w:color="auto"/>
              <w:right w:val="single" w:sz="8" w:space="0" w:color="auto"/>
            </w:tcBorders>
            <w:noWrap/>
            <w:vAlign w:val="bottom"/>
            <w:hideMark/>
          </w:tcPr>
          <w:p w14:paraId="22795289"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Total poids de matériaux T</w:t>
            </w:r>
          </w:p>
        </w:tc>
        <w:tc>
          <w:tcPr>
            <w:tcW w:w="1298" w:type="dxa"/>
            <w:tcBorders>
              <w:top w:val="nil"/>
              <w:left w:val="nil"/>
              <w:bottom w:val="single" w:sz="4" w:space="0" w:color="auto"/>
              <w:right w:val="single" w:sz="8" w:space="0" w:color="auto"/>
            </w:tcBorders>
            <w:noWrap/>
            <w:vAlign w:val="bottom"/>
            <w:hideMark/>
          </w:tcPr>
          <w:p w14:paraId="236009B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36628BC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7D99FFC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17F65A0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60E76A4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0C6FAB" w14:textId="77777777" w:rsidTr="00474BBE">
        <w:trPr>
          <w:trHeight w:val="381"/>
        </w:trPr>
        <w:tc>
          <w:tcPr>
            <w:tcW w:w="363" w:type="dxa"/>
            <w:tcBorders>
              <w:top w:val="nil"/>
              <w:left w:val="single" w:sz="8" w:space="0" w:color="auto"/>
              <w:bottom w:val="single" w:sz="4" w:space="0" w:color="auto"/>
              <w:right w:val="single" w:sz="8" w:space="0" w:color="auto"/>
            </w:tcBorders>
            <w:noWrap/>
            <w:vAlign w:val="bottom"/>
            <w:hideMark/>
          </w:tcPr>
          <w:p w14:paraId="6B0EC4A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10</w:t>
            </w:r>
          </w:p>
        </w:tc>
        <w:tc>
          <w:tcPr>
            <w:tcW w:w="4450" w:type="dxa"/>
            <w:tcBorders>
              <w:top w:val="nil"/>
              <w:left w:val="nil"/>
              <w:bottom w:val="single" w:sz="4" w:space="0" w:color="auto"/>
              <w:right w:val="single" w:sz="8" w:space="0" w:color="auto"/>
            </w:tcBorders>
            <w:vAlign w:val="bottom"/>
            <w:hideMark/>
          </w:tcPr>
          <w:p w14:paraId="309B93F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Transport au chantier KM aller</w:t>
            </w:r>
          </w:p>
        </w:tc>
        <w:tc>
          <w:tcPr>
            <w:tcW w:w="1298" w:type="dxa"/>
            <w:tcBorders>
              <w:top w:val="nil"/>
              <w:left w:val="nil"/>
              <w:bottom w:val="single" w:sz="4" w:space="0" w:color="auto"/>
              <w:right w:val="single" w:sz="8" w:space="0" w:color="auto"/>
            </w:tcBorders>
            <w:noWrap/>
            <w:vAlign w:val="bottom"/>
            <w:hideMark/>
          </w:tcPr>
          <w:p w14:paraId="5B8814E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0E9738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5A711B0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4027617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41D3F93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86FBDBD"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0424F84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11</w:t>
            </w:r>
          </w:p>
        </w:tc>
        <w:tc>
          <w:tcPr>
            <w:tcW w:w="4450" w:type="dxa"/>
            <w:tcBorders>
              <w:top w:val="nil"/>
              <w:left w:val="nil"/>
              <w:bottom w:val="single" w:sz="4" w:space="0" w:color="auto"/>
              <w:right w:val="single" w:sz="8" w:space="0" w:color="auto"/>
            </w:tcBorders>
            <w:noWrap/>
            <w:vAlign w:val="bottom"/>
            <w:hideMark/>
          </w:tcPr>
          <w:p w14:paraId="1955405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Temps de transport </w:t>
            </w:r>
          </w:p>
        </w:tc>
        <w:tc>
          <w:tcPr>
            <w:tcW w:w="1298" w:type="dxa"/>
            <w:tcBorders>
              <w:top w:val="nil"/>
              <w:left w:val="nil"/>
              <w:bottom w:val="single" w:sz="4" w:space="0" w:color="auto"/>
              <w:right w:val="single" w:sz="8" w:space="0" w:color="auto"/>
            </w:tcBorders>
            <w:noWrap/>
            <w:vAlign w:val="bottom"/>
            <w:hideMark/>
          </w:tcPr>
          <w:p w14:paraId="76930CB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025AEB8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7509311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7CAD23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194789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4BAB673" w14:textId="77777777" w:rsidTr="00474BBE">
        <w:trPr>
          <w:trHeight w:val="318"/>
        </w:trPr>
        <w:tc>
          <w:tcPr>
            <w:tcW w:w="363" w:type="dxa"/>
            <w:tcBorders>
              <w:top w:val="nil"/>
              <w:left w:val="single" w:sz="8" w:space="0" w:color="auto"/>
              <w:bottom w:val="single" w:sz="4" w:space="0" w:color="auto"/>
              <w:right w:val="single" w:sz="8" w:space="0" w:color="auto"/>
            </w:tcBorders>
            <w:noWrap/>
            <w:vAlign w:val="bottom"/>
            <w:hideMark/>
          </w:tcPr>
          <w:p w14:paraId="21CEDCC5"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12</w:t>
            </w:r>
          </w:p>
        </w:tc>
        <w:tc>
          <w:tcPr>
            <w:tcW w:w="4450" w:type="dxa"/>
            <w:tcBorders>
              <w:top w:val="nil"/>
              <w:left w:val="nil"/>
              <w:bottom w:val="nil"/>
              <w:right w:val="single" w:sz="8" w:space="0" w:color="auto"/>
            </w:tcBorders>
            <w:shd w:val="clear" w:color="000000" w:fill="FFFFFF"/>
            <w:noWrap/>
            <w:vAlign w:val="bottom"/>
            <w:hideMark/>
          </w:tcPr>
          <w:p w14:paraId="17F834A1"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Coût de transport</w:t>
            </w:r>
          </w:p>
        </w:tc>
        <w:tc>
          <w:tcPr>
            <w:tcW w:w="1298" w:type="dxa"/>
            <w:tcBorders>
              <w:top w:val="nil"/>
              <w:left w:val="nil"/>
              <w:bottom w:val="single" w:sz="8" w:space="0" w:color="auto"/>
              <w:right w:val="single" w:sz="8" w:space="0" w:color="auto"/>
            </w:tcBorders>
            <w:shd w:val="clear" w:color="000000" w:fill="FFFFFF"/>
            <w:noWrap/>
            <w:vAlign w:val="bottom"/>
            <w:hideMark/>
          </w:tcPr>
          <w:p w14:paraId="2807CD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4E6DCA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6508B6F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1A60F66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14DAB0B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207F827" w14:textId="77777777" w:rsidTr="00474BBE">
        <w:trPr>
          <w:trHeight w:val="344"/>
        </w:trPr>
        <w:tc>
          <w:tcPr>
            <w:tcW w:w="363" w:type="dxa"/>
            <w:tcBorders>
              <w:top w:val="nil"/>
              <w:left w:val="single" w:sz="8" w:space="0" w:color="auto"/>
              <w:bottom w:val="single" w:sz="8" w:space="0" w:color="auto"/>
              <w:right w:val="single" w:sz="8" w:space="0" w:color="auto"/>
            </w:tcBorders>
            <w:noWrap/>
            <w:vAlign w:val="bottom"/>
            <w:hideMark/>
          </w:tcPr>
          <w:p w14:paraId="29F61C5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13</w:t>
            </w:r>
          </w:p>
        </w:tc>
        <w:tc>
          <w:tcPr>
            <w:tcW w:w="4450" w:type="dxa"/>
            <w:tcBorders>
              <w:top w:val="single" w:sz="4" w:space="0" w:color="auto"/>
              <w:left w:val="nil"/>
              <w:bottom w:val="single" w:sz="8" w:space="0" w:color="auto"/>
              <w:right w:val="single" w:sz="8" w:space="0" w:color="auto"/>
            </w:tcBorders>
            <w:shd w:val="clear" w:color="000000" w:fill="FFFFFF"/>
            <w:noWrap/>
            <w:vAlign w:val="bottom"/>
            <w:hideMark/>
          </w:tcPr>
          <w:p w14:paraId="61A90E4A"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Somme 5 + 12 ( FCFA)</w:t>
            </w:r>
          </w:p>
        </w:tc>
        <w:tc>
          <w:tcPr>
            <w:tcW w:w="1298" w:type="dxa"/>
            <w:tcBorders>
              <w:top w:val="nil"/>
              <w:left w:val="nil"/>
              <w:bottom w:val="single" w:sz="8" w:space="0" w:color="auto"/>
              <w:right w:val="single" w:sz="8" w:space="0" w:color="auto"/>
            </w:tcBorders>
            <w:shd w:val="clear" w:color="000000" w:fill="FFFFFF"/>
            <w:noWrap/>
            <w:vAlign w:val="bottom"/>
            <w:hideMark/>
          </w:tcPr>
          <w:p w14:paraId="2D9615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71D43E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767360E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435A7E6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01AF02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4BCE987" w14:textId="77777777" w:rsidTr="00474BBE">
        <w:trPr>
          <w:trHeight w:val="180"/>
        </w:trPr>
        <w:tc>
          <w:tcPr>
            <w:tcW w:w="363" w:type="dxa"/>
            <w:tcBorders>
              <w:top w:val="nil"/>
              <w:left w:val="nil"/>
              <w:bottom w:val="nil"/>
              <w:right w:val="nil"/>
            </w:tcBorders>
            <w:noWrap/>
            <w:vAlign w:val="bottom"/>
            <w:hideMark/>
          </w:tcPr>
          <w:p w14:paraId="76C7C98F"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noWrap/>
            <w:vAlign w:val="bottom"/>
            <w:hideMark/>
          </w:tcPr>
          <w:p w14:paraId="698C582D"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noWrap/>
            <w:vAlign w:val="bottom"/>
            <w:hideMark/>
          </w:tcPr>
          <w:p w14:paraId="481F9F7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noWrap/>
            <w:vAlign w:val="bottom"/>
            <w:hideMark/>
          </w:tcPr>
          <w:p w14:paraId="0035B8BB"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noWrap/>
            <w:vAlign w:val="bottom"/>
            <w:hideMark/>
          </w:tcPr>
          <w:p w14:paraId="27FC9442"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noWrap/>
            <w:vAlign w:val="bottom"/>
            <w:hideMark/>
          </w:tcPr>
          <w:p w14:paraId="1FD075E8"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noWrap/>
            <w:vAlign w:val="bottom"/>
            <w:hideMark/>
          </w:tcPr>
          <w:p w14:paraId="1B48038D" w14:textId="77777777" w:rsidR="00EB68B3" w:rsidRPr="00E4161B" w:rsidRDefault="00EB68B3" w:rsidP="00474BBE">
            <w:pPr>
              <w:rPr>
                <w:rFonts w:ascii="Bookman Old Style" w:hAnsi="Bookman Old Style"/>
                <w:color w:val="000000"/>
              </w:rPr>
            </w:pPr>
          </w:p>
        </w:tc>
      </w:tr>
      <w:tr w:rsidR="00EB68B3" w:rsidRPr="00E4161B" w14:paraId="090D5B23" w14:textId="77777777" w:rsidTr="00474BBE">
        <w:trPr>
          <w:trHeight w:val="375"/>
        </w:trPr>
        <w:tc>
          <w:tcPr>
            <w:tcW w:w="363" w:type="dxa"/>
            <w:tcBorders>
              <w:top w:val="nil"/>
              <w:left w:val="nil"/>
              <w:bottom w:val="nil"/>
              <w:right w:val="nil"/>
            </w:tcBorders>
            <w:noWrap/>
            <w:vAlign w:val="bottom"/>
            <w:hideMark/>
          </w:tcPr>
          <w:p w14:paraId="4E57A773" w14:textId="77777777" w:rsidR="00EB68B3" w:rsidRPr="00E4161B" w:rsidRDefault="00EB68B3" w:rsidP="00474BBE">
            <w:pPr>
              <w:rPr>
                <w:rFonts w:ascii="Bookman Old Style" w:hAnsi="Bookman Old Style"/>
                <w:b/>
                <w:bCs/>
                <w:color w:val="000000"/>
                <w:sz w:val="24"/>
                <w:szCs w:val="24"/>
                <w:u w:val="single"/>
              </w:rPr>
            </w:pPr>
          </w:p>
        </w:tc>
        <w:tc>
          <w:tcPr>
            <w:tcW w:w="10709" w:type="dxa"/>
            <w:gridSpan w:val="7"/>
            <w:tcBorders>
              <w:top w:val="nil"/>
              <w:left w:val="nil"/>
              <w:bottom w:val="nil"/>
              <w:right w:val="nil"/>
            </w:tcBorders>
            <w:noWrap/>
            <w:vAlign w:val="bottom"/>
            <w:hideMark/>
          </w:tcPr>
          <w:p w14:paraId="13BFC497"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 xml:space="preserve">9.8.3 Marché de sous-traitance envisagé et entreprise </w:t>
            </w:r>
            <w:r w:rsidR="009351F5" w:rsidRPr="00E4161B">
              <w:rPr>
                <w:rFonts w:ascii="Bookman Old Style" w:hAnsi="Bookman Old Style"/>
                <w:b/>
                <w:bCs/>
                <w:color w:val="000000"/>
                <w:sz w:val="24"/>
                <w:szCs w:val="24"/>
              </w:rPr>
              <w:t>concernées.</w:t>
            </w:r>
          </w:p>
        </w:tc>
        <w:tc>
          <w:tcPr>
            <w:tcW w:w="2181" w:type="dxa"/>
            <w:gridSpan w:val="2"/>
            <w:tcBorders>
              <w:top w:val="nil"/>
              <w:left w:val="nil"/>
              <w:bottom w:val="nil"/>
              <w:right w:val="nil"/>
            </w:tcBorders>
            <w:noWrap/>
            <w:vAlign w:val="bottom"/>
            <w:hideMark/>
          </w:tcPr>
          <w:p w14:paraId="3EE59837" w14:textId="77777777" w:rsidR="00EB68B3" w:rsidRPr="00E4161B" w:rsidRDefault="00EB68B3" w:rsidP="00474BBE">
            <w:pPr>
              <w:rPr>
                <w:rFonts w:ascii="Bookman Old Style" w:hAnsi="Bookman Old Style"/>
                <w:color w:val="000000"/>
              </w:rPr>
            </w:pPr>
          </w:p>
        </w:tc>
      </w:tr>
      <w:tr w:rsidR="00EB68B3" w:rsidRPr="00E4161B" w14:paraId="767B411D" w14:textId="77777777" w:rsidTr="00474BBE">
        <w:trPr>
          <w:trHeight w:val="255"/>
        </w:trPr>
        <w:tc>
          <w:tcPr>
            <w:tcW w:w="363" w:type="dxa"/>
            <w:tcBorders>
              <w:top w:val="single" w:sz="8" w:space="0" w:color="auto"/>
              <w:left w:val="single" w:sz="8" w:space="0" w:color="auto"/>
              <w:bottom w:val="nil"/>
              <w:right w:val="single" w:sz="8" w:space="0" w:color="auto"/>
            </w:tcBorders>
            <w:noWrap/>
            <w:vAlign w:val="bottom"/>
            <w:hideMark/>
          </w:tcPr>
          <w:p w14:paraId="606E096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single" w:sz="8" w:space="0" w:color="auto"/>
              <w:left w:val="nil"/>
              <w:bottom w:val="nil"/>
              <w:right w:val="single" w:sz="8" w:space="0" w:color="auto"/>
            </w:tcBorders>
            <w:noWrap/>
            <w:vAlign w:val="bottom"/>
            <w:hideMark/>
          </w:tcPr>
          <w:p w14:paraId="786CB83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poste / cadre du devis estimatif</w:t>
            </w:r>
          </w:p>
        </w:tc>
        <w:tc>
          <w:tcPr>
            <w:tcW w:w="2201" w:type="dxa"/>
            <w:gridSpan w:val="2"/>
            <w:tcBorders>
              <w:top w:val="single" w:sz="8" w:space="0" w:color="auto"/>
              <w:left w:val="nil"/>
              <w:bottom w:val="nil"/>
              <w:right w:val="single" w:sz="8" w:space="0" w:color="auto"/>
            </w:tcBorders>
            <w:noWrap/>
            <w:vAlign w:val="bottom"/>
            <w:hideMark/>
          </w:tcPr>
          <w:p w14:paraId="7DE5295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Valeur de marché</w:t>
            </w:r>
          </w:p>
        </w:tc>
        <w:tc>
          <w:tcPr>
            <w:tcW w:w="196" w:type="dxa"/>
            <w:tcBorders>
              <w:top w:val="single" w:sz="8" w:space="0" w:color="auto"/>
              <w:left w:val="nil"/>
              <w:bottom w:val="nil"/>
              <w:right w:val="nil"/>
            </w:tcBorders>
            <w:noWrap/>
            <w:vAlign w:val="bottom"/>
            <w:hideMark/>
          </w:tcPr>
          <w:p w14:paraId="5B6EFF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single" w:sz="8" w:space="0" w:color="auto"/>
              <w:left w:val="nil"/>
              <w:bottom w:val="nil"/>
              <w:right w:val="nil"/>
            </w:tcBorders>
            <w:noWrap/>
            <w:vAlign w:val="bottom"/>
            <w:hideMark/>
          </w:tcPr>
          <w:p w14:paraId="4C5D693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xml:space="preserve">Entreprise sous-traitante </w:t>
            </w:r>
          </w:p>
        </w:tc>
        <w:tc>
          <w:tcPr>
            <w:tcW w:w="3021" w:type="dxa"/>
            <w:gridSpan w:val="3"/>
            <w:tcBorders>
              <w:top w:val="single" w:sz="8" w:space="0" w:color="auto"/>
              <w:left w:val="nil"/>
              <w:bottom w:val="nil"/>
              <w:right w:val="single" w:sz="8" w:space="0" w:color="000000"/>
            </w:tcBorders>
            <w:noWrap/>
            <w:vAlign w:val="bottom"/>
            <w:hideMark/>
          </w:tcPr>
          <w:p w14:paraId="369B14D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xml:space="preserve">Experience en matière de travaux </w:t>
            </w:r>
          </w:p>
        </w:tc>
      </w:tr>
      <w:tr w:rsidR="00EB68B3" w:rsidRPr="00E4161B" w14:paraId="04C6B8BC" w14:textId="77777777" w:rsidTr="00474BBE">
        <w:trPr>
          <w:trHeight w:val="255"/>
        </w:trPr>
        <w:tc>
          <w:tcPr>
            <w:tcW w:w="363" w:type="dxa"/>
            <w:tcBorders>
              <w:top w:val="nil"/>
              <w:left w:val="single" w:sz="8" w:space="0" w:color="auto"/>
              <w:bottom w:val="nil"/>
              <w:right w:val="single" w:sz="8" w:space="0" w:color="auto"/>
            </w:tcBorders>
            <w:noWrap/>
            <w:vAlign w:val="bottom"/>
            <w:hideMark/>
          </w:tcPr>
          <w:p w14:paraId="717DDA8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nil"/>
              <w:left w:val="nil"/>
              <w:bottom w:val="single" w:sz="8" w:space="0" w:color="auto"/>
              <w:right w:val="single" w:sz="8" w:space="0" w:color="auto"/>
            </w:tcBorders>
            <w:noWrap/>
            <w:vAlign w:val="bottom"/>
            <w:hideMark/>
          </w:tcPr>
          <w:p w14:paraId="0435B44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sections des travaux</w:t>
            </w:r>
          </w:p>
        </w:tc>
        <w:tc>
          <w:tcPr>
            <w:tcW w:w="2201" w:type="dxa"/>
            <w:gridSpan w:val="2"/>
            <w:tcBorders>
              <w:top w:val="nil"/>
              <w:left w:val="nil"/>
              <w:bottom w:val="single" w:sz="8" w:space="0" w:color="auto"/>
              <w:right w:val="single" w:sz="8" w:space="0" w:color="auto"/>
            </w:tcBorders>
            <w:noWrap/>
            <w:vAlign w:val="bottom"/>
            <w:hideMark/>
          </w:tcPr>
          <w:p w14:paraId="1B51E10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de sous-traitance</w:t>
            </w:r>
          </w:p>
        </w:tc>
        <w:tc>
          <w:tcPr>
            <w:tcW w:w="196" w:type="dxa"/>
            <w:tcBorders>
              <w:top w:val="nil"/>
              <w:left w:val="nil"/>
              <w:bottom w:val="single" w:sz="8" w:space="0" w:color="auto"/>
              <w:right w:val="nil"/>
            </w:tcBorders>
            <w:noWrap/>
            <w:vAlign w:val="bottom"/>
            <w:hideMark/>
          </w:tcPr>
          <w:p w14:paraId="2F32D68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noWrap/>
            <w:vAlign w:val="bottom"/>
            <w:hideMark/>
          </w:tcPr>
          <w:p w14:paraId="4C5DFFF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nom et adresse</w:t>
            </w:r>
          </w:p>
        </w:tc>
        <w:tc>
          <w:tcPr>
            <w:tcW w:w="2770" w:type="dxa"/>
            <w:gridSpan w:val="2"/>
            <w:tcBorders>
              <w:top w:val="nil"/>
              <w:left w:val="nil"/>
              <w:bottom w:val="single" w:sz="8" w:space="0" w:color="auto"/>
              <w:right w:val="nil"/>
            </w:tcBorders>
            <w:noWrap/>
            <w:vAlign w:val="bottom"/>
            <w:hideMark/>
          </w:tcPr>
          <w:p w14:paraId="4D30B22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analogues</w:t>
            </w:r>
          </w:p>
        </w:tc>
        <w:tc>
          <w:tcPr>
            <w:tcW w:w="251" w:type="dxa"/>
            <w:tcBorders>
              <w:top w:val="nil"/>
              <w:left w:val="nil"/>
              <w:bottom w:val="single" w:sz="8" w:space="0" w:color="auto"/>
              <w:right w:val="single" w:sz="8" w:space="0" w:color="auto"/>
            </w:tcBorders>
            <w:noWrap/>
            <w:vAlign w:val="bottom"/>
            <w:hideMark/>
          </w:tcPr>
          <w:p w14:paraId="602EF70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2652D91" w14:textId="77777777" w:rsidTr="00474BBE">
        <w:trPr>
          <w:trHeight w:val="308"/>
        </w:trPr>
        <w:tc>
          <w:tcPr>
            <w:tcW w:w="363" w:type="dxa"/>
            <w:tcBorders>
              <w:top w:val="single" w:sz="4" w:space="0" w:color="auto"/>
              <w:left w:val="single" w:sz="8" w:space="0" w:color="auto"/>
              <w:bottom w:val="single" w:sz="4" w:space="0" w:color="auto"/>
              <w:right w:val="single" w:sz="8" w:space="0" w:color="auto"/>
            </w:tcBorders>
            <w:noWrap/>
            <w:vAlign w:val="bottom"/>
            <w:hideMark/>
          </w:tcPr>
          <w:p w14:paraId="56A9AFD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8" w:space="0" w:color="auto"/>
              <w:right w:val="single" w:sz="8" w:space="0" w:color="auto"/>
            </w:tcBorders>
            <w:noWrap/>
            <w:vAlign w:val="bottom"/>
            <w:hideMark/>
          </w:tcPr>
          <w:p w14:paraId="46CB464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noWrap/>
            <w:vAlign w:val="bottom"/>
            <w:hideMark/>
          </w:tcPr>
          <w:p w14:paraId="7F552CE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noWrap/>
            <w:vAlign w:val="bottom"/>
            <w:hideMark/>
          </w:tcPr>
          <w:p w14:paraId="01A94CF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noWrap/>
            <w:vAlign w:val="bottom"/>
            <w:hideMark/>
          </w:tcPr>
          <w:p w14:paraId="56FAD46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noWrap/>
            <w:vAlign w:val="bottom"/>
            <w:hideMark/>
          </w:tcPr>
          <w:p w14:paraId="6FB28A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noWrap/>
            <w:vAlign w:val="bottom"/>
            <w:hideMark/>
          </w:tcPr>
          <w:p w14:paraId="2F8A297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B21850" w14:textId="77777777" w:rsidTr="00474BBE">
        <w:trPr>
          <w:trHeight w:val="254"/>
        </w:trPr>
        <w:tc>
          <w:tcPr>
            <w:tcW w:w="363" w:type="dxa"/>
            <w:tcBorders>
              <w:top w:val="nil"/>
              <w:left w:val="single" w:sz="8" w:space="0" w:color="auto"/>
              <w:bottom w:val="single" w:sz="4" w:space="0" w:color="auto"/>
              <w:right w:val="single" w:sz="8" w:space="0" w:color="auto"/>
            </w:tcBorders>
            <w:noWrap/>
            <w:vAlign w:val="bottom"/>
            <w:hideMark/>
          </w:tcPr>
          <w:p w14:paraId="5E91F92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8" w:space="0" w:color="auto"/>
              <w:right w:val="single" w:sz="8" w:space="0" w:color="auto"/>
            </w:tcBorders>
            <w:noWrap/>
            <w:vAlign w:val="bottom"/>
            <w:hideMark/>
          </w:tcPr>
          <w:p w14:paraId="210F3E9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noWrap/>
            <w:vAlign w:val="bottom"/>
            <w:hideMark/>
          </w:tcPr>
          <w:p w14:paraId="60E09A9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noWrap/>
            <w:vAlign w:val="bottom"/>
            <w:hideMark/>
          </w:tcPr>
          <w:p w14:paraId="23968E9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noWrap/>
            <w:vAlign w:val="bottom"/>
            <w:hideMark/>
          </w:tcPr>
          <w:p w14:paraId="61E9B9A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noWrap/>
            <w:vAlign w:val="bottom"/>
            <w:hideMark/>
          </w:tcPr>
          <w:p w14:paraId="5E844A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noWrap/>
            <w:vAlign w:val="bottom"/>
            <w:hideMark/>
          </w:tcPr>
          <w:p w14:paraId="1432D21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03E8C90" w14:textId="77777777" w:rsidTr="00474BBE">
        <w:trPr>
          <w:trHeight w:val="417"/>
        </w:trPr>
        <w:tc>
          <w:tcPr>
            <w:tcW w:w="363" w:type="dxa"/>
            <w:tcBorders>
              <w:top w:val="nil"/>
              <w:left w:val="single" w:sz="8" w:space="0" w:color="auto"/>
              <w:bottom w:val="single" w:sz="8" w:space="0" w:color="auto"/>
              <w:right w:val="single" w:sz="8" w:space="0" w:color="auto"/>
            </w:tcBorders>
            <w:noWrap/>
            <w:vAlign w:val="bottom"/>
            <w:hideMark/>
          </w:tcPr>
          <w:p w14:paraId="575BA71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8" w:space="0" w:color="auto"/>
              <w:right w:val="single" w:sz="8" w:space="0" w:color="auto"/>
            </w:tcBorders>
            <w:noWrap/>
            <w:vAlign w:val="bottom"/>
            <w:hideMark/>
          </w:tcPr>
          <w:p w14:paraId="72267B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noWrap/>
            <w:vAlign w:val="bottom"/>
            <w:hideMark/>
          </w:tcPr>
          <w:p w14:paraId="496EA5A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noWrap/>
            <w:vAlign w:val="bottom"/>
            <w:hideMark/>
          </w:tcPr>
          <w:p w14:paraId="34D6838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noWrap/>
            <w:vAlign w:val="bottom"/>
            <w:hideMark/>
          </w:tcPr>
          <w:p w14:paraId="248106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noWrap/>
            <w:vAlign w:val="bottom"/>
            <w:hideMark/>
          </w:tcPr>
          <w:p w14:paraId="04E7D22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noWrap/>
            <w:vAlign w:val="bottom"/>
            <w:hideMark/>
          </w:tcPr>
          <w:p w14:paraId="4C7644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bl>
    <w:p w14:paraId="2AA35C10"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p w14:paraId="580F8D14"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sectPr w:rsidR="00EB68B3" w:rsidRPr="00E4161B" w:rsidSect="004424DC">
          <w:pgSz w:w="16838" w:h="11906" w:orient="landscape" w:code="9"/>
          <w:pgMar w:top="1134" w:right="1134" w:bottom="1134" w:left="1134" w:header="720" w:footer="851" w:gutter="0"/>
          <w:cols w:space="720"/>
          <w:titlePg/>
          <w:docGrid w:linePitch="272"/>
        </w:sectPr>
      </w:pPr>
    </w:p>
    <w:p w14:paraId="67A42C1A" w14:textId="77777777" w:rsidR="00EB68B3" w:rsidRPr="00E4161B" w:rsidRDefault="00EB68B3" w:rsidP="00EB68B3">
      <w:pPr>
        <w:pStyle w:val="Heading2"/>
        <w:numPr>
          <w:ilvl w:val="0"/>
          <w:numId w:val="0"/>
        </w:numPr>
        <w:ind w:left="2356"/>
        <w:rPr>
          <w:rFonts w:ascii="Bookman Old Style" w:hAnsi="Bookman Old Style"/>
          <w:i w:val="0"/>
          <w:iCs w:val="0"/>
          <w:color w:val="000000"/>
          <w:sz w:val="24"/>
          <w:szCs w:val="24"/>
        </w:rPr>
      </w:pPr>
      <w:bookmarkStart w:id="751" w:name="_Toc442708861"/>
      <w:r w:rsidRPr="00E4161B">
        <w:rPr>
          <w:rFonts w:ascii="Bookman Old Style" w:hAnsi="Bookman Old Style"/>
          <w:i w:val="0"/>
          <w:iCs w:val="0"/>
          <w:color w:val="000000"/>
          <w:sz w:val="24"/>
          <w:szCs w:val="24"/>
        </w:rPr>
        <w:lastRenderedPageBreak/>
        <w:t>Pièce 9.9 : Modèle de Sous Détail des Prix</w:t>
      </w:r>
      <w:bookmarkEnd w:id="751"/>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135"/>
        <w:gridCol w:w="1796"/>
        <w:gridCol w:w="1875"/>
        <w:gridCol w:w="2052"/>
      </w:tblGrid>
      <w:tr w:rsidR="00EB68B3" w:rsidRPr="00E4161B" w14:paraId="599B3B22" w14:textId="77777777" w:rsidTr="00474BBE">
        <w:trPr>
          <w:jc w:val="center"/>
        </w:trPr>
        <w:tc>
          <w:tcPr>
            <w:tcW w:w="9857" w:type="dxa"/>
            <w:gridSpan w:val="5"/>
          </w:tcPr>
          <w:p w14:paraId="203CDA9B" w14:textId="77777777" w:rsidR="00EB68B3" w:rsidRPr="00E4161B" w:rsidRDefault="00EB68B3" w:rsidP="00474BBE">
            <w:pPr>
              <w:jc w:val="center"/>
              <w:rPr>
                <w:rFonts w:ascii="Bookman Old Style" w:hAnsi="Bookman Old Style"/>
                <w:b/>
                <w:color w:val="000000"/>
                <w:sz w:val="23"/>
                <w:szCs w:val="23"/>
              </w:rPr>
            </w:pPr>
            <w:r w:rsidRPr="00E4161B">
              <w:rPr>
                <w:rFonts w:ascii="Bookman Old Style" w:hAnsi="Bookman Old Style"/>
                <w:b/>
                <w:color w:val="000000"/>
                <w:sz w:val="23"/>
                <w:szCs w:val="23"/>
              </w:rPr>
              <w:t>SOUS-DETAIL DE PRIX</w:t>
            </w:r>
          </w:p>
        </w:tc>
      </w:tr>
      <w:tr w:rsidR="00EB68B3" w:rsidRPr="00E4161B" w14:paraId="19833C8A" w14:textId="77777777" w:rsidTr="00474BBE">
        <w:trPr>
          <w:jc w:val="center"/>
        </w:trPr>
        <w:tc>
          <w:tcPr>
            <w:tcW w:w="999" w:type="dxa"/>
          </w:tcPr>
          <w:p w14:paraId="3338647D" w14:textId="77777777" w:rsidR="00EB68B3" w:rsidRPr="00E4161B" w:rsidRDefault="00EB68B3" w:rsidP="00474BBE">
            <w:pPr>
              <w:rPr>
                <w:rFonts w:ascii="Bookman Old Style" w:hAnsi="Bookman Old Style"/>
                <w:color w:val="000000"/>
                <w:sz w:val="23"/>
                <w:szCs w:val="23"/>
              </w:rPr>
            </w:pPr>
          </w:p>
        </w:tc>
        <w:tc>
          <w:tcPr>
            <w:tcW w:w="8858" w:type="dxa"/>
            <w:gridSpan w:val="4"/>
          </w:tcPr>
          <w:p w14:paraId="1573E0C9"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DESIGNATION :</w:t>
            </w:r>
          </w:p>
        </w:tc>
      </w:tr>
      <w:tr w:rsidR="00EB68B3" w:rsidRPr="00E4161B" w14:paraId="1F81BB59" w14:textId="77777777" w:rsidTr="00474BBE">
        <w:trPr>
          <w:jc w:val="center"/>
        </w:trPr>
        <w:tc>
          <w:tcPr>
            <w:tcW w:w="999" w:type="dxa"/>
          </w:tcPr>
          <w:p w14:paraId="5AB6327A"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N° PRIX</w:t>
            </w:r>
          </w:p>
        </w:tc>
        <w:tc>
          <w:tcPr>
            <w:tcW w:w="3135" w:type="dxa"/>
          </w:tcPr>
          <w:p w14:paraId="1ABB62F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Rendement journalier</w:t>
            </w:r>
          </w:p>
        </w:tc>
        <w:tc>
          <w:tcPr>
            <w:tcW w:w="1796" w:type="dxa"/>
          </w:tcPr>
          <w:p w14:paraId="21CF6B4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Quantité totale</w:t>
            </w:r>
          </w:p>
        </w:tc>
        <w:tc>
          <w:tcPr>
            <w:tcW w:w="1875" w:type="dxa"/>
          </w:tcPr>
          <w:p w14:paraId="2D525CD4"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Unité</w:t>
            </w:r>
          </w:p>
        </w:tc>
        <w:tc>
          <w:tcPr>
            <w:tcW w:w="2052" w:type="dxa"/>
          </w:tcPr>
          <w:p w14:paraId="4BBFFE0B"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Durée activité</w:t>
            </w:r>
          </w:p>
        </w:tc>
      </w:tr>
      <w:tr w:rsidR="00EB68B3" w:rsidRPr="00E4161B" w14:paraId="31122485" w14:textId="77777777" w:rsidTr="00474BBE">
        <w:trPr>
          <w:jc w:val="center"/>
        </w:trPr>
        <w:tc>
          <w:tcPr>
            <w:tcW w:w="999" w:type="dxa"/>
          </w:tcPr>
          <w:p w14:paraId="4EFD0685" w14:textId="77777777" w:rsidR="00EB68B3" w:rsidRPr="00E4161B" w:rsidRDefault="00EB68B3" w:rsidP="00474BBE">
            <w:pPr>
              <w:rPr>
                <w:rFonts w:ascii="Bookman Old Style" w:hAnsi="Bookman Old Style"/>
                <w:color w:val="000000"/>
                <w:sz w:val="23"/>
                <w:szCs w:val="23"/>
              </w:rPr>
            </w:pPr>
          </w:p>
        </w:tc>
        <w:tc>
          <w:tcPr>
            <w:tcW w:w="3135" w:type="dxa"/>
          </w:tcPr>
          <w:p w14:paraId="5BEFF734" w14:textId="77777777" w:rsidR="00EB68B3" w:rsidRPr="00E4161B" w:rsidRDefault="00EB68B3" w:rsidP="00474BBE">
            <w:pPr>
              <w:rPr>
                <w:rFonts w:ascii="Bookman Old Style" w:hAnsi="Bookman Old Style"/>
                <w:color w:val="000000"/>
                <w:sz w:val="23"/>
                <w:szCs w:val="23"/>
              </w:rPr>
            </w:pPr>
          </w:p>
        </w:tc>
        <w:tc>
          <w:tcPr>
            <w:tcW w:w="1796" w:type="dxa"/>
          </w:tcPr>
          <w:p w14:paraId="1FEB6C65" w14:textId="77777777" w:rsidR="00EB68B3" w:rsidRPr="00E4161B" w:rsidRDefault="00EB68B3" w:rsidP="00474BBE">
            <w:pPr>
              <w:rPr>
                <w:rFonts w:ascii="Bookman Old Style" w:hAnsi="Bookman Old Style"/>
                <w:color w:val="000000"/>
                <w:sz w:val="23"/>
                <w:szCs w:val="23"/>
              </w:rPr>
            </w:pPr>
          </w:p>
        </w:tc>
        <w:tc>
          <w:tcPr>
            <w:tcW w:w="1875" w:type="dxa"/>
          </w:tcPr>
          <w:p w14:paraId="25AA24C0" w14:textId="77777777" w:rsidR="00EB68B3" w:rsidRPr="00E4161B" w:rsidRDefault="00EB68B3" w:rsidP="00474BBE">
            <w:pPr>
              <w:rPr>
                <w:rFonts w:ascii="Bookman Old Style" w:hAnsi="Bookman Old Style"/>
                <w:color w:val="000000"/>
                <w:sz w:val="23"/>
                <w:szCs w:val="23"/>
              </w:rPr>
            </w:pPr>
          </w:p>
        </w:tc>
        <w:tc>
          <w:tcPr>
            <w:tcW w:w="2052" w:type="dxa"/>
          </w:tcPr>
          <w:p w14:paraId="0B50AD39" w14:textId="77777777" w:rsidR="00EB68B3" w:rsidRPr="00E4161B" w:rsidRDefault="00EB68B3" w:rsidP="00474BBE">
            <w:pPr>
              <w:rPr>
                <w:rFonts w:ascii="Bookman Old Style" w:hAnsi="Bookman Old Style"/>
                <w:color w:val="000000"/>
                <w:sz w:val="23"/>
                <w:szCs w:val="23"/>
              </w:rPr>
            </w:pPr>
          </w:p>
        </w:tc>
      </w:tr>
      <w:tr w:rsidR="00EB68B3" w:rsidRPr="00E4161B" w14:paraId="3D461754" w14:textId="77777777" w:rsidTr="00474BBE">
        <w:trPr>
          <w:jc w:val="center"/>
        </w:trPr>
        <w:tc>
          <w:tcPr>
            <w:tcW w:w="999" w:type="dxa"/>
          </w:tcPr>
          <w:p w14:paraId="200FE0BA" w14:textId="77777777" w:rsidR="00EB68B3" w:rsidRPr="00E4161B" w:rsidRDefault="00EB68B3" w:rsidP="00474BBE">
            <w:pPr>
              <w:rPr>
                <w:rFonts w:ascii="Bookman Old Style" w:hAnsi="Bookman Old Style"/>
                <w:color w:val="000000"/>
                <w:sz w:val="23"/>
                <w:szCs w:val="23"/>
              </w:rPr>
            </w:pPr>
          </w:p>
        </w:tc>
        <w:tc>
          <w:tcPr>
            <w:tcW w:w="3135" w:type="dxa"/>
          </w:tcPr>
          <w:p w14:paraId="1C2D145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CATEGORIE</w:t>
            </w:r>
          </w:p>
        </w:tc>
        <w:tc>
          <w:tcPr>
            <w:tcW w:w="1796" w:type="dxa"/>
          </w:tcPr>
          <w:p w14:paraId="08712B9D"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Salaire Journalier</w:t>
            </w:r>
          </w:p>
        </w:tc>
        <w:tc>
          <w:tcPr>
            <w:tcW w:w="1875" w:type="dxa"/>
          </w:tcPr>
          <w:p w14:paraId="78A2E4BF"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2E74DE"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75F5BD7B" w14:textId="77777777" w:rsidTr="00474BBE">
        <w:trPr>
          <w:jc w:val="center"/>
        </w:trPr>
        <w:tc>
          <w:tcPr>
            <w:tcW w:w="999" w:type="dxa"/>
            <w:vMerge w:val="restart"/>
            <w:textDirection w:val="btLr"/>
            <w:vAlign w:val="center"/>
          </w:tcPr>
          <w:p w14:paraId="44F9D19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MAIN D’ŒUVRE</w:t>
            </w:r>
          </w:p>
        </w:tc>
        <w:tc>
          <w:tcPr>
            <w:tcW w:w="3135" w:type="dxa"/>
          </w:tcPr>
          <w:p w14:paraId="3EE9C8FF" w14:textId="77777777" w:rsidR="00EB68B3" w:rsidRPr="00E4161B" w:rsidRDefault="00EB68B3" w:rsidP="00474BBE">
            <w:pPr>
              <w:rPr>
                <w:rFonts w:ascii="Bookman Old Style" w:hAnsi="Bookman Old Style"/>
                <w:color w:val="000000"/>
                <w:sz w:val="23"/>
                <w:szCs w:val="23"/>
              </w:rPr>
            </w:pPr>
          </w:p>
        </w:tc>
        <w:tc>
          <w:tcPr>
            <w:tcW w:w="1796" w:type="dxa"/>
          </w:tcPr>
          <w:p w14:paraId="29D0BB40" w14:textId="77777777" w:rsidR="00EB68B3" w:rsidRPr="00E4161B" w:rsidRDefault="00EB68B3" w:rsidP="00474BBE">
            <w:pPr>
              <w:rPr>
                <w:rFonts w:ascii="Bookman Old Style" w:hAnsi="Bookman Old Style"/>
                <w:color w:val="000000"/>
                <w:sz w:val="23"/>
                <w:szCs w:val="23"/>
              </w:rPr>
            </w:pPr>
          </w:p>
        </w:tc>
        <w:tc>
          <w:tcPr>
            <w:tcW w:w="1875" w:type="dxa"/>
          </w:tcPr>
          <w:p w14:paraId="47AC4D35" w14:textId="77777777" w:rsidR="00EB68B3" w:rsidRPr="00E4161B" w:rsidRDefault="00EB68B3" w:rsidP="00474BBE">
            <w:pPr>
              <w:rPr>
                <w:rFonts w:ascii="Bookman Old Style" w:hAnsi="Bookman Old Style"/>
                <w:color w:val="000000"/>
                <w:sz w:val="23"/>
                <w:szCs w:val="23"/>
              </w:rPr>
            </w:pPr>
          </w:p>
        </w:tc>
        <w:tc>
          <w:tcPr>
            <w:tcW w:w="2052" w:type="dxa"/>
          </w:tcPr>
          <w:p w14:paraId="381AC49E" w14:textId="77777777" w:rsidR="00EB68B3" w:rsidRPr="00E4161B" w:rsidRDefault="00EB68B3" w:rsidP="00474BBE">
            <w:pPr>
              <w:rPr>
                <w:rFonts w:ascii="Bookman Old Style" w:hAnsi="Bookman Old Style"/>
                <w:color w:val="000000"/>
                <w:sz w:val="23"/>
                <w:szCs w:val="23"/>
              </w:rPr>
            </w:pPr>
          </w:p>
        </w:tc>
      </w:tr>
      <w:tr w:rsidR="00EB68B3" w:rsidRPr="00E4161B" w14:paraId="2B5FB60A" w14:textId="77777777" w:rsidTr="00474BBE">
        <w:trPr>
          <w:jc w:val="center"/>
        </w:trPr>
        <w:tc>
          <w:tcPr>
            <w:tcW w:w="999" w:type="dxa"/>
            <w:vMerge/>
          </w:tcPr>
          <w:p w14:paraId="6F7320F3" w14:textId="77777777" w:rsidR="00EB68B3" w:rsidRPr="00E4161B" w:rsidRDefault="00EB68B3" w:rsidP="00474BBE">
            <w:pPr>
              <w:rPr>
                <w:rFonts w:ascii="Bookman Old Style" w:hAnsi="Bookman Old Style"/>
                <w:color w:val="000000"/>
                <w:sz w:val="23"/>
                <w:szCs w:val="23"/>
              </w:rPr>
            </w:pPr>
          </w:p>
        </w:tc>
        <w:tc>
          <w:tcPr>
            <w:tcW w:w="3135" w:type="dxa"/>
          </w:tcPr>
          <w:p w14:paraId="2EC4017D" w14:textId="77777777" w:rsidR="00EB68B3" w:rsidRPr="00E4161B" w:rsidRDefault="00EB68B3" w:rsidP="00474BBE">
            <w:pPr>
              <w:rPr>
                <w:rFonts w:ascii="Bookman Old Style" w:hAnsi="Bookman Old Style"/>
                <w:color w:val="000000"/>
                <w:sz w:val="23"/>
                <w:szCs w:val="23"/>
              </w:rPr>
            </w:pPr>
          </w:p>
        </w:tc>
        <w:tc>
          <w:tcPr>
            <w:tcW w:w="1796" w:type="dxa"/>
          </w:tcPr>
          <w:p w14:paraId="3079F1F3" w14:textId="77777777" w:rsidR="00EB68B3" w:rsidRPr="00E4161B" w:rsidRDefault="00EB68B3" w:rsidP="00474BBE">
            <w:pPr>
              <w:rPr>
                <w:rFonts w:ascii="Bookman Old Style" w:hAnsi="Bookman Old Style"/>
                <w:color w:val="000000"/>
                <w:sz w:val="23"/>
                <w:szCs w:val="23"/>
              </w:rPr>
            </w:pPr>
          </w:p>
        </w:tc>
        <w:tc>
          <w:tcPr>
            <w:tcW w:w="1875" w:type="dxa"/>
          </w:tcPr>
          <w:p w14:paraId="5143D370" w14:textId="77777777" w:rsidR="00EB68B3" w:rsidRPr="00E4161B" w:rsidRDefault="00EB68B3" w:rsidP="00474BBE">
            <w:pPr>
              <w:rPr>
                <w:rFonts w:ascii="Bookman Old Style" w:hAnsi="Bookman Old Style"/>
                <w:color w:val="000000"/>
                <w:sz w:val="23"/>
                <w:szCs w:val="23"/>
              </w:rPr>
            </w:pPr>
          </w:p>
        </w:tc>
        <w:tc>
          <w:tcPr>
            <w:tcW w:w="2052" w:type="dxa"/>
          </w:tcPr>
          <w:p w14:paraId="32135990" w14:textId="77777777" w:rsidR="00EB68B3" w:rsidRPr="00E4161B" w:rsidRDefault="00EB68B3" w:rsidP="00474BBE">
            <w:pPr>
              <w:rPr>
                <w:rFonts w:ascii="Bookman Old Style" w:hAnsi="Bookman Old Style"/>
                <w:color w:val="000000"/>
                <w:sz w:val="23"/>
                <w:szCs w:val="23"/>
              </w:rPr>
            </w:pPr>
          </w:p>
        </w:tc>
      </w:tr>
      <w:tr w:rsidR="00EB68B3" w:rsidRPr="00E4161B" w14:paraId="0AD06C07" w14:textId="77777777" w:rsidTr="00474BBE">
        <w:trPr>
          <w:jc w:val="center"/>
        </w:trPr>
        <w:tc>
          <w:tcPr>
            <w:tcW w:w="999" w:type="dxa"/>
            <w:vMerge/>
          </w:tcPr>
          <w:p w14:paraId="11D7777A" w14:textId="77777777" w:rsidR="00EB68B3" w:rsidRPr="00E4161B" w:rsidRDefault="00EB68B3" w:rsidP="00474BBE">
            <w:pPr>
              <w:rPr>
                <w:rFonts w:ascii="Bookman Old Style" w:hAnsi="Bookman Old Style"/>
                <w:color w:val="000000"/>
                <w:sz w:val="23"/>
                <w:szCs w:val="23"/>
              </w:rPr>
            </w:pPr>
          </w:p>
        </w:tc>
        <w:tc>
          <w:tcPr>
            <w:tcW w:w="3135" w:type="dxa"/>
          </w:tcPr>
          <w:p w14:paraId="120F2EA2" w14:textId="77777777" w:rsidR="00EB68B3" w:rsidRPr="00E4161B" w:rsidRDefault="00EB68B3" w:rsidP="00474BBE">
            <w:pPr>
              <w:rPr>
                <w:rFonts w:ascii="Bookman Old Style" w:hAnsi="Bookman Old Style"/>
                <w:color w:val="000000"/>
                <w:sz w:val="23"/>
                <w:szCs w:val="23"/>
              </w:rPr>
            </w:pPr>
          </w:p>
        </w:tc>
        <w:tc>
          <w:tcPr>
            <w:tcW w:w="1796" w:type="dxa"/>
          </w:tcPr>
          <w:p w14:paraId="6B7CAFE0" w14:textId="77777777" w:rsidR="00EB68B3" w:rsidRPr="00E4161B" w:rsidRDefault="00EB68B3" w:rsidP="00474BBE">
            <w:pPr>
              <w:rPr>
                <w:rFonts w:ascii="Bookman Old Style" w:hAnsi="Bookman Old Style"/>
                <w:color w:val="000000"/>
                <w:sz w:val="23"/>
                <w:szCs w:val="23"/>
              </w:rPr>
            </w:pPr>
          </w:p>
        </w:tc>
        <w:tc>
          <w:tcPr>
            <w:tcW w:w="1875" w:type="dxa"/>
          </w:tcPr>
          <w:p w14:paraId="297418F7" w14:textId="77777777" w:rsidR="00EB68B3" w:rsidRPr="00E4161B" w:rsidRDefault="00EB68B3" w:rsidP="00474BBE">
            <w:pPr>
              <w:rPr>
                <w:rFonts w:ascii="Bookman Old Style" w:hAnsi="Bookman Old Style"/>
                <w:color w:val="000000"/>
                <w:sz w:val="23"/>
                <w:szCs w:val="23"/>
              </w:rPr>
            </w:pPr>
          </w:p>
        </w:tc>
        <w:tc>
          <w:tcPr>
            <w:tcW w:w="2052" w:type="dxa"/>
          </w:tcPr>
          <w:p w14:paraId="65EE877B" w14:textId="77777777" w:rsidR="00EB68B3" w:rsidRPr="00E4161B" w:rsidRDefault="00EB68B3" w:rsidP="00474BBE">
            <w:pPr>
              <w:rPr>
                <w:rFonts w:ascii="Bookman Old Style" w:hAnsi="Bookman Old Style"/>
                <w:color w:val="000000"/>
                <w:sz w:val="23"/>
                <w:szCs w:val="23"/>
              </w:rPr>
            </w:pPr>
          </w:p>
        </w:tc>
      </w:tr>
      <w:tr w:rsidR="00EB68B3" w:rsidRPr="00E4161B" w14:paraId="506DECBB" w14:textId="77777777" w:rsidTr="00474BBE">
        <w:trPr>
          <w:jc w:val="center"/>
        </w:trPr>
        <w:tc>
          <w:tcPr>
            <w:tcW w:w="999" w:type="dxa"/>
            <w:vMerge/>
          </w:tcPr>
          <w:p w14:paraId="78CD030F" w14:textId="77777777" w:rsidR="00EB68B3" w:rsidRPr="00E4161B" w:rsidRDefault="00EB68B3" w:rsidP="00474BBE">
            <w:pPr>
              <w:rPr>
                <w:rFonts w:ascii="Bookman Old Style" w:hAnsi="Bookman Old Style"/>
                <w:color w:val="000000"/>
                <w:sz w:val="23"/>
                <w:szCs w:val="23"/>
              </w:rPr>
            </w:pPr>
          </w:p>
        </w:tc>
        <w:tc>
          <w:tcPr>
            <w:tcW w:w="3135" w:type="dxa"/>
          </w:tcPr>
          <w:p w14:paraId="6BFB5154" w14:textId="77777777" w:rsidR="00EB68B3" w:rsidRPr="00E4161B" w:rsidRDefault="00EB68B3" w:rsidP="00474BBE">
            <w:pPr>
              <w:rPr>
                <w:rFonts w:ascii="Bookman Old Style" w:hAnsi="Bookman Old Style"/>
                <w:color w:val="000000"/>
                <w:sz w:val="23"/>
                <w:szCs w:val="23"/>
              </w:rPr>
            </w:pPr>
          </w:p>
        </w:tc>
        <w:tc>
          <w:tcPr>
            <w:tcW w:w="1796" w:type="dxa"/>
          </w:tcPr>
          <w:p w14:paraId="236BFF86" w14:textId="77777777" w:rsidR="00EB68B3" w:rsidRPr="00E4161B" w:rsidRDefault="00EB68B3" w:rsidP="00474BBE">
            <w:pPr>
              <w:rPr>
                <w:rFonts w:ascii="Bookman Old Style" w:hAnsi="Bookman Old Style"/>
                <w:color w:val="000000"/>
                <w:sz w:val="23"/>
                <w:szCs w:val="23"/>
              </w:rPr>
            </w:pPr>
          </w:p>
        </w:tc>
        <w:tc>
          <w:tcPr>
            <w:tcW w:w="1875" w:type="dxa"/>
          </w:tcPr>
          <w:p w14:paraId="013682D6" w14:textId="77777777" w:rsidR="00EB68B3" w:rsidRPr="00E4161B" w:rsidRDefault="00EB68B3" w:rsidP="00474BBE">
            <w:pPr>
              <w:rPr>
                <w:rFonts w:ascii="Bookman Old Style" w:hAnsi="Bookman Old Style"/>
                <w:color w:val="000000"/>
                <w:sz w:val="23"/>
                <w:szCs w:val="23"/>
              </w:rPr>
            </w:pPr>
          </w:p>
        </w:tc>
        <w:tc>
          <w:tcPr>
            <w:tcW w:w="2052" w:type="dxa"/>
          </w:tcPr>
          <w:p w14:paraId="23460657" w14:textId="77777777" w:rsidR="00EB68B3" w:rsidRPr="00E4161B" w:rsidRDefault="00EB68B3" w:rsidP="00474BBE">
            <w:pPr>
              <w:rPr>
                <w:rFonts w:ascii="Bookman Old Style" w:hAnsi="Bookman Old Style"/>
                <w:color w:val="000000"/>
                <w:sz w:val="23"/>
                <w:szCs w:val="23"/>
              </w:rPr>
            </w:pPr>
          </w:p>
        </w:tc>
      </w:tr>
      <w:tr w:rsidR="00EB68B3" w:rsidRPr="00E4161B" w14:paraId="1B8B8CFD" w14:textId="77777777" w:rsidTr="00474BBE">
        <w:trPr>
          <w:jc w:val="center"/>
        </w:trPr>
        <w:tc>
          <w:tcPr>
            <w:tcW w:w="999" w:type="dxa"/>
            <w:vMerge/>
          </w:tcPr>
          <w:p w14:paraId="241F9EF6" w14:textId="77777777" w:rsidR="00EB68B3" w:rsidRPr="00E4161B" w:rsidRDefault="00EB68B3" w:rsidP="00474BBE">
            <w:pPr>
              <w:rPr>
                <w:rFonts w:ascii="Bookman Old Style" w:hAnsi="Bookman Old Style"/>
                <w:color w:val="000000"/>
                <w:sz w:val="23"/>
                <w:szCs w:val="23"/>
              </w:rPr>
            </w:pPr>
          </w:p>
        </w:tc>
        <w:tc>
          <w:tcPr>
            <w:tcW w:w="3135" w:type="dxa"/>
          </w:tcPr>
          <w:p w14:paraId="6C21F711" w14:textId="77777777" w:rsidR="00EB68B3" w:rsidRPr="00E4161B" w:rsidRDefault="00EB68B3" w:rsidP="00474BBE">
            <w:pPr>
              <w:rPr>
                <w:rFonts w:ascii="Bookman Old Style" w:hAnsi="Bookman Old Style"/>
                <w:color w:val="000000"/>
                <w:sz w:val="23"/>
                <w:szCs w:val="23"/>
              </w:rPr>
            </w:pPr>
          </w:p>
        </w:tc>
        <w:tc>
          <w:tcPr>
            <w:tcW w:w="1796" w:type="dxa"/>
          </w:tcPr>
          <w:p w14:paraId="6E102DC0" w14:textId="77777777" w:rsidR="00EB68B3" w:rsidRPr="00E4161B" w:rsidRDefault="00EB68B3" w:rsidP="00474BBE">
            <w:pPr>
              <w:rPr>
                <w:rFonts w:ascii="Bookman Old Style" w:hAnsi="Bookman Old Style"/>
                <w:color w:val="000000"/>
                <w:sz w:val="23"/>
                <w:szCs w:val="23"/>
              </w:rPr>
            </w:pPr>
          </w:p>
        </w:tc>
        <w:tc>
          <w:tcPr>
            <w:tcW w:w="1875" w:type="dxa"/>
          </w:tcPr>
          <w:p w14:paraId="7DB81236" w14:textId="77777777" w:rsidR="00EB68B3" w:rsidRPr="00E4161B" w:rsidRDefault="00EB68B3" w:rsidP="00474BBE">
            <w:pPr>
              <w:rPr>
                <w:rFonts w:ascii="Bookman Old Style" w:hAnsi="Bookman Old Style"/>
                <w:color w:val="000000"/>
                <w:sz w:val="23"/>
                <w:szCs w:val="23"/>
              </w:rPr>
            </w:pPr>
          </w:p>
        </w:tc>
        <w:tc>
          <w:tcPr>
            <w:tcW w:w="2052" w:type="dxa"/>
          </w:tcPr>
          <w:p w14:paraId="199F9E60" w14:textId="77777777" w:rsidR="00EB68B3" w:rsidRPr="00E4161B" w:rsidRDefault="00EB68B3" w:rsidP="00474BBE">
            <w:pPr>
              <w:rPr>
                <w:rFonts w:ascii="Bookman Old Style" w:hAnsi="Bookman Old Style"/>
                <w:color w:val="000000"/>
                <w:sz w:val="23"/>
                <w:szCs w:val="23"/>
              </w:rPr>
            </w:pPr>
          </w:p>
        </w:tc>
      </w:tr>
      <w:tr w:rsidR="00EB68B3" w:rsidRPr="00E4161B" w14:paraId="403ECF32" w14:textId="77777777" w:rsidTr="00474BBE">
        <w:trPr>
          <w:jc w:val="center"/>
        </w:trPr>
        <w:tc>
          <w:tcPr>
            <w:tcW w:w="999" w:type="dxa"/>
            <w:vMerge/>
          </w:tcPr>
          <w:p w14:paraId="53AC7DA8" w14:textId="77777777" w:rsidR="00EB68B3" w:rsidRPr="00E4161B" w:rsidRDefault="00EB68B3" w:rsidP="00474BBE">
            <w:pPr>
              <w:rPr>
                <w:rFonts w:ascii="Bookman Old Style" w:hAnsi="Bookman Old Style"/>
                <w:color w:val="000000"/>
                <w:sz w:val="23"/>
                <w:szCs w:val="23"/>
              </w:rPr>
            </w:pPr>
          </w:p>
        </w:tc>
        <w:tc>
          <w:tcPr>
            <w:tcW w:w="3135" w:type="dxa"/>
          </w:tcPr>
          <w:p w14:paraId="1B5D7545" w14:textId="77777777" w:rsidR="00EB68B3" w:rsidRPr="00E4161B" w:rsidRDefault="00EB68B3" w:rsidP="00474BBE">
            <w:pPr>
              <w:rPr>
                <w:rFonts w:ascii="Bookman Old Style" w:hAnsi="Bookman Old Style"/>
                <w:color w:val="000000"/>
                <w:sz w:val="23"/>
                <w:szCs w:val="23"/>
              </w:rPr>
            </w:pPr>
          </w:p>
        </w:tc>
        <w:tc>
          <w:tcPr>
            <w:tcW w:w="1796" w:type="dxa"/>
          </w:tcPr>
          <w:p w14:paraId="6B68865F" w14:textId="77777777" w:rsidR="00EB68B3" w:rsidRPr="00E4161B" w:rsidRDefault="00EB68B3" w:rsidP="00474BBE">
            <w:pPr>
              <w:rPr>
                <w:rFonts w:ascii="Bookman Old Style" w:hAnsi="Bookman Old Style"/>
                <w:color w:val="000000"/>
                <w:sz w:val="23"/>
                <w:szCs w:val="23"/>
              </w:rPr>
            </w:pPr>
          </w:p>
        </w:tc>
        <w:tc>
          <w:tcPr>
            <w:tcW w:w="1875" w:type="dxa"/>
          </w:tcPr>
          <w:p w14:paraId="23F7CE18" w14:textId="77777777" w:rsidR="00EB68B3" w:rsidRPr="00E4161B" w:rsidRDefault="00EB68B3" w:rsidP="00474BBE">
            <w:pPr>
              <w:rPr>
                <w:rFonts w:ascii="Bookman Old Style" w:hAnsi="Bookman Old Style"/>
                <w:color w:val="000000"/>
                <w:sz w:val="23"/>
                <w:szCs w:val="23"/>
              </w:rPr>
            </w:pPr>
          </w:p>
        </w:tc>
        <w:tc>
          <w:tcPr>
            <w:tcW w:w="2052" w:type="dxa"/>
          </w:tcPr>
          <w:p w14:paraId="74AA31A0" w14:textId="77777777" w:rsidR="00EB68B3" w:rsidRPr="00E4161B" w:rsidRDefault="00EB68B3" w:rsidP="00474BBE">
            <w:pPr>
              <w:rPr>
                <w:rFonts w:ascii="Bookman Old Style" w:hAnsi="Bookman Old Style"/>
                <w:color w:val="000000"/>
                <w:sz w:val="23"/>
                <w:szCs w:val="23"/>
              </w:rPr>
            </w:pPr>
          </w:p>
        </w:tc>
      </w:tr>
      <w:tr w:rsidR="00EB68B3" w:rsidRPr="00E4161B" w14:paraId="6E0F8FAB" w14:textId="77777777" w:rsidTr="00474BBE">
        <w:trPr>
          <w:jc w:val="center"/>
        </w:trPr>
        <w:tc>
          <w:tcPr>
            <w:tcW w:w="999" w:type="dxa"/>
            <w:vMerge/>
          </w:tcPr>
          <w:p w14:paraId="449F859C" w14:textId="77777777" w:rsidR="00EB68B3" w:rsidRPr="00E4161B" w:rsidRDefault="00EB68B3" w:rsidP="00474BBE">
            <w:pPr>
              <w:rPr>
                <w:rFonts w:ascii="Bookman Old Style" w:hAnsi="Bookman Old Style"/>
                <w:color w:val="000000"/>
                <w:sz w:val="23"/>
                <w:szCs w:val="23"/>
              </w:rPr>
            </w:pPr>
          </w:p>
        </w:tc>
        <w:tc>
          <w:tcPr>
            <w:tcW w:w="3135" w:type="dxa"/>
          </w:tcPr>
          <w:p w14:paraId="36D58059" w14:textId="77777777" w:rsidR="00EB68B3" w:rsidRPr="00E4161B" w:rsidRDefault="00EB68B3" w:rsidP="00474BBE">
            <w:pPr>
              <w:rPr>
                <w:rFonts w:ascii="Bookman Old Style" w:hAnsi="Bookman Old Style"/>
                <w:color w:val="000000"/>
                <w:sz w:val="23"/>
                <w:szCs w:val="23"/>
              </w:rPr>
            </w:pPr>
          </w:p>
        </w:tc>
        <w:tc>
          <w:tcPr>
            <w:tcW w:w="1796" w:type="dxa"/>
          </w:tcPr>
          <w:p w14:paraId="37A9A588" w14:textId="77777777" w:rsidR="00EB68B3" w:rsidRPr="00E4161B" w:rsidRDefault="00EB68B3" w:rsidP="00474BBE">
            <w:pPr>
              <w:rPr>
                <w:rFonts w:ascii="Bookman Old Style" w:hAnsi="Bookman Old Style"/>
                <w:color w:val="000000"/>
                <w:sz w:val="23"/>
                <w:szCs w:val="23"/>
              </w:rPr>
            </w:pPr>
          </w:p>
        </w:tc>
        <w:tc>
          <w:tcPr>
            <w:tcW w:w="1875" w:type="dxa"/>
          </w:tcPr>
          <w:p w14:paraId="02402C06" w14:textId="77777777" w:rsidR="00EB68B3" w:rsidRPr="00E4161B" w:rsidRDefault="00EB68B3" w:rsidP="00474BBE">
            <w:pPr>
              <w:rPr>
                <w:rFonts w:ascii="Bookman Old Style" w:hAnsi="Bookman Old Style"/>
                <w:color w:val="000000"/>
                <w:sz w:val="23"/>
                <w:szCs w:val="23"/>
              </w:rPr>
            </w:pPr>
          </w:p>
        </w:tc>
        <w:tc>
          <w:tcPr>
            <w:tcW w:w="2052" w:type="dxa"/>
          </w:tcPr>
          <w:p w14:paraId="72E59EF2" w14:textId="77777777" w:rsidR="00EB68B3" w:rsidRPr="00E4161B" w:rsidRDefault="00EB68B3" w:rsidP="00474BBE">
            <w:pPr>
              <w:rPr>
                <w:rFonts w:ascii="Bookman Old Style" w:hAnsi="Bookman Old Style"/>
                <w:color w:val="000000"/>
                <w:sz w:val="23"/>
                <w:szCs w:val="23"/>
              </w:rPr>
            </w:pPr>
          </w:p>
        </w:tc>
      </w:tr>
      <w:tr w:rsidR="00EB68B3" w:rsidRPr="00E4161B" w14:paraId="59384513" w14:textId="77777777" w:rsidTr="00474BBE">
        <w:trPr>
          <w:jc w:val="center"/>
        </w:trPr>
        <w:tc>
          <w:tcPr>
            <w:tcW w:w="999" w:type="dxa"/>
            <w:vMerge/>
          </w:tcPr>
          <w:p w14:paraId="6607774C" w14:textId="77777777" w:rsidR="00EB68B3" w:rsidRPr="00E4161B" w:rsidRDefault="00EB68B3" w:rsidP="00474BBE">
            <w:pPr>
              <w:rPr>
                <w:rFonts w:ascii="Bookman Old Style" w:hAnsi="Bookman Old Style"/>
                <w:color w:val="000000"/>
                <w:sz w:val="23"/>
                <w:szCs w:val="23"/>
              </w:rPr>
            </w:pPr>
          </w:p>
        </w:tc>
        <w:tc>
          <w:tcPr>
            <w:tcW w:w="3135" w:type="dxa"/>
          </w:tcPr>
          <w:p w14:paraId="47789944" w14:textId="77777777" w:rsidR="00EB68B3" w:rsidRPr="00E4161B" w:rsidRDefault="00EB68B3" w:rsidP="00474BBE">
            <w:pPr>
              <w:rPr>
                <w:rFonts w:ascii="Bookman Old Style" w:hAnsi="Bookman Old Style"/>
                <w:color w:val="000000"/>
                <w:sz w:val="23"/>
                <w:szCs w:val="23"/>
              </w:rPr>
            </w:pPr>
          </w:p>
        </w:tc>
        <w:tc>
          <w:tcPr>
            <w:tcW w:w="1796" w:type="dxa"/>
          </w:tcPr>
          <w:p w14:paraId="789CACCD" w14:textId="77777777" w:rsidR="00EB68B3" w:rsidRPr="00E4161B" w:rsidRDefault="00EB68B3" w:rsidP="00474BBE">
            <w:pPr>
              <w:rPr>
                <w:rFonts w:ascii="Bookman Old Style" w:hAnsi="Bookman Old Style"/>
                <w:color w:val="000000"/>
                <w:sz w:val="23"/>
                <w:szCs w:val="23"/>
              </w:rPr>
            </w:pPr>
          </w:p>
        </w:tc>
        <w:tc>
          <w:tcPr>
            <w:tcW w:w="1875" w:type="dxa"/>
          </w:tcPr>
          <w:p w14:paraId="2D9E3247" w14:textId="77777777" w:rsidR="00EB68B3" w:rsidRPr="00E4161B" w:rsidRDefault="00EB68B3" w:rsidP="00474BBE">
            <w:pPr>
              <w:rPr>
                <w:rFonts w:ascii="Bookman Old Style" w:hAnsi="Bookman Old Style"/>
                <w:color w:val="000000"/>
                <w:sz w:val="23"/>
                <w:szCs w:val="23"/>
              </w:rPr>
            </w:pPr>
          </w:p>
        </w:tc>
        <w:tc>
          <w:tcPr>
            <w:tcW w:w="2052" w:type="dxa"/>
          </w:tcPr>
          <w:p w14:paraId="28FBA6BC" w14:textId="77777777" w:rsidR="00EB68B3" w:rsidRPr="00E4161B" w:rsidRDefault="00EB68B3" w:rsidP="00474BBE">
            <w:pPr>
              <w:rPr>
                <w:rFonts w:ascii="Bookman Old Style" w:hAnsi="Bookman Old Style"/>
                <w:color w:val="000000"/>
                <w:sz w:val="23"/>
                <w:szCs w:val="23"/>
              </w:rPr>
            </w:pPr>
          </w:p>
        </w:tc>
      </w:tr>
      <w:tr w:rsidR="00EB68B3" w:rsidRPr="00E4161B" w14:paraId="1D99905D" w14:textId="77777777" w:rsidTr="00474BBE">
        <w:trPr>
          <w:jc w:val="center"/>
        </w:trPr>
        <w:tc>
          <w:tcPr>
            <w:tcW w:w="999" w:type="dxa"/>
            <w:vMerge/>
          </w:tcPr>
          <w:p w14:paraId="5EBECE61" w14:textId="77777777" w:rsidR="00EB68B3" w:rsidRPr="00E4161B" w:rsidRDefault="00EB68B3" w:rsidP="00474BBE">
            <w:pPr>
              <w:rPr>
                <w:rFonts w:ascii="Bookman Old Style" w:hAnsi="Bookman Old Style"/>
                <w:color w:val="000000"/>
                <w:sz w:val="23"/>
                <w:szCs w:val="23"/>
              </w:rPr>
            </w:pPr>
          </w:p>
        </w:tc>
        <w:tc>
          <w:tcPr>
            <w:tcW w:w="3135" w:type="dxa"/>
          </w:tcPr>
          <w:p w14:paraId="59004F54" w14:textId="77777777" w:rsidR="00EB68B3" w:rsidRPr="00E4161B" w:rsidRDefault="00EB68B3" w:rsidP="00474BBE">
            <w:pPr>
              <w:rPr>
                <w:rFonts w:ascii="Bookman Old Style" w:hAnsi="Bookman Old Style"/>
                <w:color w:val="000000"/>
                <w:sz w:val="23"/>
                <w:szCs w:val="23"/>
              </w:rPr>
            </w:pPr>
          </w:p>
        </w:tc>
        <w:tc>
          <w:tcPr>
            <w:tcW w:w="1796" w:type="dxa"/>
          </w:tcPr>
          <w:p w14:paraId="7BF03F86" w14:textId="77777777" w:rsidR="00EB68B3" w:rsidRPr="00E4161B" w:rsidRDefault="00EB68B3" w:rsidP="00474BBE">
            <w:pPr>
              <w:rPr>
                <w:rFonts w:ascii="Bookman Old Style" w:hAnsi="Bookman Old Style"/>
                <w:color w:val="000000"/>
                <w:sz w:val="23"/>
                <w:szCs w:val="23"/>
              </w:rPr>
            </w:pPr>
          </w:p>
        </w:tc>
        <w:tc>
          <w:tcPr>
            <w:tcW w:w="1875" w:type="dxa"/>
          </w:tcPr>
          <w:p w14:paraId="4AC1FB1B" w14:textId="77777777" w:rsidR="00EB68B3" w:rsidRPr="00E4161B" w:rsidRDefault="00EB68B3" w:rsidP="00474BBE">
            <w:pPr>
              <w:rPr>
                <w:rFonts w:ascii="Bookman Old Style" w:hAnsi="Bookman Old Style"/>
                <w:color w:val="000000"/>
                <w:sz w:val="23"/>
                <w:szCs w:val="23"/>
              </w:rPr>
            </w:pPr>
          </w:p>
        </w:tc>
        <w:tc>
          <w:tcPr>
            <w:tcW w:w="2052" w:type="dxa"/>
          </w:tcPr>
          <w:p w14:paraId="0ECB055E" w14:textId="77777777" w:rsidR="00EB68B3" w:rsidRPr="00E4161B" w:rsidRDefault="00EB68B3" w:rsidP="00474BBE">
            <w:pPr>
              <w:rPr>
                <w:rFonts w:ascii="Bookman Old Style" w:hAnsi="Bookman Old Style"/>
                <w:color w:val="000000"/>
                <w:sz w:val="23"/>
                <w:szCs w:val="23"/>
              </w:rPr>
            </w:pPr>
          </w:p>
        </w:tc>
      </w:tr>
      <w:tr w:rsidR="00EB68B3" w:rsidRPr="00E4161B" w14:paraId="42C0B69A" w14:textId="77777777" w:rsidTr="00474BBE">
        <w:trPr>
          <w:jc w:val="center"/>
        </w:trPr>
        <w:tc>
          <w:tcPr>
            <w:tcW w:w="999" w:type="dxa"/>
            <w:vMerge/>
          </w:tcPr>
          <w:p w14:paraId="2743EF84" w14:textId="77777777" w:rsidR="00EB68B3" w:rsidRPr="00E4161B" w:rsidRDefault="00EB68B3" w:rsidP="00474BBE">
            <w:pPr>
              <w:rPr>
                <w:rFonts w:ascii="Bookman Old Style" w:hAnsi="Bookman Old Style"/>
                <w:color w:val="000000"/>
                <w:sz w:val="23"/>
                <w:szCs w:val="23"/>
              </w:rPr>
            </w:pPr>
          </w:p>
        </w:tc>
        <w:tc>
          <w:tcPr>
            <w:tcW w:w="3135" w:type="dxa"/>
          </w:tcPr>
          <w:p w14:paraId="7448697A" w14:textId="77777777" w:rsidR="00EB68B3" w:rsidRPr="00E4161B" w:rsidRDefault="00EB68B3" w:rsidP="00474BBE">
            <w:pPr>
              <w:rPr>
                <w:rFonts w:ascii="Bookman Old Style" w:hAnsi="Bookman Old Style"/>
                <w:color w:val="000000"/>
                <w:sz w:val="23"/>
                <w:szCs w:val="23"/>
              </w:rPr>
            </w:pPr>
          </w:p>
        </w:tc>
        <w:tc>
          <w:tcPr>
            <w:tcW w:w="1796" w:type="dxa"/>
          </w:tcPr>
          <w:p w14:paraId="190354F3" w14:textId="77777777" w:rsidR="00EB68B3" w:rsidRPr="00E4161B" w:rsidRDefault="00EB68B3" w:rsidP="00474BBE">
            <w:pPr>
              <w:rPr>
                <w:rFonts w:ascii="Bookman Old Style" w:hAnsi="Bookman Old Style"/>
                <w:color w:val="000000"/>
                <w:sz w:val="23"/>
                <w:szCs w:val="23"/>
              </w:rPr>
            </w:pPr>
          </w:p>
        </w:tc>
        <w:tc>
          <w:tcPr>
            <w:tcW w:w="1875" w:type="dxa"/>
          </w:tcPr>
          <w:p w14:paraId="2FDEA9D9" w14:textId="77777777" w:rsidR="00EB68B3" w:rsidRPr="00E4161B" w:rsidRDefault="00EB68B3" w:rsidP="00474BBE">
            <w:pPr>
              <w:rPr>
                <w:rFonts w:ascii="Bookman Old Style" w:hAnsi="Bookman Old Style"/>
                <w:color w:val="000000"/>
                <w:sz w:val="23"/>
                <w:szCs w:val="23"/>
              </w:rPr>
            </w:pPr>
          </w:p>
        </w:tc>
        <w:tc>
          <w:tcPr>
            <w:tcW w:w="2052" w:type="dxa"/>
          </w:tcPr>
          <w:p w14:paraId="0C26ACD2" w14:textId="77777777" w:rsidR="00EB68B3" w:rsidRPr="00E4161B" w:rsidRDefault="00EB68B3" w:rsidP="00474BBE">
            <w:pPr>
              <w:rPr>
                <w:rFonts w:ascii="Bookman Old Style" w:hAnsi="Bookman Old Style"/>
                <w:color w:val="000000"/>
                <w:sz w:val="23"/>
                <w:szCs w:val="23"/>
              </w:rPr>
            </w:pPr>
          </w:p>
        </w:tc>
      </w:tr>
      <w:tr w:rsidR="00EB68B3" w:rsidRPr="00E4161B" w14:paraId="471F993F" w14:textId="77777777" w:rsidTr="00474BBE">
        <w:trPr>
          <w:jc w:val="center"/>
        </w:trPr>
        <w:tc>
          <w:tcPr>
            <w:tcW w:w="999" w:type="dxa"/>
            <w:vMerge/>
          </w:tcPr>
          <w:p w14:paraId="762A0244" w14:textId="77777777" w:rsidR="00EB68B3" w:rsidRPr="00E4161B" w:rsidRDefault="00EB68B3" w:rsidP="00474BBE">
            <w:pPr>
              <w:rPr>
                <w:rFonts w:ascii="Bookman Old Style" w:hAnsi="Bookman Old Style"/>
                <w:color w:val="000000"/>
                <w:sz w:val="23"/>
                <w:szCs w:val="23"/>
              </w:rPr>
            </w:pPr>
          </w:p>
        </w:tc>
        <w:tc>
          <w:tcPr>
            <w:tcW w:w="3135" w:type="dxa"/>
          </w:tcPr>
          <w:p w14:paraId="44A5E01E" w14:textId="77777777" w:rsidR="00EB68B3" w:rsidRPr="00E4161B" w:rsidRDefault="00EB68B3" w:rsidP="00474BBE">
            <w:pPr>
              <w:rPr>
                <w:rFonts w:ascii="Bookman Old Style" w:hAnsi="Bookman Old Style"/>
                <w:color w:val="000000"/>
                <w:sz w:val="23"/>
                <w:szCs w:val="23"/>
              </w:rPr>
            </w:pPr>
          </w:p>
        </w:tc>
        <w:tc>
          <w:tcPr>
            <w:tcW w:w="1796" w:type="dxa"/>
          </w:tcPr>
          <w:p w14:paraId="2A93AAA7" w14:textId="77777777" w:rsidR="00EB68B3" w:rsidRPr="00E4161B" w:rsidRDefault="00EB68B3" w:rsidP="00474BBE">
            <w:pPr>
              <w:rPr>
                <w:rFonts w:ascii="Bookman Old Style" w:hAnsi="Bookman Old Style"/>
                <w:color w:val="000000"/>
                <w:sz w:val="23"/>
                <w:szCs w:val="23"/>
              </w:rPr>
            </w:pPr>
          </w:p>
        </w:tc>
        <w:tc>
          <w:tcPr>
            <w:tcW w:w="1875" w:type="dxa"/>
          </w:tcPr>
          <w:p w14:paraId="7E0694A4" w14:textId="77777777" w:rsidR="00EB68B3" w:rsidRPr="00E4161B" w:rsidRDefault="00EB68B3" w:rsidP="00474BBE">
            <w:pPr>
              <w:rPr>
                <w:rFonts w:ascii="Bookman Old Style" w:hAnsi="Bookman Old Style"/>
                <w:color w:val="000000"/>
                <w:sz w:val="23"/>
                <w:szCs w:val="23"/>
              </w:rPr>
            </w:pPr>
          </w:p>
        </w:tc>
        <w:tc>
          <w:tcPr>
            <w:tcW w:w="2052" w:type="dxa"/>
          </w:tcPr>
          <w:p w14:paraId="5D815ED2" w14:textId="77777777" w:rsidR="00EB68B3" w:rsidRPr="00E4161B" w:rsidRDefault="00EB68B3" w:rsidP="00474BBE">
            <w:pPr>
              <w:rPr>
                <w:rFonts w:ascii="Bookman Old Style" w:hAnsi="Bookman Old Style"/>
                <w:color w:val="000000"/>
                <w:sz w:val="23"/>
                <w:szCs w:val="23"/>
              </w:rPr>
            </w:pPr>
          </w:p>
        </w:tc>
      </w:tr>
      <w:tr w:rsidR="00EB68B3" w:rsidRPr="00E4161B" w14:paraId="78AE81BB" w14:textId="77777777" w:rsidTr="00474BBE">
        <w:trPr>
          <w:jc w:val="center"/>
        </w:trPr>
        <w:tc>
          <w:tcPr>
            <w:tcW w:w="999" w:type="dxa"/>
            <w:vMerge/>
          </w:tcPr>
          <w:p w14:paraId="2246E280" w14:textId="77777777" w:rsidR="00EB68B3" w:rsidRPr="00E4161B" w:rsidRDefault="00EB68B3" w:rsidP="00474BBE">
            <w:pPr>
              <w:rPr>
                <w:rFonts w:ascii="Bookman Old Style" w:hAnsi="Bookman Old Style"/>
                <w:color w:val="000000"/>
                <w:sz w:val="23"/>
                <w:szCs w:val="23"/>
              </w:rPr>
            </w:pPr>
          </w:p>
        </w:tc>
        <w:tc>
          <w:tcPr>
            <w:tcW w:w="6806" w:type="dxa"/>
            <w:gridSpan w:val="3"/>
          </w:tcPr>
          <w:p w14:paraId="146C0F76"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A</w:t>
            </w:r>
          </w:p>
        </w:tc>
        <w:tc>
          <w:tcPr>
            <w:tcW w:w="2052" w:type="dxa"/>
          </w:tcPr>
          <w:p w14:paraId="1099D5DF" w14:textId="77777777" w:rsidR="00EB68B3" w:rsidRPr="00E4161B" w:rsidRDefault="00EB68B3" w:rsidP="00474BBE">
            <w:pPr>
              <w:rPr>
                <w:rFonts w:ascii="Bookman Old Style" w:hAnsi="Bookman Old Style"/>
                <w:color w:val="000000"/>
                <w:sz w:val="23"/>
                <w:szCs w:val="23"/>
              </w:rPr>
            </w:pPr>
          </w:p>
        </w:tc>
      </w:tr>
      <w:tr w:rsidR="00EB68B3" w:rsidRPr="00E4161B" w14:paraId="00D29017" w14:textId="77777777" w:rsidTr="00474BBE">
        <w:trPr>
          <w:jc w:val="center"/>
        </w:trPr>
        <w:tc>
          <w:tcPr>
            <w:tcW w:w="999" w:type="dxa"/>
            <w:vMerge w:val="restart"/>
            <w:textDirection w:val="btLr"/>
            <w:vAlign w:val="center"/>
          </w:tcPr>
          <w:p w14:paraId="59B3EC3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MATERIEL ET ENGINS</w:t>
            </w:r>
          </w:p>
        </w:tc>
        <w:tc>
          <w:tcPr>
            <w:tcW w:w="3135" w:type="dxa"/>
          </w:tcPr>
          <w:p w14:paraId="667957B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TYPE</w:t>
            </w:r>
          </w:p>
        </w:tc>
        <w:tc>
          <w:tcPr>
            <w:tcW w:w="1796" w:type="dxa"/>
          </w:tcPr>
          <w:p w14:paraId="5827C720"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Taux Journalier</w:t>
            </w:r>
          </w:p>
        </w:tc>
        <w:tc>
          <w:tcPr>
            <w:tcW w:w="1875" w:type="dxa"/>
          </w:tcPr>
          <w:p w14:paraId="090EEBD2"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799EE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5A52A1FA" w14:textId="77777777" w:rsidTr="00474BBE">
        <w:trPr>
          <w:jc w:val="center"/>
        </w:trPr>
        <w:tc>
          <w:tcPr>
            <w:tcW w:w="999" w:type="dxa"/>
            <w:vMerge/>
          </w:tcPr>
          <w:p w14:paraId="28EE795B" w14:textId="77777777" w:rsidR="00EB68B3" w:rsidRPr="00E4161B" w:rsidRDefault="00EB68B3" w:rsidP="00474BBE">
            <w:pPr>
              <w:rPr>
                <w:rFonts w:ascii="Bookman Old Style" w:hAnsi="Bookman Old Style"/>
                <w:color w:val="000000"/>
                <w:sz w:val="23"/>
                <w:szCs w:val="23"/>
              </w:rPr>
            </w:pPr>
          </w:p>
        </w:tc>
        <w:tc>
          <w:tcPr>
            <w:tcW w:w="3135" w:type="dxa"/>
          </w:tcPr>
          <w:p w14:paraId="5FB257F9" w14:textId="77777777" w:rsidR="00EB68B3" w:rsidRPr="00E4161B" w:rsidRDefault="00EB68B3" w:rsidP="00474BBE">
            <w:pPr>
              <w:rPr>
                <w:rFonts w:ascii="Bookman Old Style" w:hAnsi="Bookman Old Style"/>
                <w:color w:val="000000"/>
                <w:sz w:val="23"/>
                <w:szCs w:val="23"/>
              </w:rPr>
            </w:pPr>
          </w:p>
        </w:tc>
        <w:tc>
          <w:tcPr>
            <w:tcW w:w="1796" w:type="dxa"/>
          </w:tcPr>
          <w:p w14:paraId="57E5CE79" w14:textId="77777777" w:rsidR="00EB68B3" w:rsidRPr="00E4161B" w:rsidRDefault="00EB68B3" w:rsidP="00474BBE">
            <w:pPr>
              <w:rPr>
                <w:rFonts w:ascii="Bookman Old Style" w:hAnsi="Bookman Old Style"/>
                <w:color w:val="000000"/>
                <w:sz w:val="23"/>
                <w:szCs w:val="23"/>
              </w:rPr>
            </w:pPr>
          </w:p>
        </w:tc>
        <w:tc>
          <w:tcPr>
            <w:tcW w:w="1875" w:type="dxa"/>
          </w:tcPr>
          <w:p w14:paraId="262EE667" w14:textId="77777777" w:rsidR="00EB68B3" w:rsidRPr="00E4161B" w:rsidRDefault="00EB68B3" w:rsidP="00474BBE">
            <w:pPr>
              <w:rPr>
                <w:rFonts w:ascii="Bookman Old Style" w:hAnsi="Bookman Old Style"/>
                <w:color w:val="000000"/>
                <w:sz w:val="23"/>
                <w:szCs w:val="23"/>
              </w:rPr>
            </w:pPr>
          </w:p>
        </w:tc>
        <w:tc>
          <w:tcPr>
            <w:tcW w:w="2052" w:type="dxa"/>
          </w:tcPr>
          <w:p w14:paraId="7049CD37" w14:textId="77777777" w:rsidR="00EB68B3" w:rsidRPr="00E4161B" w:rsidRDefault="00EB68B3" w:rsidP="00474BBE">
            <w:pPr>
              <w:rPr>
                <w:rFonts w:ascii="Bookman Old Style" w:hAnsi="Bookman Old Style"/>
                <w:color w:val="000000"/>
                <w:sz w:val="23"/>
                <w:szCs w:val="23"/>
              </w:rPr>
            </w:pPr>
          </w:p>
        </w:tc>
      </w:tr>
      <w:tr w:rsidR="00EB68B3" w:rsidRPr="00E4161B" w14:paraId="43EF7C56" w14:textId="77777777" w:rsidTr="00474BBE">
        <w:trPr>
          <w:jc w:val="center"/>
        </w:trPr>
        <w:tc>
          <w:tcPr>
            <w:tcW w:w="999" w:type="dxa"/>
            <w:vMerge/>
          </w:tcPr>
          <w:p w14:paraId="2F1CDC59" w14:textId="77777777" w:rsidR="00EB68B3" w:rsidRPr="00E4161B" w:rsidRDefault="00EB68B3" w:rsidP="00474BBE">
            <w:pPr>
              <w:rPr>
                <w:rFonts w:ascii="Bookman Old Style" w:hAnsi="Bookman Old Style"/>
                <w:color w:val="000000"/>
                <w:sz w:val="23"/>
                <w:szCs w:val="23"/>
              </w:rPr>
            </w:pPr>
          </w:p>
        </w:tc>
        <w:tc>
          <w:tcPr>
            <w:tcW w:w="3135" w:type="dxa"/>
          </w:tcPr>
          <w:p w14:paraId="013E04B9" w14:textId="77777777" w:rsidR="00EB68B3" w:rsidRPr="00E4161B" w:rsidRDefault="00EB68B3" w:rsidP="00474BBE">
            <w:pPr>
              <w:rPr>
                <w:rFonts w:ascii="Bookman Old Style" w:hAnsi="Bookman Old Style"/>
                <w:color w:val="000000"/>
                <w:sz w:val="23"/>
                <w:szCs w:val="23"/>
              </w:rPr>
            </w:pPr>
          </w:p>
        </w:tc>
        <w:tc>
          <w:tcPr>
            <w:tcW w:w="1796" w:type="dxa"/>
          </w:tcPr>
          <w:p w14:paraId="4347DE23" w14:textId="77777777" w:rsidR="00EB68B3" w:rsidRPr="00E4161B" w:rsidRDefault="00EB68B3" w:rsidP="00474BBE">
            <w:pPr>
              <w:rPr>
                <w:rFonts w:ascii="Bookman Old Style" w:hAnsi="Bookman Old Style"/>
                <w:color w:val="000000"/>
                <w:sz w:val="23"/>
                <w:szCs w:val="23"/>
              </w:rPr>
            </w:pPr>
          </w:p>
        </w:tc>
        <w:tc>
          <w:tcPr>
            <w:tcW w:w="1875" w:type="dxa"/>
          </w:tcPr>
          <w:p w14:paraId="3721AFA5" w14:textId="77777777" w:rsidR="00EB68B3" w:rsidRPr="00E4161B" w:rsidRDefault="00EB68B3" w:rsidP="00474BBE">
            <w:pPr>
              <w:rPr>
                <w:rFonts w:ascii="Bookman Old Style" w:hAnsi="Bookman Old Style"/>
                <w:color w:val="000000"/>
                <w:sz w:val="23"/>
                <w:szCs w:val="23"/>
              </w:rPr>
            </w:pPr>
          </w:p>
        </w:tc>
        <w:tc>
          <w:tcPr>
            <w:tcW w:w="2052" w:type="dxa"/>
          </w:tcPr>
          <w:p w14:paraId="225C2476" w14:textId="77777777" w:rsidR="00EB68B3" w:rsidRPr="00E4161B" w:rsidRDefault="00EB68B3" w:rsidP="00474BBE">
            <w:pPr>
              <w:rPr>
                <w:rFonts w:ascii="Bookman Old Style" w:hAnsi="Bookman Old Style"/>
                <w:color w:val="000000"/>
                <w:sz w:val="23"/>
                <w:szCs w:val="23"/>
              </w:rPr>
            </w:pPr>
          </w:p>
        </w:tc>
      </w:tr>
      <w:tr w:rsidR="00EB68B3" w:rsidRPr="00E4161B" w14:paraId="70940310" w14:textId="77777777" w:rsidTr="00474BBE">
        <w:trPr>
          <w:jc w:val="center"/>
        </w:trPr>
        <w:tc>
          <w:tcPr>
            <w:tcW w:w="999" w:type="dxa"/>
            <w:vMerge/>
          </w:tcPr>
          <w:p w14:paraId="5581D54B" w14:textId="77777777" w:rsidR="00EB68B3" w:rsidRPr="00E4161B" w:rsidRDefault="00EB68B3" w:rsidP="00474BBE">
            <w:pPr>
              <w:rPr>
                <w:rFonts w:ascii="Bookman Old Style" w:hAnsi="Bookman Old Style"/>
                <w:color w:val="000000"/>
                <w:sz w:val="23"/>
                <w:szCs w:val="23"/>
              </w:rPr>
            </w:pPr>
          </w:p>
        </w:tc>
        <w:tc>
          <w:tcPr>
            <w:tcW w:w="3135" w:type="dxa"/>
          </w:tcPr>
          <w:p w14:paraId="70E08738" w14:textId="77777777" w:rsidR="00EB68B3" w:rsidRPr="00E4161B" w:rsidRDefault="00EB68B3" w:rsidP="00474BBE">
            <w:pPr>
              <w:rPr>
                <w:rFonts w:ascii="Bookman Old Style" w:hAnsi="Bookman Old Style"/>
                <w:color w:val="000000"/>
                <w:sz w:val="23"/>
                <w:szCs w:val="23"/>
              </w:rPr>
            </w:pPr>
          </w:p>
        </w:tc>
        <w:tc>
          <w:tcPr>
            <w:tcW w:w="1796" w:type="dxa"/>
          </w:tcPr>
          <w:p w14:paraId="70B05B8A" w14:textId="77777777" w:rsidR="00EB68B3" w:rsidRPr="00E4161B" w:rsidRDefault="00EB68B3" w:rsidP="00474BBE">
            <w:pPr>
              <w:rPr>
                <w:rFonts w:ascii="Bookman Old Style" w:hAnsi="Bookman Old Style"/>
                <w:color w:val="000000"/>
                <w:sz w:val="23"/>
                <w:szCs w:val="23"/>
              </w:rPr>
            </w:pPr>
          </w:p>
        </w:tc>
        <w:tc>
          <w:tcPr>
            <w:tcW w:w="1875" w:type="dxa"/>
          </w:tcPr>
          <w:p w14:paraId="38B4A210" w14:textId="77777777" w:rsidR="00EB68B3" w:rsidRPr="00E4161B" w:rsidRDefault="00EB68B3" w:rsidP="00474BBE">
            <w:pPr>
              <w:rPr>
                <w:rFonts w:ascii="Bookman Old Style" w:hAnsi="Bookman Old Style"/>
                <w:color w:val="000000"/>
                <w:sz w:val="23"/>
                <w:szCs w:val="23"/>
              </w:rPr>
            </w:pPr>
          </w:p>
        </w:tc>
        <w:tc>
          <w:tcPr>
            <w:tcW w:w="2052" w:type="dxa"/>
          </w:tcPr>
          <w:p w14:paraId="04BA0D11" w14:textId="77777777" w:rsidR="00EB68B3" w:rsidRPr="00E4161B" w:rsidRDefault="00EB68B3" w:rsidP="00474BBE">
            <w:pPr>
              <w:rPr>
                <w:rFonts w:ascii="Bookman Old Style" w:hAnsi="Bookman Old Style"/>
                <w:color w:val="000000"/>
                <w:sz w:val="23"/>
                <w:szCs w:val="23"/>
              </w:rPr>
            </w:pPr>
          </w:p>
        </w:tc>
      </w:tr>
      <w:tr w:rsidR="00EB68B3" w:rsidRPr="00E4161B" w14:paraId="05427D99" w14:textId="77777777" w:rsidTr="00474BBE">
        <w:trPr>
          <w:jc w:val="center"/>
        </w:trPr>
        <w:tc>
          <w:tcPr>
            <w:tcW w:w="999" w:type="dxa"/>
            <w:vMerge/>
          </w:tcPr>
          <w:p w14:paraId="79467E5C" w14:textId="77777777" w:rsidR="00EB68B3" w:rsidRPr="00E4161B" w:rsidRDefault="00EB68B3" w:rsidP="00474BBE">
            <w:pPr>
              <w:rPr>
                <w:rFonts w:ascii="Bookman Old Style" w:hAnsi="Bookman Old Style"/>
                <w:color w:val="000000"/>
                <w:sz w:val="23"/>
                <w:szCs w:val="23"/>
              </w:rPr>
            </w:pPr>
          </w:p>
        </w:tc>
        <w:tc>
          <w:tcPr>
            <w:tcW w:w="3135" w:type="dxa"/>
          </w:tcPr>
          <w:p w14:paraId="206A91E0" w14:textId="77777777" w:rsidR="00EB68B3" w:rsidRPr="00E4161B" w:rsidRDefault="00EB68B3" w:rsidP="00474BBE">
            <w:pPr>
              <w:rPr>
                <w:rFonts w:ascii="Bookman Old Style" w:hAnsi="Bookman Old Style"/>
                <w:color w:val="000000"/>
                <w:sz w:val="23"/>
                <w:szCs w:val="23"/>
              </w:rPr>
            </w:pPr>
          </w:p>
        </w:tc>
        <w:tc>
          <w:tcPr>
            <w:tcW w:w="1796" w:type="dxa"/>
          </w:tcPr>
          <w:p w14:paraId="336AFAFE" w14:textId="77777777" w:rsidR="00EB68B3" w:rsidRPr="00E4161B" w:rsidRDefault="00EB68B3" w:rsidP="00474BBE">
            <w:pPr>
              <w:rPr>
                <w:rFonts w:ascii="Bookman Old Style" w:hAnsi="Bookman Old Style"/>
                <w:color w:val="000000"/>
                <w:sz w:val="23"/>
                <w:szCs w:val="23"/>
              </w:rPr>
            </w:pPr>
          </w:p>
        </w:tc>
        <w:tc>
          <w:tcPr>
            <w:tcW w:w="1875" w:type="dxa"/>
          </w:tcPr>
          <w:p w14:paraId="2A2BBA17" w14:textId="77777777" w:rsidR="00EB68B3" w:rsidRPr="00E4161B" w:rsidRDefault="00EB68B3" w:rsidP="00474BBE">
            <w:pPr>
              <w:rPr>
                <w:rFonts w:ascii="Bookman Old Style" w:hAnsi="Bookman Old Style"/>
                <w:color w:val="000000"/>
                <w:sz w:val="23"/>
                <w:szCs w:val="23"/>
              </w:rPr>
            </w:pPr>
          </w:p>
        </w:tc>
        <w:tc>
          <w:tcPr>
            <w:tcW w:w="2052" w:type="dxa"/>
          </w:tcPr>
          <w:p w14:paraId="6A8ED9B2" w14:textId="77777777" w:rsidR="00EB68B3" w:rsidRPr="00E4161B" w:rsidRDefault="00EB68B3" w:rsidP="00474BBE">
            <w:pPr>
              <w:rPr>
                <w:rFonts w:ascii="Bookman Old Style" w:hAnsi="Bookman Old Style"/>
                <w:color w:val="000000"/>
                <w:sz w:val="23"/>
                <w:szCs w:val="23"/>
              </w:rPr>
            </w:pPr>
          </w:p>
        </w:tc>
      </w:tr>
      <w:tr w:rsidR="00EB68B3" w:rsidRPr="00E4161B" w14:paraId="318D4E1F" w14:textId="77777777" w:rsidTr="00474BBE">
        <w:trPr>
          <w:jc w:val="center"/>
        </w:trPr>
        <w:tc>
          <w:tcPr>
            <w:tcW w:w="999" w:type="dxa"/>
            <w:vMerge/>
          </w:tcPr>
          <w:p w14:paraId="62D91AB1" w14:textId="77777777" w:rsidR="00EB68B3" w:rsidRPr="00E4161B" w:rsidRDefault="00EB68B3" w:rsidP="00474BBE">
            <w:pPr>
              <w:rPr>
                <w:rFonts w:ascii="Bookman Old Style" w:hAnsi="Bookman Old Style"/>
                <w:color w:val="000000"/>
                <w:sz w:val="23"/>
                <w:szCs w:val="23"/>
              </w:rPr>
            </w:pPr>
          </w:p>
        </w:tc>
        <w:tc>
          <w:tcPr>
            <w:tcW w:w="3135" w:type="dxa"/>
          </w:tcPr>
          <w:p w14:paraId="3DE1D669" w14:textId="77777777" w:rsidR="00EB68B3" w:rsidRPr="00E4161B" w:rsidRDefault="00EB68B3" w:rsidP="00474BBE">
            <w:pPr>
              <w:rPr>
                <w:rFonts w:ascii="Bookman Old Style" w:hAnsi="Bookman Old Style"/>
                <w:color w:val="000000"/>
                <w:sz w:val="23"/>
                <w:szCs w:val="23"/>
              </w:rPr>
            </w:pPr>
          </w:p>
        </w:tc>
        <w:tc>
          <w:tcPr>
            <w:tcW w:w="1796" w:type="dxa"/>
          </w:tcPr>
          <w:p w14:paraId="1BEB5962" w14:textId="77777777" w:rsidR="00EB68B3" w:rsidRPr="00E4161B" w:rsidRDefault="00EB68B3" w:rsidP="00474BBE">
            <w:pPr>
              <w:rPr>
                <w:rFonts w:ascii="Bookman Old Style" w:hAnsi="Bookman Old Style"/>
                <w:color w:val="000000"/>
                <w:sz w:val="23"/>
                <w:szCs w:val="23"/>
              </w:rPr>
            </w:pPr>
          </w:p>
        </w:tc>
        <w:tc>
          <w:tcPr>
            <w:tcW w:w="1875" w:type="dxa"/>
          </w:tcPr>
          <w:p w14:paraId="2ED0B2E9" w14:textId="77777777" w:rsidR="00EB68B3" w:rsidRPr="00E4161B" w:rsidRDefault="00EB68B3" w:rsidP="00474BBE">
            <w:pPr>
              <w:rPr>
                <w:rFonts w:ascii="Bookman Old Style" w:hAnsi="Bookman Old Style"/>
                <w:color w:val="000000"/>
                <w:sz w:val="23"/>
                <w:szCs w:val="23"/>
              </w:rPr>
            </w:pPr>
          </w:p>
        </w:tc>
        <w:tc>
          <w:tcPr>
            <w:tcW w:w="2052" w:type="dxa"/>
          </w:tcPr>
          <w:p w14:paraId="176C51DD" w14:textId="77777777" w:rsidR="00EB68B3" w:rsidRPr="00E4161B" w:rsidRDefault="00EB68B3" w:rsidP="00474BBE">
            <w:pPr>
              <w:rPr>
                <w:rFonts w:ascii="Bookman Old Style" w:hAnsi="Bookman Old Style"/>
                <w:color w:val="000000"/>
                <w:sz w:val="23"/>
                <w:szCs w:val="23"/>
              </w:rPr>
            </w:pPr>
          </w:p>
        </w:tc>
      </w:tr>
      <w:tr w:rsidR="00EB68B3" w:rsidRPr="00E4161B" w14:paraId="42CFE2D8" w14:textId="77777777" w:rsidTr="00474BBE">
        <w:trPr>
          <w:jc w:val="center"/>
        </w:trPr>
        <w:tc>
          <w:tcPr>
            <w:tcW w:w="999" w:type="dxa"/>
            <w:vMerge/>
          </w:tcPr>
          <w:p w14:paraId="14FAD601" w14:textId="77777777" w:rsidR="00EB68B3" w:rsidRPr="00E4161B" w:rsidRDefault="00EB68B3" w:rsidP="00474BBE">
            <w:pPr>
              <w:rPr>
                <w:rFonts w:ascii="Bookman Old Style" w:hAnsi="Bookman Old Style"/>
                <w:color w:val="000000"/>
                <w:sz w:val="23"/>
                <w:szCs w:val="23"/>
              </w:rPr>
            </w:pPr>
          </w:p>
        </w:tc>
        <w:tc>
          <w:tcPr>
            <w:tcW w:w="3135" w:type="dxa"/>
          </w:tcPr>
          <w:p w14:paraId="75F09690" w14:textId="77777777" w:rsidR="00EB68B3" w:rsidRPr="00E4161B" w:rsidRDefault="00EB68B3" w:rsidP="00474BBE">
            <w:pPr>
              <w:rPr>
                <w:rFonts w:ascii="Bookman Old Style" w:hAnsi="Bookman Old Style"/>
                <w:color w:val="000000"/>
                <w:sz w:val="23"/>
                <w:szCs w:val="23"/>
              </w:rPr>
            </w:pPr>
          </w:p>
        </w:tc>
        <w:tc>
          <w:tcPr>
            <w:tcW w:w="1796" w:type="dxa"/>
          </w:tcPr>
          <w:p w14:paraId="29CD06FA" w14:textId="77777777" w:rsidR="00EB68B3" w:rsidRPr="00E4161B" w:rsidRDefault="00EB68B3" w:rsidP="00474BBE">
            <w:pPr>
              <w:rPr>
                <w:rFonts w:ascii="Bookman Old Style" w:hAnsi="Bookman Old Style"/>
                <w:color w:val="000000"/>
                <w:sz w:val="23"/>
                <w:szCs w:val="23"/>
              </w:rPr>
            </w:pPr>
          </w:p>
        </w:tc>
        <w:tc>
          <w:tcPr>
            <w:tcW w:w="1875" w:type="dxa"/>
          </w:tcPr>
          <w:p w14:paraId="3991779E" w14:textId="77777777" w:rsidR="00EB68B3" w:rsidRPr="00E4161B" w:rsidRDefault="00EB68B3" w:rsidP="00474BBE">
            <w:pPr>
              <w:rPr>
                <w:rFonts w:ascii="Bookman Old Style" w:hAnsi="Bookman Old Style"/>
                <w:color w:val="000000"/>
                <w:sz w:val="23"/>
                <w:szCs w:val="23"/>
              </w:rPr>
            </w:pPr>
          </w:p>
        </w:tc>
        <w:tc>
          <w:tcPr>
            <w:tcW w:w="2052" w:type="dxa"/>
          </w:tcPr>
          <w:p w14:paraId="1CA6B73A" w14:textId="77777777" w:rsidR="00EB68B3" w:rsidRPr="00E4161B" w:rsidRDefault="00EB68B3" w:rsidP="00474BBE">
            <w:pPr>
              <w:rPr>
                <w:rFonts w:ascii="Bookman Old Style" w:hAnsi="Bookman Old Style"/>
                <w:color w:val="000000"/>
                <w:sz w:val="23"/>
                <w:szCs w:val="23"/>
              </w:rPr>
            </w:pPr>
          </w:p>
        </w:tc>
      </w:tr>
      <w:tr w:rsidR="00EB68B3" w:rsidRPr="00E4161B" w14:paraId="73118395" w14:textId="77777777" w:rsidTr="00474BBE">
        <w:trPr>
          <w:jc w:val="center"/>
        </w:trPr>
        <w:tc>
          <w:tcPr>
            <w:tcW w:w="999" w:type="dxa"/>
            <w:vMerge/>
          </w:tcPr>
          <w:p w14:paraId="3C3E49D7" w14:textId="77777777" w:rsidR="00EB68B3" w:rsidRPr="00E4161B" w:rsidRDefault="00EB68B3" w:rsidP="00474BBE">
            <w:pPr>
              <w:rPr>
                <w:rFonts w:ascii="Bookman Old Style" w:hAnsi="Bookman Old Style"/>
                <w:color w:val="000000"/>
                <w:sz w:val="23"/>
                <w:szCs w:val="23"/>
              </w:rPr>
            </w:pPr>
          </w:p>
        </w:tc>
        <w:tc>
          <w:tcPr>
            <w:tcW w:w="3135" w:type="dxa"/>
          </w:tcPr>
          <w:p w14:paraId="3CA3A0FC" w14:textId="77777777" w:rsidR="00EB68B3" w:rsidRPr="00E4161B" w:rsidRDefault="00EB68B3" w:rsidP="00474BBE">
            <w:pPr>
              <w:rPr>
                <w:rFonts w:ascii="Bookman Old Style" w:hAnsi="Bookman Old Style"/>
                <w:color w:val="000000"/>
                <w:sz w:val="23"/>
                <w:szCs w:val="23"/>
              </w:rPr>
            </w:pPr>
          </w:p>
        </w:tc>
        <w:tc>
          <w:tcPr>
            <w:tcW w:w="1796" w:type="dxa"/>
          </w:tcPr>
          <w:p w14:paraId="6C63C241" w14:textId="77777777" w:rsidR="00EB68B3" w:rsidRPr="00E4161B" w:rsidRDefault="00EB68B3" w:rsidP="00474BBE">
            <w:pPr>
              <w:rPr>
                <w:rFonts w:ascii="Bookman Old Style" w:hAnsi="Bookman Old Style"/>
                <w:color w:val="000000"/>
                <w:sz w:val="23"/>
                <w:szCs w:val="23"/>
              </w:rPr>
            </w:pPr>
          </w:p>
        </w:tc>
        <w:tc>
          <w:tcPr>
            <w:tcW w:w="1875" w:type="dxa"/>
          </w:tcPr>
          <w:p w14:paraId="4A20283B" w14:textId="77777777" w:rsidR="00EB68B3" w:rsidRPr="00E4161B" w:rsidRDefault="00EB68B3" w:rsidP="00474BBE">
            <w:pPr>
              <w:rPr>
                <w:rFonts w:ascii="Bookman Old Style" w:hAnsi="Bookman Old Style"/>
                <w:color w:val="000000"/>
                <w:sz w:val="23"/>
                <w:szCs w:val="23"/>
              </w:rPr>
            </w:pPr>
          </w:p>
        </w:tc>
        <w:tc>
          <w:tcPr>
            <w:tcW w:w="2052" w:type="dxa"/>
          </w:tcPr>
          <w:p w14:paraId="4EB43992" w14:textId="77777777" w:rsidR="00EB68B3" w:rsidRPr="00E4161B" w:rsidRDefault="00EB68B3" w:rsidP="00474BBE">
            <w:pPr>
              <w:rPr>
                <w:rFonts w:ascii="Bookman Old Style" w:hAnsi="Bookman Old Style"/>
                <w:color w:val="000000"/>
                <w:sz w:val="23"/>
                <w:szCs w:val="23"/>
              </w:rPr>
            </w:pPr>
          </w:p>
        </w:tc>
      </w:tr>
      <w:tr w:rsidR="00EB68B3" w:rsidRPr="00E4161B" w14:paraId="36B601A5" w14:textId="77777777" w:rsidTr="00474BBE">
        <w:trPr>
          <w:jc w:val="center"/>
        </w:trPr>
        <w:tc>
          <w:tcPr>
            <w:tcW w:w="999" w:type="dxa"/>
            <w:vMerge/>
          </w:tcPr>
          <w:p w14:paraId="01F1DA67" w14:textId="77777777" w:rsidR="00EB68B3" w:rsidRPr="00E4161B" w:rsidRDefault="00EB68B3" w:rsidP="00474BBE">
            <w:pPr>
              <w:rPr>
                <w:rFonts w:ascii="Bookman Old Style" w:hAnsi="Bookman Old Style"/>
                <w:color w:val="000000"/>
                <w:sz w:val="23"/>
                <w:szCs w:val="23"/>
              </w:rPr>
            </w:pPr>
          </w:p>
        </w:tc>
        <w:tc>
          <w:tcPr>
            <w:tcW w:w="3135" w:type="dxa"/>
          </w:tcPr>
          <w:p w14:paraId="36544ADB" w14:textId="77777777" w:rsidR="00EB68B3" w:rsidRPr="00E4161B" w:rsidRDefault="00EB68B3" w:rsidP="00474BBE">
            <w:pPr>
              <w:rPr>
                <w:rFonts w:ascii="Bookman Old Style" w:hAnsi="Bookman Old Style"/>
                <w:color w:val="000000"/>
                <w:sz w:val="23"/>
                <w:szCs w:val="23"/>
              </w:rPr>
            </w:pPr>
          </w:p>
        </w:tc>
        <w:tc>
          <w:tcPr>
            <w:tcW w:w="1796" w:type="dxa"/>
          </w:tcPr>
          <w:p w14:paraId="5AC87832" w14:textId="77777777" w:rsidR="00EB68B3" w:rsidRPr="00E4161B" w:rsidRDefault="00EB68B3" w:rsidP="00474BBE">
            <w:pPr>
              <w:rPr>
                <w:rFonts w:ascii="Bookman Old Style" w:hAnsi="Bookman Old Style"/>
                <w:color w:val="000000"/>
                <w:sz w:val="23"/>
                <w:szCs w:val="23"/>
              </w:rPr>
            </w:pPr>
          </w:p>
        </w:tc>
        <w:tc>
          <w:tcPr>
            <w:tcW w:w="1875" w:type="dxa"/>
          </w:tcPr>
          <w:p w14:paraId="57B7EF54" w14:textId="77777777" w:rsidR="00EB68B3" w:rsidRPr="00E4161B" w:rsidRDefault="00EB68B3" w:rsidP="00474BBE">
            <w:pPr>
              <w:rPr>
                <w:rFonts w:ascii="Bookman Old Style" w:hAnsi="Bookman Old Style"/>
                <w:color w:val="000000"/>
                <w:sz w:val="23"/>
                <w:szCs w:val="23"/>
              </w:rPr>
            </w:pPr>
          </w:p>
        </w:tc>
        <w:tc>
          <w:tcPr>
            <w:tcW w:w="2052" w:type="dxa"/>
          </w:tcPr>
          <w:p w14:paraId="46654933" w14:textId="77777777" w:rsidR="00EB68B3" w:rsidRPr="00E4161B" w:rsidRDefault="00EB68B3" w:rsidP="00474BBE">
            <w:pPr>
              <w:rPr>
                <w:rFonts w:ascii="Bookman Old Style" w:hAnsi="Bookman Old Style"/>
                <w:color w:val="000000"/>
                <w:sz w:val="23"/>
                <w:szCs w:val="23"/>
              </w:rPr>
            </w:pPr>
          </w:p>
        </w:tc>
      </w:tr>
      <w:tr w:rsidR="00EB68B3" w:rsidRPr="00E4161B" w14:paraId="05ECD906" w14:textId="77777777" w:rsidTr="00474BBE">
        <w:trPr>
          <w:jc w:val="center"/>
        </w:trPr>
        <w:tc>
          <w:tcPr>
            <w:tcW w:w="999" w:type="dxa"/>
            <w:vMerge/>
          </w:tcPr>
          <w:p w14:paraId="7F69E1CB" w14:textId="77777777" w:rsidR="00EB68B3" w:rsidRPr="00E4161B" w:rsidRDefault="00EB68B3" w:rsidP="00474BBE">
            <w:pPr>
              <w:rPr>
                <w:rFonts w:ascii="Bookman Old Style" w:hAnsi="Bookman Old Style"/>
                <w:color w:val="000000"/>
                <w:sz w:val="23"/>
                <w:szCs w:val="23"/>
              </w:rPr>
            </w:pPr>
          </w:p>
        </w:tc>
        <w:tc>
          <w:tcPr>
            <w:tcW w:w="3135" w:type="dxa"/>
          </w:tcPr>
          <w:p w14:paraId="1C081432" w14:textId="77777777" w:rsidR="00EB68B3" w:rsidRPr="00E4161B" w:rsidRDefault="00EB68B3" w:rsidP="00474BBE">
            <w:pPr>
              <w:rPr>
                <w:rFonts w:ascii="Bookman Old Style" w:hAnsi="Bookman Old Style"/>
                <w:color w:val="000000"/>
                <w:sz w:val="23"/>
                <w:szCs w:val="23"/>
              </w:rPr>
            </w:pPr>
          </w:p>
        </w:tc>
        <w:tc>
          <w:tcPr>
            <w:tcW w:w="1796" w:type="dxa"/>
          </w:tcPr>
          <w:p w14:paraId="7CFB87EB" w14:textId="77777777" w:rsidR="00EB68B3" w:rsidRPr="00E4161B" w:rsidRDefault="00EB68B3" w:rsidP="00474BBE">
            <w:pPr>
              <w:rPr>
                <w:rFonts w:ascii="Bookman Old Style" w:hAnsi="Bookman Old Style"/>
                <w:color w:val="000000"/>
                <w:sz w:val="23"/>
                <w:szCs w:val="23"/>
              </w:rPr>
            </w:pPr>
          </w:p>
        </w:tc>
        <w:tc>
          <w:tcPr>
            <w:tcW w:w="1875" w:type="dxa"/>
          </w:tcPr>
          <w:p w14:paraId="589A46B1" w14:textId="77777777" w:rsidR="00EB68B3" w:rsidRPr="00E4161B" w:rsidRDefault="00EB68B3" w:rsidP="00474BBE">
            <w:pPr>
              <w:rPr>
                <w:rFonts w:ascii="Bookman Old Style" w:hAnsi="Bookman Old Style"/>
                <w:color w:val="000000"/>
                <w:sz w:val="23"/>
                <w:szCs w:val="23"/>
              </w:rPr>
            </w:pPr>
          </w:p>
        </w:tc>
        <w:tc>
          <w:tcPr>
            <w:tcW w:w="2052" w:type="dxa"/>
          </w:tcPr>
          <w:p w14:paraId="3196EC1D" w14:textId="77777777" w:rsidR="00EB68B3" w:rsidRPr="00E4161B" w:rsidRDefault="00EB68B3" w:rsidP="00474BBE">
            <w:pPr>
              <w:rPr>
                <w:rFonts w:ascii="Bookman Old Style" w:hAnsi="Bookman Old Style"/>
                <w:color w:val="000000"/>
                <w:sz w:val="23"/>
                <w:szCs w:val="23"/>
              </w:rPr>
            </w:pPr>
          </w:p>
        </w:tc>
      </w:tr>
      <w:tr w:rsidR="00EB68B3" w:rsidRPr="00E4161B" w14:paraId="659BC6E8" w14:textId="77777777" w:rsidTr="00474BBE">
        <w:trPr>
          <w:jc w:val="center"/>
        </w:trPr>
        <w:tc>
          <w:tcPr>
            <w:tcW w:w="999" w:type="dxa"/>
            <w:vMerge/>
          </w:tcPr>
          <w:p w14:paraId="6A4E6F67" w14:textId="77777777" w:rsidR="00EB68B3" w:rsidRPr="00E4161B" w:rsidRDefault="00EB68B3" w:rsidP="00474BBE">
            <w:pPr>
              <w:rPr>
                <w:rFonts w:ascii="Bookman Old Style" w:hAnsi="Bookman Old Style"/>
                <w:color w:val="000000"/>
                <w:sz w:val="23"/>
                <w:szCs w:val="23"/>
              </w:rPr>
            </w:pPr>
          </w:p>
        </w:tc>
        <w:tc>
          <w:tcPr>
            <w:tcW w:w="6806" w:type="dxa"/>
            <w:gridSpan w:val="3"/>
          </w:tcPr>
          <w:p w14:paraId="5E14B369"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B</w:t>
            </w:r>
          </w:p>
        </w:tc>
        <w:tc>
          <w:tcPr>
            <w:tcW w:w="2052" w:type="dxa"/>
          </w:tcPr>
          <w:p w14:paraId="5B3399AF" w14:textId="77777777" w:rsidR="00EB68B3" w:rsidRPr="00E4161B" w:rsidRDefault="00EB68B3" w:rsidP="00474BBE">
            <w:pPr>
              <w:rPr>
                <w:rFonts w:ascii="Bookman Old Style" w:hAnsi="Bookman Old Style"/>
                <w:color w:val="000000"/>
                <w:sz w:val="23"/>
                <w:szCs w:val="23"/>
              </w:rPr>
            </w:pPr>
          </w:p>
        </w:tc>
      </w:tr>
      <w:tr w:rsidR="00EB68B3" w:rsidRPr="00E4161B" w14:paraId="35F1D947" w14:textId="77777777" w:rsidTr="00474BBE">
        <w:trPr>
          <w:jc w:val="center"/>
        </w:trPr>
        <w:tc>
          <w:tcPr>
            <w:tcW w:w="999" w:type="dxa"/>
            <w:vMerge w:val="restart"/>
            <w:textDirection w:val="btLr"/>
            <w:vAlign w:val="center"/>
          </w:tcPr>
          <w:p w14:paraId="242AA78C" w14:textId="77777777" w:rsidR="00EB68B3" w:rsidRPr="00E4161B" w:rsidRDefault="00EB68B3" w:rsidP="00474BBE">
            <w:pPr>
              <w:ind w:left="113" w:right="113"/>
              <w:rPr>
                <w:rFonts w:ascii="Bookman Old Style" w:hAnsi="Bookman Old Style"/>
                <w:b/>
                <w:color w:val="000000"/>
                <w:sz w:val="23"/>
                <w:szCs w:val="23"/>
              </w:rPr>
            </w:pPr>
            <w:r w:rsidRPr="00E4161B">
              <w:rPr>
                <w:rFonts w:ascii="Bookman Old Style" w:hAnsi="Bookman Old Style"/>
                <w:b/>
                <w:color w:val="000000"/>
                <w:sz w:val="23"/>
                <w:szCs w:val="23"/>
              </w:rPr>
              <w:t>MATERIAUX  ET DIVERS</w:t>
            </w:r>
          </w:p>
        </w:tc>
        <w:tc>
          <w:tcPr>
            <w:tcW w:w="3135" w:type="dxa"/>
          </w:tcPr>
          <w:p w14:paraId="136A639A" w14:textId="77777777" w:rsidR="00EB68B3" w:rsidRPr="00E4161B" w:rsidRDefault="00EB68B3" w:rsidP="00474BBE">
            <w:pPr>
              <w:rPr>
                <w:rFonts w:ascii="Bookman Old Style" w:hAnsi="Bookman Old Style"/>
                <w:color w:val="000000"/>
                <w:sz w:val="23"/>
                <w:szCs w:val="23"/>
              </w:rPr>
            </w:pPr>
          </w:p>
        </w:tc>
        <w:tc>
          <w:tcPr>
            <w:tcW w:w="1796" w:type="dxa"/>
          </w:tcPr>
          <w:p w14:paraId="737BD832" w14:textId="77777777" w:rsidR="00EB68B3" w:rsidRPr="00E4161B" w:rsidRDefault="00EB68B3" w:rsidP="00474BBE">
            <w:pPr>
              <w:rPr>
                <w:rFonts w:ascii="Bookman Old Style" w:hAnsi="Bookman Old Style"/>
                <w:color w:val="000000"/>
                <w:sz w:val="23"/>
                <w:szCs w:val="23"/>
              </w:rPr>
            </w:pPr>
          </w:p>
        </w:tc>
        <w:tc>
          <w:tcPr>
            <w:tcW w:w="1875" w:type="dxa"/>
          </w:tcPr>
          <w:p w14:paraId="7121DA6A" w14:textId="77777777" w:rsidR="00EB68B3" w:rsidRPr="00E4161B" w:rsidRDefault="00EB68B3" w:rsidP="00474BBE">
            <w:pPr>
              <w:rPr>
                <w:rFonts w:ascii="Bookman Old Style" w:hAnsi="Bookman Old Style"/>
                <w:color w:val="000000"/>
                <w:sz w:val="23"/>
                <w:szCs w:val="23"/>
              </w:rPr>
            </w:pPr>
          </w:p>
        </w:tc>
        <w:tc>
          <w:tcPr>
            <w:tcW w:w="2052" w:type="dxa"/>
          </w:tcPr>
          <w:p w14:paraId="3AC51636" w14:textId="77777777" w:rsidR="00EB68B3" w:rsidRPr="00E4161B" w:rsidRDefault="00EB68B3" w:rsidP="00474BBE">
            <w:pPr>
              <w:rPr>
                <w:rFonts w:ascii="Bookman Old Style" w:hAnsi="Bookman Old Style"/>
                <w:color w:val="000000"/>
                <w:sz w:val="23"/>
                <w:szCs w:val="23"/>
              </w:rPr>
            </w:pPr>
          </w:p>
        </w:tc>
      </w:tr>
      <w:tr w:rsidR="00EB68B3" w:rsidRPr="00E4161B" w14:paraId="56D02CE6" w14:textId="77777777" w:rsidTr="00474BBE">
        <w:trPr>
          <w:jc w:val="center"/>
        </w:trPr>
        <w:tc>
          <w:tcPr>
            <w:tcW w:w="999" w:type="dxa"/>
            <w:vMerge/>
          </w:tcPr>
          <w:p w14:paraId="1A295375" w14:textId="77777777" w:rsidR="00EB68B3" w:rsidRPr="00E4161B" w:rsidRDefault="00EB68B3" w:rsidP="00474BBE">
            <w:pPr>
              <w:rPr>
                <w:rFonts w:ascii="Bookman Old Style" w:hAnsi="Bookman Old Style"/>
                <w:color w:val="000000"/>
                <w:sz w:val="23"/>
                <w:szCs w:val="23"/>
              </w:rPr>
            </w:pPr>
          </w:p>
        </w:tc>
        <w:tc>
          <w:tcPr>
            <w:tcW w:w="3135" w:type="dxa"/>
          </w:tcPr>
          <w:p w14:paraId="3E73811A" w14:textId="77777777" w:rsidR="00EB68B3" w:rsidRPr="00E4161B" w:rsidRDefault="00EB68B3" w:rsidP="00474BBE">
            <w:pPr>
              <w:rPr>
                <w:rFonts w:ascii="Bookman Old Style" w:hAnsi="Bookman Old Style"/>
                <w:color w:val="000000"/>
                <w:sz w:val="23"/>
                <w:szCs w:val="23"/>
              </w:rPr>
            </w:pPr>
          </w:p>
        </w:tc>
        <w:tc>
          <w:tcPr>
            <w:tcW w:w="1796" w:type="dxa"/>
          </w:tcPr>
          <w:p w14:paraId="702C94DD" w14:textId="77777777" w:rsidR="00EB68B3" w:rsidRPr="00E4161B" w:rsidRDefault="00EB68B3" w:rsidP="00474BBE">
            <w:pPr>
              <w:rPr>
                <w:rFonts w:ascii="Bookman Old Style" w:hAnsi="Bookman Old Style"/>
                <w:color w:val="000000"/>
                <w:sz w:val="23"/>
                <w:szCs w:val="23"/>
              </w:rPr>
            </w:pPr>
          </w:p>
        </w:tc>
        <w:tc>
          <w:tcPr>
            <w:tcW w:w="1875" w:type="dxa"/>
          </w:tcPr>
          <w:p w14:paraId="7957DAFE" w14:textId="77777777" w:rsidR="00EB68B3" w:rsidRPr="00E4161B" w:rsidRDefault="00EB68B3" w:rsidP="00474BBE">
            <w:pPr>
              <w:rPr>
                <w:rFonts w:ascii="Bookman Old Style" w:hAnsi="Bookman Old Style"/>
                <w:color w:val="000000"/>
                <w:sz w:val="23"/>
                <w:szCs w:val="23"/>
              </w:rPr>
            </w:pPr>
          </w:p>
        </w:tc>
        <w:tc>
          <w:tcPr>
            <w:tcW w:w="2052" w:type="dxa"/>
          </w:tcPr>
          <w:p w14:paraId="3A793417" w14:textId="77777777" w:rsidR="00EB68B3" w:rsidRPr="00E4161B" w:rsidRDefault="00EB68B3" w:rsidP="00474BBE">
            <w:pPr>
              <w:rPr>
                <w:rFonts w:ascii="Bookman Old Style" w:hAnsi="Bookman Old Style"/>
                <w:color w:val="000000"/>
                <w:sz w:val="23"/>
                <w:szCs w:val="23"/>
              </w:rPr>
            </w:pPr>
          </w:p>
        </w:tc>
      </w:tr>
      <w:tr w:rsidR="00EB68B3" w:rsidRPr="00E4161B" w14:paraId="07B9567C" w14:textId="77777777" w:rsidTr="00474BBE">
        <w:trPr>
          <w:jc w:val="center"/>
        </w:trPr>
        <w:tc>
          <w:tcPr>
            <w:tcW w:w="999" w:type="dxa"/>
            <w:vMerge/>
          </w:tcPr>
          <w:p w14:paraId="0B574588" w14:textId="77777777" w:rsidR="00EB68B3" w:rsidRPr="00E4161B" w:rsidRDefault="00EB68B3" w:rsidP="00474BBE">
            <w:pPr>
              <w:rPr>
                <w:rFonts w:ascii="Bookman Old Style" w:hAnsi="Bookman Old Style"/>
                <w:color w:val="000000"/>
                <w:sz w:val="23"/>
                <w:szCs w:val="23"/>
              </w:rPr>
            </w:pPr>
          </w:p>
        </w:tc>
        <w:tc>
          <w:tcPr>
            <w:tcW w:w="3135" w:type="dxa"/>
          </w:tcPr>
          <w:p w14:paraId="2E131AF2" w14:textId="77777777" w:rsidR="00EB68B3" w:rsidRPr="00E4161B" w:rsidRDefault="00EB68B3" w:rsidP="00474BBE">
            <w:pPr>
              <w:rPr>
                <w:rFonts w:ascii="Bookman Old Style" w:hAnsi="Bookman Old Style"/>
                <w:color w:val="000000"/>
                <w:sz w:val="23"/>
                <w:szCs w:val="23"/>
              </w:rPr>
            </w:pPr>
          </w:p>
        </w:tc>
        <w:tc>
          <w:tcPr>
            <w:tcW w:w="1796" w:type="dxa"/>
          </w:tcPr>
          <w:p w14:paraId="2DFD73A8" w14:textId="77777777" w:rsidR="00EB68B3" w:rsidRPr="00E4161B" w:rsidRDefault="00EB68B3" w:rsidP="00474BBE">
            <w:pPr>
              <w:rPr>
                <w:rFonts w:ascii="Bookman Old Style" w:hAnsi="Bookman Old Style"/>
                <w:color w:val="000000"/>
                <w:sz w:val="23"/>
                <w:szCs w:val="23"/>
              </w:rPr>
            </w:pPr>
          </w:p>
        </w:tc>
        <w:tc>
          <w:tcPr>
            <w:tcW w:w="1875" w:type="dxa"/>
          </w:tcPr>
          <w:p w14:paraId="6F4AC148" w14:textId="77777777" w:rsidR="00EB68B3" w:rsidRPr="00E4161B" w:rsidRDefault="00EB68B3" w:rsidP="00474BBE">
            <w:pPr>
              <w:rPr>
                <w:rFonts w:ascii="Bookman Old Style" w:hAnsi="Bookman Old Style"/>
                <w:color w:val="000000"/>
                <w:sz w:val="23"/>
                <w:szCs w:val="23"/>
              </w:rPr>
            </w:pPr>
          </w:p>
        </w:tc>
        <w:tc>
          <w:tcPr>
            <w:tcW w:w="2052" w:type="dxa"/>
          </w:tcPr>
          <w:p w14:paraId="21E5CB6A" w14:textId="77777777" w:rsidR="00EB68B3" w:rsidRPr="00E4161B" w:rsidRDefault="00EB68B3" w:rsidP="00474BBE">
            <w:pPr>
              <w:rPr>
                <w:rFonts w:ascii="Bookman Old Style" w:hAnsi="Bookman Old Style"/>
                <w:color w:val="000000"/>
                <w:sz w:val="23"/>
                <w:szCs w:val="23"/>
              </w:rPr>
            </w:pPr>
          </w:p>
        </w:tc>
      </w:tr>
      <w:tr w:rsidR="00EB68B3" w:rsidRPr="00E4161B" w14:paraId="19D06826" w14:textId="77777777" w:rsidTr="00474BBE">
        <w:trPr>
          <w:jc w:val="center"/>
        </w:trPr>
        <w:tc>
          <w:tcPr>
            <w:tcW w:w="999" w:type="dxa"/>
            <w:vMerge/>
          </w:tcPr>
          <w:p w14:paraId="6C3796A1" w14:textId="77777777" w:rsidR="00EB68B3" w:rsidRPr="00E4161B" w:rsidRDefault="00EB68B3" w:rsidP="00474BBE">
            <w:pPr>
              <w:rPr>
                <w:rFonts w:ascii="Bookman Old Style" w:hAnsi="Bookman Old Style"/>
                <w:color w:val="000000"/>
                <w:sz w:val="23"/>
                <w:szCs w:val="23"/>
              </w:rPr>
            </w:pPr>
          </w:p>
        </w:tc>
        <w:tc>
          <w:tcPr>
            <w:tcW w:w="3135" w:type="dxa"/>
          </w:tcPr>
          <w:p w14:paraId="2B9A988C" w14:textId="77777777" w:rsidR="00EB68B3" w:rsidRPr="00E4161B" w:rsidRDefault="00EB68B3" w:rsidP="00474BBE">
            <w:pPr>
              <w:rPr>
                <w:rFonts w:ascii="Bookman Old Style" w:hAnsi="Bookman Old Style"/>
                <w:color w:val="000000"/>
                <w:sz w:val="23"/>
                <w:szCs w:val="23"/>
              </w:rPr>
            </w:pPr>
          </w:p>
        </w:tc>
        <w:tc>
          <w:tcPr>
            <w:tcW w:w="1796" w:type="dxa"/>
          </w:tcPr>
          <w:p w14:paraId="64DB08A6" w14:textId="77777777" w:rsidR="00EB68B3" w:rsidRPr="00E4161B" w:rsidRDefault="00EB68B3" w:rsidP="00474BBE">
            <w:pPr>
              <w:rPr>
                <w:rFonts w:ascii="Bookman Old Style" w:hAnsi="Bookman Old Style"/>
                <w:color w:val="000000"/>
                <w:sz w:val="23"/>
                <w:szCs w:val="23"/>
              </w:rPr>
            </w:pPr>
          </w:p>
        </w:tc>
        <w:tc>
          <w:tcPr>
            <w:tcW w:w="1875" w:type="dxa"/>
          </w:tcPr>
          <w:p w14:paraId="41E7C7AF" w14:textId="77777777" w:rsidR="00EB68B3" w:rsidRPr="00E4161B" w:rsidRDefault="00EB68B3" w:rsidP="00474BBE">
            <w:pPr>
              <w:rPr>
                <w:rFonts w:ascii="Bookman Old Style" w:hAnsi="Bookman Old Style"/>
                <w:color w:val="000000"/>
                <w:sz w:val="23"/>
                <w:szCs w:val="23"/>
              </w:rPr>
            </w:pPr>
          </w:p>
        </w:tc>
        <w:tc>
          <w:tcPr>
            <w:tcW w:w="2052" w:type="dxa"/>
          </w:tcPr>
          <w:p w14:paraId="73E45651" w14:textId="77777777" w:rsidR="00EB68B3" w:rsidRPr="00E4161B" w:rsidRDefault="00EB68B3" w:rsidP="00474BBE">
            <w:pPr>
              <w:rPr>
                <w:rFonts w:ascii="Bookman Old Style" w:hAnsi="Bookman Old Style"/>
                <w:color w:val="000000"/>
                <w:sz w:val="23"/>
                <w:szCs w:val="23"/>
              </w:rPr>
            </w:pPr>
          </w:p>
        </w:tc>
      </w:tr>
      <w:tr w:rsidR="00EB68B3" w:rsidRPr="00E4161B" w14:paraId="7096D4B2" w14:textId="77777777" w:rsidTr="00474BBE">
        <w:trPr>
          <w:jc w:val="center"/>
        </w:trPr>
        <w:tc>
          <w:tcPr>
            <w:tcW w:w="999" w:type="dxa"/>
            <w:vMerge/>
          </w:tcPr>
          <w:p w14:paraId="6B38440E" w14:textId="77777777" w:rsidR="00EB68B3" w:rsidRPr="00E4161B" w:rsidRDefault="00EB68B3" w:rsidP="00474BBE">
            <w:pPr>
              <w:rPr>
                <w:rFonts w:ascii="Bookman Old Style" w:hAnsi="Bookman Old Style"/>
                <w:color w:val="000000"/>
                <w:sz w:val="23"/>
                <w:szCs w:val="23"/>
              </w:rPr>
            </w:pPr>
          </w:p>
        </w:tc>
        <w:tc>
          <w:tcPr>
            <w:tcW w:w="3135" w:type="dxa"/>
          </w:tcPr>
          <w:p w14:paraId="6897CD83" w14:textId="77777777" w:rsidR="00EB68B3" w:rsidRPr="00E4161B" w:rsidRDefault="00EB68B3" w:rsidP="00474BBE">
            <w:pPr>
              <w:rPr>
                <w:rFonts w:ascii="Bookman Old Style" w:hAnsi="Bookman Old Style"/>
                <w:color w:val="000000"/>
                <w:sz w:val="23"/>
                <w:szCs w:val="23"/>
              </w:rPr>
            </w:pPr>
          </w:p>
        </w:tc>
        <w:tc>
          <w:tcPr>
            <w:tcW w:w="1796" w:type="dxa"/>
          </w:tcPr>
          <w:p w14:paraId="22B40152" w14:textId="77777777" w:rsidR="00EB68B3" w:rsidRPr="00E4161B" w:rsidRDefault="00EB68B3" w:rsidP="00474BBE">
            <w:pPr>
              <w:rPr>
                <w:rFonts w:ascii="Bookman Old Style" w:hAnsi="Bookman Old Style"/>
                <w:color w:val="000000"/>
                <w:sz w:val="23"/>
                <w:szCs w:val="23"/>
              </w:rPr>
            </w:pPr>
          </w:p>
        </w:tc>
        <w:tc>
          <w:tcPr>
            <w:tcW w:w="1875" w:type="dxa"/>
          </w:tcPr>
          <w:p w14:paraId="6EA35B63" w14:textId="77777777" w:rsidR="00EB68B3" w:rsidRPr="00E4161B" w:rsidRDefault="00EB68B3" w:rsidP="00474BBE">
            <w:pPr>
              <w:rPr>
                <w:rFonts w:ascii="Bookman Old Style" w:hAnsi="Bookman Old Style"/>
                <w:color w:val="000000"/>
                <w:sz w:val="23"/>
                <w:szCs w:val="23"/>
              </w:rPr>
            </w:pPr>
          </w:p>
        </w:tc>
        <w:tc>
          <w:tcPr>
            <w:tcW w:w="2052" w:type="dxa"/>
          </w:tcPr>
          <w:p w14:paraId="0BF5D270" w14:textId="77777777" w:rsidR="00EB68B3" w:rsidRPr="00E4161B" w:rsidRDefault="00EB68B3" w:rsidP="00474BBE">
            <w:pPr>
              <w:rPr>
                <w:rFonts w:ascii="Bookman Old Style" w:hAnsi="Bookman Old Style"/>
                <w:color w:val="000000"/>
                <w:sz w:val="23"/>
                <w:szCs w:val="23"/>
              </w:rPr>
            </w:pPr>
          </w:p>
        </w:tc>
      </w:tr>
      <w:tr w:rsidR="00EB68B3" w:rsidRPr="00E4161B" w14:paraId="5D1A204F" w14:textId="77777777" w:rsidTr="00474BBE">
        <w:trPr>
          <w:jc w:val="center"/>
        </w:trPr>
        <w:tc>
          <w:tcPr>
            <w:tcW w:w="999" w:type="dxa"/>
            <w:vMerge/>
          </w:tcPr>
          <w:p w14:paraId="656AB1D7" w14:textId="77777777" w:rsidR="00EB68B3" w:rsidRPr="00E4161B" w:rsidRDefault="00EB68B3" w:rsidP="00474BBE">
            <w:pPr>
              <w:rPr>
                <w:rFonts w:ascii="Bookman Old Style" w:hAnsi="Bookman Old Style"/>
                <w:color w:val="000000"/>
                <w:sz w:val="23"/>
                <w:szCs w:val="23"/>
              </w:rPr>
            </w:pPr>
          </w:p>
        </w:tc>
        <w:tc>
          <w:tcPr>
            <w:tcW w:w="3135" w:type="dxa"/>
          </w:tcPr>
          <w:p w14:paraId="493564A4" w14:textId="77777777" w:rsidR="00EB68B3" w:rsidRPr="00E4161B" w:rsidRDefault="00EB68B3" w:rsidP="00474BBE">
            <w:pPr>
              <w:rPr>
                <w:rFonts w:ascii="Bookman Old Style" w:hAnsi="Bookman Old Style"/>
                <w:color w:val="000000"/>
                <w:sz w:val="23"/>
                <w:szCs w:val="23"/>
              </w:rPr>
            </w:pPr>
          </w:p>
        </w:tc>
        <w:tc>
          <w:tcPr>
            <w:tcW w:w="1796" w:type="dxa"/>
          </w:tcPr>
          <w:p w14:paraId="2062B1C2" w14:textId="77777777" w:rsidR="00EB68B3" w:rsidRPr="00E4161B" w:rsidRDefault="00EB68B3" w:rsidP="00474BBE">
            <w:pPr>
              <w:rPr>
                <w:rFonts w:ascii="Bookman Old Style" w:hAnsi="Bookman Old Style"/>
                <w:color w:val="000000"/>
                <w:sz w:val="23"/>
                <w:szCs w:val="23"/>
              </w:rPr>
            </w:pPr>
          </w:p>
        </w:tc>
        <w:tc>
          <w:tcPr>
            <w:tcW w:w="1875" w:type="dxa"/>
          </w:tcPr>
          <w:p w14:paraId="054A3293" w14:textId="77777777" w:rsidR="00EB68B3" w:rsidRPr="00E4161B" w:rsidRDefault="00EB68B3" w:rsidP="00474BBE">
            <w:pPr>
              <w:rPr>
                <w:rFonts w:ascii="Bookman Old Style" w:hAnsi="Bookman Old Style"/>
                <w:color w:val="000000"/>
                <w:sz w:val="23"/>
                <w:szCs w:val="23"/>
              </w:rPr>
            </w:pPr>
          </w:p>
        </w:tc>
        <w:tc>
          <w:tcPr>
            <w:tcW w:w="2052" w:type="dxa"/>
          </w:tcPr>
          <w:p w14:paraId="0A82F5BE" w14:textId="77777777" w:rsidR="00EB68B3" w:rsidRPr="00E4161B" w:rsidRDefault="00EB68B3" w:rsidP="00474BBE">
            <w:pPr>
              <w:rPr>
                <w:rFonts w:ascii="Bookman Old Style" w:hAnsi="Bookman Old Style"/>
                <w:color w:val="000000"/>
                <w:sz w:val="23"/>
                <w:szCs w:val="23"/>
              </w:rPr>
            </w:pPr>
          </w:p>
        </w:tc>
      </w:tr>
      <w:tr w:rsidR="00EB68B3" w:rsidRPr="00E4161B" w14:paraId="0D955E91" w14:textId="77777777" w:rsidTr="00474BBE">
        <w:trPr>
          <w:jc w:val="center"/>
        </w:trPr>
        <w:tc>
          <w:tcPr>
            <w:tcW w:w="999" w:type="dxa"/>
            <w:vMerge/>
          </w:tcPr>
          <w:p w14:paraId="4E566FEF" w14:textId="77777777" w:rsidR="00EB68B3" w:rsidRPr="00E4161B" w:rsidRDefault="00EB68B3" w:rsidP="00474BBE">
            <w:pPr>
              <w:rPr>
                <w:rFonts w:ascii="Bookman Old Style" w:hAnsi="Bookman Old Style"/>
                <w:color w:val="000000"/>
                <w:sz w:val="23"/>
                <w:szCs w:val="23"/>
              </w:rPr>
            </w:pPr>
          </w:p>
        </w:tc>
        <w:tc>
          <w:tcPr>
            <w:tcW w:w="3135" w:type="dxa"/>
          </w:tcPr>
          <w:p w14:paraId="6510F99D" w14:textId="77777777" w:rsidR="00EB68B3" w:rsidRPr="00E4161B" w:rsidRDefault="00EB68B3" w:rsidP="00474BBE">
            <w:pPr>
              <w:rPr>
                <w:rFonts w:ascii="Bookman Old Style" w:hAnsi="Bookman Old Style"/>
                <w:color w:val="000000"/>
                <w:sz w:val="23"/>
                <w:szCs w:val="23"/>
              </w:rPr>
            </w:pPr>
          </w:p>
        </w:tc>
        <w:tc>
          <w:tcPr>
            <w:tcW w:w="1796" w:type="dxa"/>
          </w:tcPr>
          <w:p w14:paraId="5744FB6A" w14:textId="77777777" w:rsidR="00EB68B3" w:rsidRPr="00E4161B" w:rsidRDefault="00EB68B3" w:rsidP="00474BBE">
            <w:pPr>
              <w:rPr>
                <w:rFonts w:ascii="Bookman Old Style" w:hAnsi="Bookman Old Style"/>
                <w:color w:val="000000"/>
                <w:sz w:val="23"/>
                <w:szCs w:val="23"/>
              </w:rPr>
            </w:pPr>
          </w:p>
        </w:tc>
        <w:tc>
          <w:tcPr>
            <w:tcW w:w="1875" w:type="dxa"/>
          </w:tcPr>
          <w:p w14:paraId="0C6DE342" w14:textId="77777777" w:rsidR="00EB68B3" w:rsidRPr="00E4161B" w:rsidRDefault="00EB68B3" w:rsidP="00474BBE">
            <w:pPr>
              <w:rPr>
                <w:rFonts w:ascii="Bookman Old Style" w:hAnsi="Bookman Old Style"/>
                <w:color w:val="000000"/>
                <w:sz w:val="23"/>
                <w:szCs w:val="23"/>
              </w:rPr>
            </w:pPr>
          </w:p>
        </w:tc>
        <w:tc>
          <w:tcPr>
            <w:tcW w:w="2052" w:type="dxa"/>
          </w:tcPr>
          <w:p w14:paraId="6EB414F8" w14:textId="77777777" w:rsidR="00EB68B3" w:rsidRPr="00E4161B" w:rsidRDefault="00EB68B3" w:rsidP="00474BBE">
            <w:pPr>
              <w:rPr>
                <w:rFonts w:ascii="Bookman Old Style" w:hAnsi="Bookman Old Style"/>
                <w:color w:val="000000"/>
                <w:sz w:val="23"/>
                <w:szCs w:val="23"/>
              </w:rPr>
            </w:pPr>
          </w:p>
        </w:tc>
      </w:tr>
      <w:tr w:rsidR="00EB68B3" w:rsidRPr="00E4161B" w14:paraId="17E53037" w14:textId="77777777" w:rsidTr="00474BBE">
        <w:trPr>
          <w:jc w:val="center"/>
        </w:trPr>
        <w:tc>
          <w:tcPr>
            <w:tcW w:w="999" w:type="dxa"/>
            <w:vMerge/>
          </w:tcPr>
          <w:p w14:paraId="36598684" w14:textId="77777777" w:rsidR="00EB68B3" w:rsidRPr="00E4161B" w:rsidRDefault="00EB68B3" w:rsidP="00474BBE">
            <w:pPr>
              <w:rPr>
                <w:rFonts w:ascii="Bookman Old Style" w:hAnsi="Bookman Old Style"/>
                <w:color w:val="000000"/>
                <w:sz w:val="23"/>
                <w:szCs w:val="23"/>
              </w:rPr>
            </w:pPr>
          </w:p>
        </w:tc>
        <w:tc>
          <w:tcPr>
            <w:tcW w:w="3135" w:type="dxa"/>
          </w:tcPr>
          <w:p w14:paraId="238A4561" w14:textId="77777777" w:rsidR="00EB68B3" w:rsidRPr="00E4161B" w:rsidRDefault="00EB68B3" w:rsidP="00474BBE">
            <w:pPr>
              <w:rPr>
                <w:rFonts w:ascii="Bookman Old Style" w:hAnsi="Bookman Old Style"/>
                <w:color w:val="000000"/>
                <w:sz w:val="23"/>
                <w:szCs w:val="23"/>
              </w:rPr>
            </w:pPr>
          </w:p>
        </w:tc>
        <w:tc>
          <w:tcPr>
            <w:tcW w:w="1796" w:type="dxa"/>
          </w:tcPr>
          <w:p w14:paraId="0A946266" w14:textId="77777777" w:rsidR="00EB68B3" w:rsidRPr="00E4161B" w:rsidRDefault="00EB68B3" w:rsidP="00474BBE">
            <w:pPr>
              <w:rPr>
                <w:rFonts w:ascii="Bookman Old Style" w:hAnsi="Bookman Old Style"/>
                <w:color w:val="000000"/>
                <w:sz w:val="23"/>
                <w:szCs w:val="23"/>
              </w:rPr>
            </w:pPr>
          </w:p>
        </w:tc>
        <w:tc>
          <w:tcPr>
            <w:tcW w:w="1875" w:type="dxa"/>
          </w:tcPr>
          <w:p w14:paraId="798F9375" w14:textId="77777777" w:rsidR="00EB68B3" w:rsidRPr="00E4161B" w:rsidRDefault="00EB68B3" w:rsidP="00474BBE">
            <w:pPr>
              <w:rPr>
                <w:rFonts w:ascii="Bookman Old Style" w:hAnsi="Bookman Old Style"/>
                <w:color w:val="000000"/>
                <w:sz w:val="23"/>
                <w:szCs w:val="23"/>
              </w:rPr>
            </w:pPr>
          </w:p>
        </w:tc>
        <w:tc>
          <w:tcPr>
            <w:tcW w:w="2052" w:type="dxa"/>
          </w:tcPr>
          <w:p w14:paraId="1418D662" w14:textId="77777777" w:rsidR="00EB68B3" w:rsidRPr="00E4161B" w:rsidRDefault="00EB68B3" w:rsidP="00474BBE">
            <w:pPr>
              <w:rPr>
                <w:rFonts w:ascii="Bookman Old Style" w:hAnsi="Bookman Old Style"/>
                <w:color w:val="000000"/>
                <w:sz w:val="23"/>
                <w:szCs w:val="23"/>
              </w:rPr>
            </w:pPr>
          </w:p>
        </w:tc>
      </w:tr>
      <w:tr w:rsidR="00EB68B3" w:rsidRPr="00E4161B" w14:paraId="69D72266" w14:textId="77777777" w:rsidTr="00474BBE">
        <w:trPr>
          <w:jc w:val="center"/>
        </w:trPr>
        <w:tc>
          <w:tcPr>
            <w:tcW w:w="999" w:type="dxa"/>
            <w:vMerge/>
          </w:tcPr>
          <w:p w14:paraId="4E7773D0" w14:textId="77777777" w:rsidR="00EB68B3" w:rsidRPr="00E4161B" w:rsidRDefault="00EB68B3" w:rsidP="00474BBE">
            <w:pPr>
              <w:rPr>
                <w:rFonts w:ascii="Bookman Old Style" w:hAnsi="Bookman Old Style"/>
                <w:color w:val="000000"/>
                <w:sz w:val="23"/>
                <w:szCs w:val="23"/>
              </w:rPr>
            </w:pPr>
          </w:p>
        </w:tc>
        <w:tc>
          <w:tcPr>
            <w:tcW w:w="3135" w:type="dxa"/>
          </w:tcPr>
          <w:p w14:paraId="57A2D77D" w14:textId="77777777" w:rsidR="00EB68B3" w:rsidRPr="00E4161B" w:rsidRDefault="00EB68B3" w:rsidP="00474BBE">
            <w:pPr>
              <w:rPr>
                <w:rFonts w:ascii="Bookman Old Style" w:hAnsi="Bookman Old Style"/>
                <w:color w:val="000000"/>
                <w:sz w:val="23"/>
                <w:szCs w:val="23"/>
              </w:rPr>
            </w:pPr>
          </w:p>
        </w:tc>
        <w:tc>
          <w:tcPr>
            <w:tcW w:w="1796" w:type="dxa"/>
          </w:tcPr>
          <w:p w14:paraId="1D31C9F4" w14:textId="77777777" w:rsidR="00EB68B3" w:rsidRPr="00E4161B" w:rsidRDefault="00EB68B3" w:rsidP="00474BBE">
            <w:pPr>
              <w:rPr>
                <w:rFonts w:ascii="Bookman Old Style" w:hAnsi="Bookman Old Style"/>
                <w:color w:val="000000"/>
                <w:sz w:val="23"/>
                <w:szCs w:val="23"/>
              </w:rPr>
            </w:pPr>
          </w:p>
        </w:tc>
        <w:tc>
          <w:tcPr>
            <w:tcW w:w="1875" w:type="dxa"/>
          </w:tcPr>
          <w:p w14:paraId="1A1D4C91" w14:textId="77777777" w:rsidR="00EB68B3" w:rsidRPr="00E4161B" w:rsidRDefault="00EB68B3" w:rsidP="00474BBE">
            <w:pPr>
              <w:rPr>
                <w:rFonts w:ascii="Bookman Old Style" w:hAnsi="Bookman Old Style"/>
                <w:color w:val="000000"/>
                <w:sz w:val="23"/>
                <w:szCs w:val="23"/>
              </w:rPr>
            </w:pPr>
          </w:p>
        </w:tc>
        <w:tc>
          <w:tcPr>
            <w:tcW w:w="2052" w:type="dxa"/>
          </w:tcPr>
          <w:p w14:paraId="710F0F9E" w14:textId="77777777" w:rsidR="00EB68B3" w:rsidRPr="00E4161B" w:rsidRDefault="00EB68B3" w:rsidP="00474BBE">
            <w:pPr>
              <w:rPr>
                <w:rFonts w:ascii="Bookman Old Style" w:hAnsi="Bookman Old Style"/>
                <w:color w:val="000000"/>
                <w:sz w:val="23"/>
                <w:szCs w:val="23"/>
              </w:rPr>
            </w:pPr>
          </w:p>
        </w:tc>
      </w:tr>
      <w:tr w:rsidR="00EB68B3" w:rsidRPr="00E4161B" w14:paraId="09BA234E" w14:textId="77777777" w:rsidTr="00474BBE">
        <w:trPr>
          <w:jc w:val="center"/>
        </w:trPr>
        <w:tc>
          <w:tcPr>
            <w:tcW w:w="999" w:type="dxa"/>
            <w:vMerge/>
          </w:tcPr>
          <w:p w14:paraId="7D4F8296" w14:textId="77777777" w:rsidR="00EB68B3" w:rsidRPr="00E4161B" w:rsidRDefault="00EB68B3" w:rsidP="00474BBE">
            <w:pPr>
              <w:rPr>
                <w:rFonts w:ascii="Bookman Old Style" w:hAnsi="Bookman Old Style"/>
                <w:color w:val="000000"/>
                <w:sz w:val="23"/>
                <w:szCs w:val="23"/>
              </w:rPr>
            </w:pPr>
          </w:p>
        </w:tc>
        <w:tc>
          <w:tcPr>
            <w:tcW w:w="6806" w:type="dxa"/>
            <w:gridSpan w:val="3"/>
          </w:tcPr>
          <w:p w14:paraId="6E51A508"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C</w:t>
            </w:r>
          </w:p>
        </w:tc>
        <w:tc>
          <w:tcPr>
            <w:tcW w:w="2052" w:type="dxa"/>
          </w:tcPr>
          <w:p w14:paraId="4D351D84" w14:textId="77777777" w:rsidR="00EB68B3" w:rsidRPr="00E4161B" w:rsidRDefault="00EB68B3" w:rsidP="00474BBE">
            <w:pPr>
              <w:rPr>
                <w:rFonts w:ascii="Bookman Old Style" w:hAnsi="Bookman Old Style"/>
                <w:color w:val="000000"/>
                <w:sz w:val="23"/>
                <w:szCs w:val="23"/>
              </w:rPr>
            </w:pPr>
          </w:p>
        </w:tc>
      </w:tr>
      <w:tr w:rsidR="00EB68B3" w:rsidRPr="008C4512" w14:paraId="2894CA88" w14:textId="77777777" w:rsidTr="00474BBE">
        <w:trPr>
          <w:jc w:val="center"/>
        </w:trPr>
        <w:tc>
          <w:tcPr>
            <w:tcW w:w="999" w:type="dxa"/>
          </w:tcPr>
          <w:p w14:paraId="44E90C5A"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D</w:t>
            </w:r>
          </w:p>
        </w:tc>
        <w:tc>
          <w:tcPr>
            <w:tcW w:w="6806" w:type="dxa"/>
            <w:gridSpan w:val="3"/>
          </w:tcPr>
          <w:p w14:paraId="3B8BA83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TOTAL COUTS DIRECTS A+B+C</w:t>
            </w:r>
          </w:p>
        </w:tc>
        <w:tc>
          <w:tcPr>
            <w:tcW w:w="2052" w:type="dxa"/>
          </w:tcPr>
          <w:p w14:paraId="77C0554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1515A7CD" w14:textId="77777777" w:rsidTr="00474BBE">
        <w:trPr>
          <w:jc w:val="center"/>
        </w:trPr>
        <w:tc>
          <w:tcPr>
            <w:tcW w:w="999" w:type="dxa"/>
          </w:tcPr>
          <w:p w14:paraId="6F2A845E"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E</w:t>
            </w:r>
          </w:p>
        </w:tc>
        <w:tc>
          <w:tcPr>
            <w:tcW w:w="3135" w:type="dxa"/>
          </w:tcPr>
          <w:p w14:paraId="4D24F67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généraux de chantier </w:t>
            </w:r>
          </w:p>
        </w:tc>
        <w:tc>
          <w:tcPr>
            <w:tcW w:w="1796" w:type="dxa"/>
          </w:tcPr>
          <w:p w14:paraId="1E1132C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4D64242"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7AB88D67"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5F46CE38" w14:textId="77777777" w:rsidTr="00474BBE">
        <w:trPr>
          <w:jc w:val="center"/>
        </w:trPr>
        <w:tc>
          <w:tcPr>
            <w:tcW w:w="999" w:type="dxa"/>
          </w:tcPr>
          <w:p w14:paraId="7AD30ED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F</w:t>
            </w:r>
          </w:p>
        </w:tc>
        <w:tc>
          <w:tcPr>
            <w:tcW w:w="3135" w:type="dxa"/>
          </w:tcPr>
          <w:p w14:paraId="0DEDC7EB"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généraux de siège </w:t>
            </w:r>
          </w:p>
        </w:tc>
        <w:tc>
          <w:tcPr>
            <w:tcW w:w="1796" w:type="dxa"/>
          </w:tcPr>
          <w:p w14:paraId="761B4C9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0577031"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0577C82B"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309B61BF" w14:textId="77777777" w:rsidTr="00474BBE">
        <w:trPr>
          <w:jc w:val="center"/>
        </w:trPr>
        <w:tc>
          <w:tcPr>
            <w:tcW w:w="999" w:type="dxa"/>
          </w:tcPr>
          <w:p w14:paraId="3A6227D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w:t>
            </w:r>
          </w:p>
        </w:tc>
        <w:tc>
          <w:tcPr>
            <w:tcW w:w="3135" w:type="dxa"/>
          </w:tcPr>
          <w:p w14:paraId="629E3EDC"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COUT DE REVIENT</w:t>
            </w:r>
          </w:p>
        </w:tc>
        <w:tc>
          <w:tcPr>
            <w:tcW w:w="1796" w:type="dxa"/>
          </w:tcPr>
          <w:p w14:paraId="6BDE782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50B36DA4"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D+E+F</w:t>
            </w:r>
          </w:p>
        </w:tc>
        <w:tc>
          <w:tcPr>
            <w:tcW w:w="2052" w:type="dxa"/>
          </w:tcPr>
          <w:p w14:paraId="0E821CE6"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9745E1C" w14:textId="77777777" w:rsidTr="00474BBE">
        <w:trPr>
          <w:jc w:val="center"/>
        </w:trPr>
        <w:tc>
          <w:tcPr>
            <w:tcW w:w="999" w:type="dxa"/>
          </w:tcPr>
          <w:p w14:paraId="5401AD15"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H</w:t>
            </w:r>
          </w:p>
        </w:tc>
        <w:tc>
          <w:tcPr>
            <w:tcW w:w="3135" w:type="dxa"/>
          </w:tcPr>
          <w:p w14:paraId="5F59F085"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Risques et Bénéfices</w:t>
            </w:r>
          </w:p>
        </w:tc>
        <w:tc>
          <w:tcPr>
            <w:tcW w:w="1796" w:type="dxa"/>
          </w:tcPr>
          <w:p w14:paraId="186CFBC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2802E1FF"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GX%</w:t>
            </w:r>
          </w:p>
        </w:tc>
        <w:tc>
          <w:tcPr>
            <w:tcW w:w="2052" w:type="dxa"/>
          </w:tcPr>
          <w:p w14:paraId="11A4C70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30CB959" w14:textId="77777777" w:rsidTr="00474BBE">
        <w:trPr>
          <w:jc w:val="center"/>
        </w:trPr>
        <w:tc>
          <w:tcPr>
            <w:tcW w:w="999" w:type="dxa"/>
          </w:tcPr>
          <w:p w14:paraId="004B611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P</w:t>
            </w:r>
          </w:p>
        </w:tc>
        <w:tc>
          <w:tcPr>
            <w:tcW w:w="3135" w:type="dxa"/>
          </w:tcPr>
          <w:p w14:paraId="66D79D9E"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DE VENTE HORS TAXES</w:t>
            </w:r>
          </w:p>
        </w:tc>
        <w:tc>
          <w:tcPr>
            <w:tcW w:w="1796" w:type="dxa"/>
          </w:tcPr>
          <w:p w14:paraId="78C6AB6F" w14:textId="77777777" w:rsidR="00EB68B3" w:rsidRPr="00E4161B" w:rsidRDefault="00EB68B3" w:rsidP="00474BBE">
            <w:pPr>
              <w:rPr>
                <w:rFonts w:ascii="Bookman Old Style" w:hAnsi="Bookman Old Style"/>
                <w:b/>
                <w:color w:val="000000"/>
                <w:sz w:val="19"/>
                <w:szCs w:val="19"/>
              </w:rPr>
            </w:pPr>
          </w:p>
        </w:tc>
        <w:tc>
          <w:tcPr>
            <w:tcW w:w="1875" w:type="dxa"/>
          </w:tcPr>
          <w:p w14:paraId="78ABC54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G+H</w:t>
            </w:r>
          </w:p>
        </w:tc>
        <w:tc>
          <w:tcPr>
            <w:tcW w:w="2052" w:type="dxa"/>
          </w:tcPr>
          <w:p w14:paraId="70BBE352" w14:textId="77777777" w:rsidR="00EB68B3" w:rsidRPr="00E4161B" w:rsidRDefault="00EB68B3" w:rsidP="00474BBE">
            <w:pPr>
              <w:rPr>
                <w:rFonts w:ascii="Bookman Old Style" w:hAnsi="Bookman Old Style"/>
                <w:b/>
                <w:color w:val="000000"/>
                <w:sz w:val="19"/>
                <w:szCs w:val="19"/>
              </w:rPr>
            </w:pPr>
          </w:p>
        </w:tc>
      </w:tr>
      <w:tr w:rsidR="00EB68B3" w:rsidRPr="00E4161B" w14:paraId="3598CBB9" w14:textId="77777777" w:rsidTr="00474BBE">
        <w:trPr>
          <w:jc w:val="center"/>
        </w:trPr>
        <w:tc>
          <w:tcPr>
            <w:tcW w:w="999" w:type="dxa"/>
          </w:tcPr>
          <w:p w14:paraId="4A2F6F36"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V</w:t>
            </w:r>
          </w:p>
        </w:tc>
        <w:tc>
          <w:tcPr>
            <w:tcW w:w="3135" w:type="dxa"/>
          </w:tcPr>
          <w:p w14:paraId="18CA4967"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VENTE UNITAIRE HORS TAXES</w:t>
            </w:r>
          </w:p>
        </w:tc>
        <w:tc>
          <w:tcPr>
            <w:tcW w:w="1796" w:type="dxa"/>
          </w:tcPr>
          <w:p w14:paraId="236EC5A4" w14:textId="77777777" w:rsidR="00EB68B3" w:rsidRPr="00E4161B" w:rsidRDefault="00EB68B3" w:rsidP="00474BBE">
            <w:pPr>
              <w:rPr>
                <w:rFonts w:ascii="Bookman Old Style" w:hAnsi="Bookman Old Style"/>
                <w:b/>
                <w:color w:val="000000"/>
                <w:sz w:val="19"/>
                <w:szCs w:val="19"/>
              </w:rPr>
            </w:pPr>
          </w:p>
        </w:tc>
        <w:tc>
          <w:tcPr>
            <w:tcW w:w="1875" w:type="dxa"/>
          </w:tcPr>
          <w:p w14:paraId="6BA0FA8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P/Quantité</w:t>
            </w:r>
          </w:p>
        </w:tc>
        <w:tc>
          <w:tcPr>
            <w:tcW w:w="2052" w:type="dxa"/>
          </w:tcPr>
          <w:p w14:paraId="19B7A745" w14:textId="77777777" w:rsidR="00EB68B3" w:rsidRPr="00E4161B" w:rsidRDefault="00EB68B3" w:rsidP="00474BBE">
            <w:pPr>
              <w:rPr>
                <w:rFonts w:ascii="Bookman Old Style" w:hAnsi="Bookman Old Style"/>
                <w:b/>
                <w:color w:val="000000"/>
                <w:sz w:val="19"/>
                <w:szCs w:val="19"/>
              </w:rPr>
            </w:pPr>
          </w:p>
        </w:tc>
      </w:tr>
    </w:tbl>
    <w:p w14:paraId="41CC40E3"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br w:type="page"/>
      </w:r>
      <w:bookmarkStart w:id="752" w:name="_Toc335422319"/>
    </w:p>
    <w:p w14:paraId="53E225A5"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9.10</w:t>
      </w:r>
    </w:p>
    <w:p w14:paraId="25CB1B56" w14:textId="77777777" w:rsidR="00EB68B3" w:rsidRPr="00E4161B" w:rsidRDefault="00EB68B3" w:rsidP="00EB68B3">
      <w:pPr>
        <w:jc w:val="center"/>
        <w:rPr>
          <w:rFonts w:ascii="Bookman Old Style" w:hAnsi="Bookman Old Style"/>
          <w:b/>
          <w:color w:val="000000"/>
        </w:rPr>
      </w:pPr>
    </w:p>
    <w:p w14:paraId="7BE47766"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t>Modèle de Pouvoirs (en cas de Groupement d’entreprises solidaires)</w:t>
      </w:r>
    </w:p>
    <w:p w14:paraId="06C57700" w14:textId="77777777" w:rsidR="00EB68B3" w:rsidRPr="00E4161B" w:rsidRDefault="00EB68B3" w:rsidP="00EB68B3">
      <w:pPr>
        <w:rPr>
          <w:rFonts w:ascii="Bookman Old Style" w:hAnsi="Bookman Old Style"/>
          <w:color w:val="000000"/>
        </w:rPr>
      </w:pPr>
    </w:p>
    <w:p w14:paraId="6072E0B0" w14:textId="77777777" w:rsidR="00EB68B3" w:rsidRPr="00E4161B" w:rsidRDefault="00EB68B3" w:rsidP="00EB68B3">
      <w:pPr>
        <w:spacing w:line="360" w:lineRule="auto"/>
        <w:jc w:val="center"/>
        <w:rPr>
          <w:rFonts w:ascii="Bookman Old Style" w:hAnsi="Bookman Old Style"/>
          <w:b/>
          <w:color w:val="000000"/>
          <w:lang w:val="fr-CA"/>
        </w:rPr>
      </w:pPr>
    </w:p>
    <w:p w14:paraId="3222A7CA" w14:textId="77777777" w:rsidR="00EB68B3" w:rsidRPr="00E4161B" w:rsidRDefault="00EB68B3" w:rsidP="00EB68B3">
      <w:pPr>
        <w:spacing w:line="360" w:lineRule="auto"/>
        <w:rPr>
          <w:rFonts w:ascii="Bookman Old Style" w:hAnsi="Bookman Old Style"/>
          <w:color w:val="000000"/>
          <w:lang w:val="fr-CA"/>
        </w:rPr>
      </w:pPr>
    </w:p>
    <w:p w14:paraId="768BC0C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Je soussigné Mme/M. ____________________________________________________</w:t>
      </w:r>
    </w:p>
    <w:p w14:paraId="6A6F8EAC"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mandante</w:t>
      </w:r>
      <w:r w:rsidRPr="00E4161B">
        <w:rPr>
          <w:rFonts w:ascii="Bookman Old Style" w:hAnsi="Bookman Old Style"/>
          <w:color w:val="000000"/>
          <w:lang w:val="fr-CA"/>
        </w:rPr>
        <w:t>) ______________________________________</w:t>
      </w:r>
    </w:p>
    <w:p w14:paraId="54C14A6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16503D2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Donne par la présente, pouvoir à Mme / M_______________________________________ </w:t>
      </w:r>
    </w:p>
    <w:p w14:paraId="1F4755BE"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mandataire</w:t>
      </w:r>
      <w:r w:rsidRPr="00E4161B">
        <w:rPr>
          <w:rFonts w:ascii="Bookman Old Style" w:hAnsi="Bookman Old Style"/>
          <w:color w:val="000000"/>
          <w:lang w:val="fr-CA"/>
        </w:rPr>
        <w:t>) ____________________</w:t>
      </w:r>
    </w:p>
    <w:p w14:paraId="0EB11991"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3B2E845A" w14:textId="77777777" w:rsidR="00EB68B3" w:rsidRPr="00E4161B" w:rsidRDefault="00EB68B3" w:rsidP="00EB68B3">
      <w:pPr>
        <w:spacing w:line="360" w:lineRule="auto"/>
        <w:rPr>
          <w:rFonts w:ascii="Bookman Old Style" w:hAnsi="Bookman Old Style"/>
          <w:color w:val="000000"/>
          <w:lang w:val="fr-CA"/>
        </w:rPr>
      </w:pPr>
    </w:p>
    <w:p w14:paraId="02983EC6"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Pour être mandataire du Groupement solidaire constitué par les entreprises (préciser les raisons sociales des deux sociétés) _____________________________________</w:t>
      </w:r>
      <w:r w:rsidR="009351F5" w:rsidRPr="00E4161B">
        <w:rPr>
          <w:rFonts w:ascii="Bookman Old Style" w:hAnsi="Bookman Old Style"/>
          <w:color w:val="000000"/>
          <w:lang w:val="fr-CA"/>
        </w:rPr>
        <w:t>__________, dans le cadre de l’</w:t>
      </w:r>
      <w:r w:rsidRPr="00E4161B">
        <w:rPr>
          <w:rFonts w:ascii="Bookman Old Style" w:hAnsi="Bookman Old Style"/>
          <w:color w:val="000000"/>
          <w:lang w:val="fr-CA"/>
        </w:rPr>
        <w:t>Appel d’offres N° _____________________, Pour l’exécution des travaux de__________________________________________</w:t>
      </w:r>
    </w:p>
    <w:p w14:paraId="25ACEFBF" w14:textId="77777777" w:rsidR="00EB68B3" w:rsidRPr="00E4161B" w:rsidRDefault="00EB68B3" w:rsidP="00EB68B3">
      <w:pPr>
        <w:rPr>
          <w:rFonts w:ascii="Bookman Old Style" w:hAnsi="Bookman Old Style"/>
          <w:color w:val="000000"/>
          <w:lang w:val="fr-CA"/>
        </w:rPr>
      </w:pPr>
    </w:p>
    <w:p w14:paraId="7676469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En conséquence, assister à toutes réunions, prendre part à toutes délibérations, procèdera à tous votes, signer tous procès verbaux, tous contrats et toutes pièces, se substituer et généralement, faire le nécessaire dans le cadre du présent appel d’offres et du marché éventuel subséquent </w:t>
      </w:r>
    </w:p>
    <w:p w14:paraId="327F9F72" w14:textId="77777777" w:rsidR="00EB68B3" w:rsidRPr="00E4161B" w:rsidRDefault="00EB68B3" w:rsidP="00EB68B3">
      <w:pPr>
        <w:rPr>
          <w:rFonts w:ascii="Bookman Old Style" w:hAnsi="Bookman Old Style"/>
          <w:color w:val="000000"/>
          <w:lang w:val="fr-CA"/>
        </w:rPr>
      </w:pPr>
    </w:p>
    <w:p w14:paraId="6514AB0F" w14:textId="77777777" w:rsidR="00EB68B3" w:rsidRPr="00E4161B" w:rsidRDefault="00EB68B3" w:rsidP="00EB68B3">
      <w:pPr>
        <w:rPr>
          <w:rFonts w:ascii="Bookman Old Style" w:hAnsi="Bookman Old Style"/>
          <w:color w:val="000000"/>
          <w:lang w:val="fr-CA"/>
        </w:rPr>
      </w:pPr>
      <w:r w:rsidRPr="00E4161B">
        <w:rPr>
          <w:rFonts w:ascii="Bookman Old Style" w:hAnsi="Bookman Old Style"/>
          <w:color w:val="000000"/>
          <w:lang w:val="fr-CA"/>
        </w:rPr>
        <w:t>En foi de quoi le présent acte de pouvoir est établi pour servir et valoir ce de droit</w:t>
      </w:r>
    </w:p>
    <w:p w14:paraId="64F345B3" w14:textId="77777777" w:rsidR="00EB68B3" w:rsidRPr="00E4161B" w:rsidRDefault="00EB68B3" w:rsidP="00EB68B3">
      <w:pPr>
        <w:rPr>
          <w:rFonts w:ascii="Bookman Old Style" w:hAnsi="Bookman Old Style"/>
          <w:color w:val="000000"/>
          <w:lang w:val="fr-CA"/>
        </w:rPr>
      </w:pPr>
    </w:p>
    <w:p w14:paraId="63C5C967" w14:textId="77777777" w:rsidR="00EB68B3" w:rsidRPr="00E4161B" w:rsidRDefault="00EB68B3" w:rsidP="00EB68B3">
      <w:pPr>
        <w:rPr>
          <w:rFonts w:ascii="Bookman Old Style" w:hAnsi="Bookman Old Style"/>
          <w:color w:val="000000"/>
          <w:lang w:val="fr-CA"/>
        </w:rPr>
      </w:pPr>
    </w:p>
    <w:p w14:paraId="35CC6B68" w14:textId="77777777" w:rsidR="00EB68B3" w:rsidRPr="00E4161B" w:rsidRDefault="00EB68B3" w:rsidP="00EB68B3">
      <w:pPr>
        <w:rPr>
          <w:rFonts w:ascii="Bookman Old Style" w:hAnsi="Bookman Old Style"/>
          <w:color w:val="000000"/>
          <w:lang w:val="fr-CA"/>
        </w:rPr>
      </w:pPr>
    </w:p>
    <w:p w14:paraId="7E413956" w14:textId="77777777" w:rsidR="00EB68B3" w:rsidRPr="00E4161B" w:rsidRDefault="00EB68B3" w:rsidP="00EB68B3">
      <w:pPr>
        <w:rPr>
          <w:rFonts w:ascii="Bookman Old Style" w:hAnsi="Bookman Old Style"/>
          <w:color w:val="000000"/>
          <w:lang w:val="fr-CA"/>
        </w:rPr>
      </w:pPr>
    </w:p>
    <w:p w14:paraId="2741A02A"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Fait à ____________________ le,_________________</w:t>
      </w:r>
    </w:p>
    <w:p w14:paraId="1BAA31EB" w14:textId="77777777" w:rsidR="00EB68B3" w:rsidRPr="00E4161B" w:rsidRDefault="00EB68B3" w:rsidP="00EB68B3">
      <w:pPr>
        <w:jc w:val="center"/>
        <w:rPr>
          <w:rFonts w:ascii="Bookman Old Style" w:hAnsi="Bookman Old Style"/>
          <w:color w:val="000000"/>
          <w:lang w:val="fr-CA"/>
        </w:rPr>
      </w:pPr>
      <w:r w:rsidRPr="00E4161B">
        <w:rPr>
          <w:rFonts w:ascii="Bookman Old Style" w:hAnsi="Bookman Old Style"/>
          <w:color w:val="000000"/>
          <w:lang w:val="fr-CA"/>
        </w:rPr>
        <w:t>Le Mandant,</w:t>
      </w:r>
    </w:p>
    <w:p w14:paraId="6B49C2DC"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(Nom, Prénom,  signature et cachet précédé de la mention manuscrite « Bon pour pouvoirs »</w:t>
      </w:r>
    </w:p>
    <w:p w14:paraId="07C55E7F" w14:textId="77777777" w:rsidR="00EB68B3" w:rsidRPr="00E4161B" w:rsidRDefault="00EB68B3" w:rsidP="00EB68B3">
      <w:pPr>
        <w:jc w:val="right"/>
        <w:rPr>
          <w:rFonts w:ascii="Bookman Old Style" w:hAnsi="Bookman Old Style"/>
          <w:color w:val="000000"/>
          <w:lang w:val="fr-CA"/>
        </w:rPr>
      </w:pPr>
    </w:p>
    <w:p w14:paraId="39C6E941" w14:textId="77777777" w:rsidR="00EB68B3" w:rsidRPr="00E4161B" w:rsidRDefault="00EB68B3" w:rsidP="00EB68B3">
      <w:pPr>
        <w:jc w:val="right"/>
        <w:rPr>
          <w:rFonts w:ascii="Bookman Old Style" w:hAnsi="Bookman Old Style"/>
          <w:color w:val="000000"/>
          <w:lang w:val="fr-CA"/>
        </w:rPr>
      </w:pPr>
    </w:p>
    <w:p w14:paraId="1EEF4885" w14:textId="77777777" w:rsidR="00EB68B3" w:rsidRPr="00E4161B" w:rsidRDefault="00EB68B3" w:rsidP="00EB68B3">
      <w:pPr>
        <w:jc w:val="right"/>
        <w:rPr>
          <w:rFonts w:ascii="Bookman Old Style" w:hAnsi="Bookman Old Style"/>
          <w:color w:val="000000"/>
          <w:lang w:val="fr-CA"/>
        </w:rPr>
      </w:pPr>
    </w:p>
    <w:p w14:paraId="5CBDCAFD" w14:textId="77777777" w:rsidR="00EB68B3" w:rsidRPr="00E4161B" w:rsidRDefault="00EB68B3" w:rsidP="00EB68B3">
      <w:pPr>
        <w:jc w:val="right"/>
        <w:rPr>
          <w:rFonts w:ascii="Bookman Old Style" w:hAnsi="Bookman Old Style"/>
          <w:color w:val="000000"/>
          <w:lang w:val="fr-CA"/>
        </w:rPr>
      </w:pPr>
    </w:p>
    <w:p w14:paraId="78214058" w14:textId="77777777" w:rsidR="00EB68B3" w:rsidRPr="00E4161B" w:rsidRDefault="00EB68B3" w:rsidP="00EB68B3">
      <w:pPr>
        <w:jc w:val="right"/>
        <w:rPr>
          <w:rFonts w:ascii="Bookman Old Style" w:hAnsi="Bookman Old Style"/>
          <w:color w:val="000000"/>
          <w:lang w:val="fr-CA"/>
        </w:rPr>
      </w:pPr>
    </w:p>
    <w:p w14:paraId="2EAE7A83" w14:textId="77777777" w:rsidR="00EB68B3" w:rsidRPr="00E4161B" w:rsidRDefault="00EB68B3" w:rsidP="00EB68B3">
      <w:pPr>
        <w:rPr>
          <w:rFonts w:ascii="Bookman Old Style" w:hAnsi="Bookman Old Style"/>
          <w:b/>
          <w:bCs/>
          <w:color w:val="000000"/>
          <w:u w:val="single"/>
          <w:lang w:val="fr-CA"/>
        </w:rPr>
      </w:pPr>
      <w:r w:rsidRPr="00E4161B">
        <w:rPr>
          <w:rFonts w:ascii="Bookman Old Style" w:hAnsi="Bookman Old Style"/>
          <w:b/>
          <w:bCs/>
          <w:color w:val="000000"/>
          <w:u w:val="single"/>
          <w:lang w:val="fr-CA"/>
        </w:rPr>
        <w:t>Légalisation par le Notaire</w:t>
      </w:r>
    </w:p>
    <w:p w14:paraId="769EC7E2" w14:textId="77777777" w:rsidR="00EB68B3" w:rsidRPr="00E4161B" w:rsidRDefault="00EB68B3" w:rsidP="00EB68B3">
      <w:pPr>
        <w:jc w:val="center"/>
        <w:rPr>
          <w:rFonts w:ascii="Bookman Old Style" w:hAnsi="Bookman Old Style"/>
          <w:color w:val="000000"/>
          <w:sz w:val="28"/>
          <w:szCs w:val="28"/>
        </w:rPr>
      </w:pPr>
      <w:r w:rsidRPr="00E4161B">
        <w:rPr>
          <w:rFonts w:ascii="Bookman Old Style" w:hAnsi="Bookman Old Style"/>
          <w:color w:val="000000"/>
          <w:sz w:val="28"/>
          <w:szCs w:val="28"/>
        </w:rPr>
        <w:br w:type="page"/>
      </w:r>
    </w:p>
    <w:p w14:paraId="44671034"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9.11</w:t>
      </w:r>
    </w:p>
    <w:p w14:paraId="40E57255" w14:textId="77777777" w:rsidR="00EB68B3" w:rsidRPr="00E4161B" w:rsidRDefault="00EB68B3" w:rsidP="00EB68B3">
      <w:pPr>
        <w:pStyle w:val="BodyText"/>
        <w:rPr>
          <w:rFonts w:ascii="Bookman Old Style" w:hAnsi="Bookman Old Style"/>
          <w:b w:val="0"/>
          <w:bCs/>
          <w:color w:val="000000"/>
        </w:rPr>
      </w:pPr>
    </w:p>
    <w:p w14:paraId="3D5FFFBF" w14:textId="77777777" w:rsidR="00EB68B3" w:rsidRPr="00E4161B" w:rsidRDefault="00EB68B3" w:rsidP="00EB68B3">
      <w:pPr>
        <w:pStyle w:val="BodyText"/>
        <w:rPr>
          <w:rFonts w:ascii="Bookman Old Style" w:hAnsi="Bookman Old Style"/>
          <w:b w:val="0"/>
          <w:bCs/>
          <w:color w:val="000000"/>
          <w:sz w:val="20"/>
        </w:rPr>
      </w:pPr>
      <w:r w:rsidRPr="00E4161B">
        <w:rPr>
          <w:rFonts w:ascii="Bookman Old Style" w:hAnsi="Bookman Old Style"/>
          <w:bCs/>
          <w:color w:val="000000"/>
          <w:sz w:val="20"/>
        </w:rPr>
        <w:t>Modèle de Cadre D’accord De Groupement</w:t>
      </w:r>
    </w:p>
    <w:p w14:paraId="26E30633" w14:textId="77777777" w:rsidR="00EB68B3" w:rsidRPr="00E4161B" w:rsidRDefault="00EB68B3" w:rsidP="00EB68B3">
      <w:pPr>
        <w:widowControl w:val="0"/>
        <w:tabs>
          <w:tab w:val="left" w:pos="4080"/>
        </w:tabs>
        <w:jc w:val="both"/>
        <w:rPr>
          <w:rFonts w:ascii="Bookman Old Style" w:hAnsi="Bookman Old Style"/>
          <w:color w:val="000000"/>
        </w:rPr>
      </w:pPr>
      <w:r w:rsidRPr="00E4161B">
        <w:rPr>
          <w:rFonts w:ascii="Bookman Old Style" w:hAnsi="Bookman Old Style"/>
          <w:color w:val="000000"/>
        </w:rPr>
        <w:tab/>
      </w:r>
    </w:p>
    <w:p w14:paraId="6E7194C3" w14:textId="77777777" w:rsidR="00EB68B3" w:rsidRPr="00E4161B" w:rsidRDefault="00EB68B3" w:rsidP="00EB68B3">
      <w:pPr>
        <w:widowControl w:val="0"/>
        <w:tabs>
          <w:tab w:val="left" w:pos="204"/>
        </w:tabs>
        <w:jc w:val="both"/>
        <w:rPr>
          <w:rFonts w:ascii="Bookman Old Style" w:hAnsi="Bookman Old Style"/>
          <w:color w:val="000000"/>
        </w:rPr>
      </w:pPr>
    </w:p>
    <w:p w14:paraId="1664EC90" w14:textId="77777777" w:rsidR="00EB68B3" w:rsidRPr="00E4161B" w:rsidRDefault="00EB68B3" w:rsidP="00EB68B3">
      <w:pPr>
        <w:widowControl w:val="0"/>
        <w:tabs>
          <w:tab w:val="left" w:pos="204"/>
        </w:tabs>
        <w:jc w:val="both"/>
        <w:rPr>
          <w:rFonts w:ascii="Bookman Old Style" w:hAnsi="Bookman Old Style"/>
          <w:color w:val="000000"/>
        </w:rPr>
      </w:pPr>
    </w:p>
    <w:p w14:paraId="38D3FD32" w14:textId="77777777" w:rsidR="00EB68B3" w:rsidRPr="00E4161B" w:rsidRDefault="00EB68B3" w:rsidP="00EB68B3">
      <w:pPr>
        <w:widowControl w:val="0"/>
        <w:tabs>
          <w:tab w:val="left" w:pos="204"/>
        </w:tabs>
        <w:jc w:val="both"/>
        <w:rPr>
          <w:rFonts w:ascii="Bookman Old Style" w:hAnsi="Bookman Old Style"/>
          <w:color w:val="000000"/>
        </w:rPr>
      </w:pPr>
    </w:p>
    <w:p w14:paraId="37A53970"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partenaires du Groupement :</w:t>
      </w:r>
    </w:p>
    <w:p w14:paraId="58994219" w14:textId="77777777" w:rsidR="00EB68B3" w:rsidRPr="00E4161B" w:rsidRDefault="00EB68B3" w:rsidP="00EB68B3">
      <w:pPr>
        <w:widowControl w:val="0"/>
        <w:tabs>
          <w:tab w:val="left" w:pos="204"/>
          <w:tab w:val="left" w:pos="5103"/>
        </w:tabs>
        <w:ind w:left="851"/>
        <w:jc w:val="both"/>
        <w:rPr>
          <w:rFonts w:ascii="Bookman Old Style" w:hAnsi="Bookman Old Style"/>
          <w:color w:val="000000"/>
        </w:rPr>
      </w:pPr>
    </w:p>
    <w:p w14:paraId="0A898CB5"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59E7A424"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2690CF3F" w14:textId="77777777" w:rsidR="00EB68B3" w:rsidRPr="00E4161B" w:rsidRDefault="00EB68B3" w:rsidP="00EB68B3">
      <w:pPr>
        <w:widowControl w:val="0"/>
        <w:tabs>
          <w:tab w:val="left" w:pos="204"/>
        </w:tabs>
        <w:jc w:val="both"/>
        <w:rPr>
          <w:rFonts w:ascii="Bookman Old Style" w:hAnsi="Bookman Old Style"/>
          <w:color w:val="000000"/>
        </w:rPr>
      </w:pPr>
    </w:p>
    <w:p w14:paraId="1C6B7962"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institutions bancaires du Groupement :</w:t>
      </w:r>
    </w:p>
    <w:p w14:paraId="621C61BE" w14:textId="77777777" w:rsidR="00EB68B3" w:rsidRPr="00E4161B" w:rsidRDefault="00EB68B3" w:rsidP="00EB68B3">
      <w:pPr>
        <w:widowControl w:val="0"/>
        <w:ind w:left="851"/>
        <w:jc w:val="both"/>
        <w:rPr>
          <w:rFonts w:ascii="Bookman Old Style" w:hAnsi="Bookman Old Style"/>
          <w:color w:val="000000"/>
        </w:rPr>
      </w:pPr>
    </w:p>
    <w:p w14:paraId="75DE9840" w14:textId="77777777" w:rsidR="00EB68B3" w:rsidRPr="00E4161B" w:rsidRDefault="00EB68B3" w:rsidP="00EB68B3">
      <w:pPr>
        <w:widowControl w:val="0"/>
        <w:tabs>
          <w:tab w:val="left" w:pos="204"/>
        </w:tabs>
        <w:ind w:left="360"/>
        <w:jc w:val="both"/>
        <w:rPr>
          <w:rFonts w:ascii="Bookman Old Style" w:hAnsi="Bookman Old Style"/>
          <w:color w:val="000000"/>
        </w:rPr>
      </w:pPr>
    </w:p>
    <w:p w14:paraId="7783D478" w14:textId="77777777" w:rsidR="00EB68B3" w:rsidRPr="00E4161B" w:rsidRDefault="00EB68B3" w:rsidP="00EB68B3">
      <w:pPr>
        <w:widowControl w:val="0"/>
        <w:tabs>
          <w:tab w:val="left" w:pos="204"/>
        </w:tabs>
        <w:ind w:left="360"/>
        <w:jc w:val="both"/>
        <w:rPr>
          <w:rFonts w:ascii="Bookman Old Style" w:hAnsi="Bookman Old Style"/>
          <w:color w:val="000000"/>
        </w:rPr>
      </w:pPr>
    </w:p>
    <w:p w14:paraId="177AFE4D" w14:textId="77777777" w:rsidR="00EB68B3" w:rsidRPr="00E4161B" w:rsidRDefault="00EB68B3" w:rsidP="00EB68B3">
      <w:pPr>
        <w:widowControl w:val="0"/>
        <w:tabs>
          <w:tab w:val="left" w:pos="204"/>
        </w:tabs>
        <w:ind w:left="360"/>
        <w:jc w:val="both"/>
        <w:rPr>
          <w:rFonts w:ascii="Bookman Old Style" w:hAnsi="Bookman Old Style"/>
          <w:b/>
          <w:color w:val="000000"/>
        </w:rPr>
      </w:pPr>
    </w:p>
    <w:p w14:paraId="647A8971"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Rôle de chaque associé :</w:t>
      </w:r>
    </w:p>
    <w:p w14:paraId="4BF79A1A" w14:textId="77777777" w:rsidR="00EB68B3" w:rsidRPr="00E4161B" w:rsidRDefault="00EB68B3" w:rsidP="00EB68B3">
      <w:pPr>
        <w:widowControl w:val="0"/>
        <w:ind w:left="851"/>
        <w:jc w:val="both"/>
        <w:rPr>
          <w:rFonts w:ascii="Bookman Old Style" w:hAnsi="Bookman Old Style"/>
          <w:color w:val="000000"/>
        </w:rPr>
      </w:pPr>
    </w:p>
    <w:p w14:paraId="74DFC06B"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PRECISER LA NATURE DES PRESTATIONS  DE CHAQUE MEMBRE DU GROUPEMENT</w:t>
      </w:r>
    </w:p>
    <w:p w14:paraId="46E5B511"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7560321A"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066F02FD"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Nature du Groupement :</w:t>
      </w:r>
    </w:p>
    <w:p w14:paraId="6BD25AFB" w14:textId="77777777" w:rsidR="00EB68B3" w:rsidRPr="00E4161B" w:rsidRDefault="00EB68B3" w:rsidP="00EB68B3">
      <w:pPr>
        <w:widowControl w:val="0"/>
        <w:ind w:left="851"/>
        <w:jc w:val="both"/>
        <w:rPr>
          <w:rFonts w:ascii="Bookman Old Style" w:hAnsi="Bookman Old Style"/>
          <w:color w:val="000000"/>
        </w:rPr>
      </w:pPr>
    </w:p>
    <w:p w14:paraId="7FF93C6D"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color w:val="000000"/>
        </w:rPr>
        <w:t xml:space="preserve">Groupement solidaire pour la réalisation de </w:t>
      </w:r>
      <w:r w:rsidRPr="00E4161B">
        <w:rPr>
          <w:rFonts w:ascii="Bookman Old Style" w:hAnsi="Bookman Old Style"/>
          <w:i/>
          <w:iCs/>
          <w:color w:val="000000"/>
        </w:rPr>
        <w:t>PRECISER N° APPEL D’OFFRES, LOT ET NATURE DES PRESTATIONS</w:t>
      </w:r>
    </w:p>
    <w:p w14:paraId="17901B82" w14:textId="77777777" w:rsidR="00EB68B3" w:rsidRPr="00E4161B" w:rsidRDefault="00EB68B3" w:rsidP="00EB68B3">
      <w:pPr>
        <w:widowControl w:val="0"/>
        <w:tabs>
          <w:tab w:val="left" w:pos="204"/>
        </w:tabs>
        <w:jc w:val="both"/>
        <w:rPr>
          <w:rFonts w:ascii="Bookman Old Style" w:hAnsi="Bookman Old Style"/>
          <w:color w:val="000000"/>
        </w:rPr>
      </w:pPr>
    </w:p>
    <w:p w14:paraId="0E7C1216"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48CE90E3"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Mandataire :</w:t>
      </w:r>
    </w:p>
    <w:p w14:paraId="37992577" w14:textId="77777777" w:rsidR="00EB68B3" w:rsidRPr="00E4161B" w:rsidRDefault="00EB68B3" w:rsidP="00EB68B3">
      <w:pPr>
        <w:widowControl w:val="0"/>
        <w:ind w:left="851"/>
        <w:jc w:val="both"/>
        <w:rPr>
          <w:rFonts w:ascii="Bookman Old Style" w:hAnsi="Bookman Old Style"/>
          <w:color w:val="000000"/>
        </w:rPr>
      </w:pPr>
    </w:p>
    <w:p w14:paraId="093F0746"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NOM ET ADRESSE DU MANDATAIRE</w:t>
      </w:r>
    </w:p>
    <w:p w14:paraId="5206AF04" w14:textId="77777777" w:rsidR="00EB68B3" w:rsidRPr="00E4161B" w:rsidRDefault="00EB68B3" w:rsidP="00EB68B3">
      <w:pPr>
        <w:widowControl w:val="0"/>
        <w:tabs>
          <w:tab w:val="left" w:pos="204"/>
        </w:tabs>
        <w:jc w:val="both"/>
        <w:rPr>
          <w:rFonts w:ascii="Bookman Old Style" w:hAnsi="Bookman Old Style"/>
          <w:color w:val="000000"/>
        </w:rPr>
      </w:pPr>
    </w:p>
    <w:p w14:paraId="65751B32" w14:textId="77777777" w:rsidR="00EB68B3" w:rsidRPr="00E4161B" w:rsidRDefault="00EB68B3" w:rsidP="00EB68B3">
      <w:pPr>
        <w:widowControl w:val="0"/>
        <w:tabs>
          <w:tab w:val="left" w:pos="204"/>
        </w:tabs>
        <w:jc w:val="both"/>
        <w:rPr>
          <w:rFonts w:ascii="Bookman Old Style" w:hAnsi="Bookman Old Style"/>
          <w:color w:val="000000"/>
        </w:rPr>
      </w:pPr>
    </w:p>
    <w:p w14:paraId="58A138D6"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Signature</w:t>
      </w:r>
    </w:p>
    <w:p w14:paraId="3C0E4442" w14:textId="77777777" w:rsidR="00EB68B3" w:rsidRPr="00E4161B" w:rsidRDefault="00EB68B3" w:rsidP="00EB68B3">
      <w:pPr>
        <w:pStyle w:val="BodyText"/>
        <w:rPr>
          <w:rFonts w:ascii="Bookman Old Style" w:hAnsi="Bookman Old Style"/>
          <w:color w:val="000000"/>
        </w:rPr>
      </w:pPr>
    </w:p>
    <w:p w14:paraId="0A5D5BA4"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SIGNATURE DE TOUS LES MEMBRES DU GROUPEMENT</w:t>
      </w:r>
    </w:p>
    <w:p w14:paraId="3A9156E1" w14:textId="77777777" w:rsidR="00EB68B3" w:rsidRPr="00E4161B" w:rsidRDefault="00EB68B3" w:rsidP="00EB68B3">
      <w:pPr>
        <w:tabs>
          <w:tab w:val="left" w:pos="1875"/>
        </w:tabs>
        <w:rPr>
          <w:rFonts w:ascii="Bookman Old Style" w:hAnsi="Bookman Old Style"/>
          <w:color w:val="000000"/>
        </w:rPr>
      </w:pPr>
    </w:p>
    <w:p w14:paraId="74BEC755" w14:textId="77777777" w:rsidR="00EB68B3" w:rsidRPr="00E4161B" w:rsidRDefault="00EB68B3" w:rsidP="00EB68B3">
      <w:pPr>
        <w:rPr>
          <w:rFonts w:ascii="Bookman Old Style" w:hAnsi="Bookman Old Style"/>
          <w:color w:val="000000"/>
        </w:rPr>
      </w:pPr>
    </w:p>
    <w:p w14:paraId="55F200AA" w14:textId="77777777" w:rsidR="00EB68B3" w:rsidRPr="00E4161B" w:rsidRDefault="00EB68B3" w:rsidP="00EB68B3">
      <w:pPr>
        <w:pStyle w:val="Heading2"/>
        <w:numPr>
          <w:ilvl w:val="0"/>
          <w:numId w:val="0"/>
        </w:numPr>
        <w:ind w:left="360"/>
        <w:jc w:val="center"/>
        <w:rPr>
          <w:rFonts w:ascii="Bookman Old Style" w:hAnsi="Bookman Old Style"/>
          <w:bCs w:val="0"/>
          <w:i w:val="0"/>
          <w:iCs w:val="0"/>
          <w:color w:val="000000"/>
          <w:sz w:val="20"/>
          <w:szCs w:val="20"/>
        </w:rPr>
      </w:pPr>
      <w:r w:rsidRPr="00E4161B">
        <w:rPr>
          <w:rFonts w:ascii="Bookman Old Style" w:hAnsi="Bookman Old Style"/>
          <w:color w:val="000000"/>
        </w:rPr>
        <w:br w:type="page"/>
      </w:r>
      <w:bookmarkStart w:id="753" w:name="_Toc442708862"/>
      <w:r w:rsidRPr="00E4161B">
        <w:rPr>
          <w:rFonts w:ascii="Bookman Old Style" w:hAnsi="Bookman Old Style"/>
          <w:bCs w:val="0"/>
          <w:i w:val="0"/>
          <w:iCs w:val="0"/>
          <w:color w:val="000000"/>
          <w:sz w:val="20"/>
          <w:szCs w:val="20"/>
        </w:rPr>
        <w:lastRenderedPageBreak/>
        <w:t>Pièce 9.12</w:t>
      </w:r>
      <w:bookmarkEnd w:id="753"/>
    </w:p>
    <w:p w14:paraId="40104C1B" w14:textId="77777777" w:rsidR="00EB68B3" w:rsidRPr="00E4161B" w:rsidRDefault="00EB68B3" w:rsidP="00EB68B3">
      <w:pPr>
        <w:pStyle w:val="Heading2"/>
        <w:numPr>
          <w:ilvl w:val="0"/>
          <w:numId w:val="0"/>
        </w:numPr>
        <w:ind w:left="360"/>
        <w:jc w:val="center"/>
        <w:rPr>
          <w:rFonts w:ascii="Bookman Old Style" w:hAnsi="Bookman Old Style"/>
          <w:bCs w:val="0"/>
          <w:i w:val="0"/>
          <w:iCs w:val="0"/>
          <w:color w:val="000000"/>
          <w:sz w:val="20"/>
          <w:szCs w:val="20"/>
        </w:rPr>
      </w:pPr>
      <w:bookmarkStart w:id="754" w:name="_Toc442708863"/>
      <w:r w:rsidRPr="00E4161B">
        <w:rPr>
          <w:rFonts w:ascii="Bookman Old Style" w:hAnsi="Bookman Old Style"/>
          <w:bCs w:val="0"/>
          <w:i w:val="0"/>
          <w:iCs w:val="0"/>
          <w:color w:val="000000"/>
          <w:sz w:val="20"/>
          <w:szCs w:val="20"/>
        </w:rPr>
        <w:t>Modèle de caution de retenue de garantie</w:t>
      </w:r>
      <w:bookmarkEnd w:id="752"/>
      <w:bookmarkEnd w:id="754"/>
    </w:p>
    <w:p w14:paraId="4C447330" w14:textId="77777777" w:rsidR="00EB68B3" w:rsidRPr="00E4161B" w:rsidRDefault="00EB68B3" w:rsidP="00EB68B3">
      <w:pPr>
        <w:tabs>
          <w:tab w:val="left" w:pos="3780"/>
          <w:tab w:val="left" w:pos="4058"/>
        </w:tabs>
        <w:spacing w:line="360" w:lineRule="auto"/>
        <w:jc w:val="center"/>
        <w:rPr>
          <w:rFonts w:ascii="Bookman Old Style" w:hAnsi="Bookman Old Style"/>
          <w:color w:val="000000"/>
        </w:rPr>
      </w:pPr>
    </w:p>
    <w:p w14:paraId="7903C7EF"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Banque :………………………………………………………….</w:t>
      </w:r>
    </w:p>
    <w:p w14:paraId="211A1150"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Référence de la caution n° ________________________________</w:t>
      </w:r>
    </w:p>
    <w:p w14:paraId="0016FCB6"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Adressée à Monsieur le </w:t>
      </w:r>
      <w:r w:rsidR="00797F19" w:rsidRPr="00E4161B">
        <w:rPr>
          <w:rFonts w:ascii="Bookman Old Style" w:hAnsi="Bookman Old Style"/>
          <w:color w:val="000000"/>
        </w:rPr>
        <w:t>GOUVERNEUR DE LA REGION DE L’EXTREME-NORD</w:t>
      </w:r>
    </w:p>
    <w:p w14:paraId="0CE99302" w14:textId="77777777" w:rsidR="00EB68B3" w:rsidRPr="00E4161B" w:rsidRDefault="00EB68B3" w:rsidP="00EB68B3">
      <w:pPr>
        <w:tabs>
          <w:tab w:val="left" w:pos="3780"/>
          <w:tab w:val="left" w:pos="5361"/>
        </w:tabs>
        <w:jc w:val="both"/>
        <w:rPr>
          <w:rFonts w:ascii="Bookman Old Style" w:hAnsi="Bookman Old Style"/>
          <w:color w:val="000000"/>
        </w:rPr>
      </w:pPr>
      <w:r w:rsidRPr="00E4161B">
        <w:rPr>
          <w:rFonts w:ascii="Bookman Old Style" w:hAnsi="Bookman Old Style"/>
          <w:color w:val="000000"/>
        </w:rPr>
        <w:t xml:space="preserve">Ci-dessous désigné « Maître d’Ouvrage » </w:t>
      </w:r>
      <w:r w:rsidRPr="00E4161B">
        <w:rPr>
          <w:rFonts w:ascii="Bookman Old Style" w:hAnsi="Bookman Old Style"/>
          <w:color w:val="000000"/>
        </w:rPr>
        <w:tab/>
      </w:r>
      <w:r w:rsidRPr="00E4161B">
        <w:rPr>
          <w:rFonts w:ascii="Bookman Old Style" w:hAnsi="Bookman Old Style"/>
          <w:color w:val="000000"/>
        </w:rPr>
        <w:tab/>
      </w:r>
    </w:p>
    <w:p w14:paraId="77B972BD"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que _______________________ [nom et adresse de l’Entreprise], ci- dessous désigné « l’Entrepreneur », s’est engagé, en exécution du marché, à réaliser les travaux de [indiquer l’objet des travaux], </w:t>
      </w:r>
    </w:p>
    <w:p w14:paraId="2073C14E"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qu’il est stipulé dans le marché que la retenue de garantie fixée à 10% du montant du marché peut-être remplacée par une caution solidaire, </w:t>
      </w:r>
    </w:p>
    <w:p w14:paraId="13CB8C5B"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 xml:space="preserve">Attendu que nous avons convenu de donner à l’entrepreneur cette caution, </w:t>
      </w:r>
    </w:p>
    <w:p w14:paraId="02D42952"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 [Nom et adresse de Banque] ;</w:t>
      </w:r>
    </w:p>
    <w:p w14:paraId="2041F35A"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Représentée par…………………………………………………………………. [Noms des Signataires], </w:t>
      </w:r>
    </w:p>
    <w:p w14:paraId="1D217EE5"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Ci-dessous désignée « </w:t>
      </w:r>
      <w:r w:rsidRPr="00E4161B">
        <w:rPr>
          <w:rFonts w:ascii="Bookman Old Style" w:hAnsi="Bookman Old Style"/>
          <w:b/>
          <w:bCs/>
          <w:color w:val="000000"/>
        </w:rPr>
        <w:t>la banque</w:t>
      </w:r>
      <w:r w:rsidRPr="00E4161B">
        <w:rPr>
          <w:rFonts w:ascii="Bookman Old Style" w:hAnsi="Bookman Old Style"/>
          <w:color w:val="000000"/>
        </w:rPr>
        <w:t xml:space="preserve"> » </w:t>
      </w:r>
    </w:p>
    <w:p w14:paraId="290DCE57" w14:textId="77777777" w:rsidR="00EB68B3" w:rsidRPr="00E4161B" w:rsidRDefault="00EB68B3" w:rsidP="00EB68B3">
      <w:pPr>
        <w:tabs>
          <w:tab w:val="left" w:pos="1080"/>
        </w:tabs>
        <w:jc w:val="both"/>
        <w:rPr>
          <w:rFonts w:ascii="Bookman Old Style" w:hAnsi="Bookman Old Style"/>
          <w:color w:val="000000"/>
          <w:vertAlign w:val="superscript"/>
        </w:rPr>
      </w:pPr>
      <w:r w:rsidRPr="00E4161B">
        <w:rPr>
          <w:rFonts w:ascii="Bookman Old Style" w:hAnsi="Bookman Old Style"/>
          <w:color w:val="000000"/>
        </w:rPr>
        <w:t xml:space="preserve">Dès lors, nous affirmons par les présentes que nous nous portons garants et responsables à l’égard du Maître d’Ouvrage, au nom de l ‘Entrepreneur, pour un montant maximum de…………………………………… [En chiffre et en lettres], correspondant à [Pourcentage inférieur à 10% à préciser] du montant du marché </w:t>
      </w:r>
      <w:r w:rsidRPr="00E4161B">
        <w:rPr>
          <w:rFonts w:ascii="Bookman Old Style" w:hAnsi="Bookman Old Style"/>
          <w:color w:val="000000"/>
          <w:vertAlign w:val="superscript"/>
        </w:rPr>
        <w:t xml:space="preserve">(10) </w:t>
      </w:r>
    </w:p>
    <w:p w14:paraId="11B1AD76"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Et nous nous engageons à payer au Maître d’Ouvrage, dans un délai maximum de huit (08) semaines, sur simple demande écrite de celui-ci déclarant que l’Entrepreneur n’a pas satisfait à ses engagements contractuels ou il se trouve débiteur du Maître d’Ouvrage  au titre du marché modifier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  </w:t>
      </w:r>
    </w:p>
    <w:p w14:paraId="685830C7" w14:textId="77777777" w:rsidR="00EB68B3" w:rsidRPr="00E4161B" w:rsidRDefault="00EB68B3" w:rsidP="00EB68B3">
      <w:pPr>
        <w:tabs>
          <w:tab w:val="left" w:pos="1080"/>
        </w:tabs>
        <w:jc w:val="both"/>
        <w:rPr>
          <w:rFonts w:ascii="Bookman Old Style" w:hAnsi="Bookman Old Style"/>
          <w:color w:val="000000"/>
        </w:rPr>
      </w:pPr>
    </w:p>
    <w:p w14:paraId="1A5422E1"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28CACA63"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garantie entre en vigueur dès sa signature. Elle sera libérée dans un délai de trente (30) jours à compter de la date de réception définitive des travaux, et sur main levée délivrée par le Maître d’Ouvrage.</w:t>
      </w:r>
    </w:p>
    <w:p w14:paraId="06C2F7BC"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Toute demande de paiement formulée par le Maître d’Ouvrage au titre de la présente garantie devra être faite par lettre recommandée avec accusé de réception, parvenue à la banque pendant la période de validité du présent engagement.</w:t>
      </w:r>
    </w:p>
    <w:p w14:paraId="00A68A8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caution est soumise pour son interprétation et son exécution au droit Camerounais. Les tribunaux camerounais seront seuls compétents pour statuer sur tout ce qui concerne le présent engagement et ses suites.</w:t>
      </w:r>
    </w:p>
    <w:p w14:paraId="101CABAB" w14:textId="77777777" w:rsidR="00EB68B3" w:rsidRPr="00E4161B" w:rsidRDefault="00EB68B3" w:rsidP="00EB68B3">
      <w:pPr>
        <w:tabs>
          <w:tab w:val="left" w:pos="1080"/>
        </w:tabs>
        <w:jc w:val="both"/>
        <w:rPr>
          <w:rFonts w:ascii="Bookman Old Style" w:hAnsi="Bookman Old Style"/>
          <w:color w:val="000000"/>
        </w:rPr>
      </w:pPr>
    </w:p>
    <w:p w14:paraId="36F27E10" w14:textId="77777777" w:rsidR="00EB68B3" w:rsidRPr="00E4161B" w:rsidRDefault="00EB68B3" w:rsidP="00EB68B3">
      <w:pPr>
        <w:tabs>
          <w:tab w:val="left" w:pos="1080"/>
        </w:tabs>
        <w:ind w:left="5529"/>
        <w:jc w:val="both"/>
        <w:rPr>
          <w:rFonts w:ascii="Bookman Old Style" w:hAnsi="Bookman Old Style"/>
          <w:color w:val="000000"/>
        </w:rPr>
      </w:pPr>
      <w:r w:rsidRPr="00E4161B">
        <w:rPr>
          <w:rFonts w:ascii="Bookman Old Style" w:hAnsi="Bookman Old Style"/>
          <w:color w:val="000000"/>
        </w:rPr>
        <w:t>Signé et authentifier par la banque</w:t>
      </w:r>
    </w:p>
    <w:p w14:paraId="0FDB00F9"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                                                                     A …... le…………………………</w:t>
      </w:r>
    </w:p>
    <w:p w14:paraId="5FC10175" w14:textId="77777777" w:rsidR="00EB68B3" w:rsidRPr="00E4161B" w:rsidRDefault="00EB68B3" w:rsidP="00EB68B3">
      <w:pPr>
        <w:tabs>
          <w:tab w:val="left" w:pos="1080"/>
        </w:tabs>
        <w:jc w:val="both"/>
        <w:rPr>
          <w:rFonts w:ascii="Bookman Old Style" w:hAnsi="Bookman Old Style"/>
          <w:color w:val="000000"/>
        </w:rPr>
      </w:pPr>
    </w:p>
    <w:p w14:paraId="0A61DDC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(10) Cas ou la caution est établie une fois au démarrage des travaux et couvre la totalité de la garantie, soit 10% du marché.</w:t>
      </w:r>
    </w:p>
    <w:p w14:paraId="67857022" w14:textId="77777777" w:rsidR="00EB68B3" w:rsidRPr="00E4161B" w:rsidRDefault="00EB68B3" w:rsidP="00EB68B3">
      <w:pPr>
        <w:pStyle w:val="List5"/>
        <w:ind w:left="3150" w:hanging="2157"/>
        <w:jc w:val="center"/>
        <w:rPr>
          <w:rFonts w:ascii="Bookman Old Style" w:hAnsi="Bookman Old Style"/>
          <w:b/>
          <w:color w:val="000000"/>
          <w:szCs w:val="26"/>
        </w:rPr>
      </w:pPr>
      <w:r w:rsidRPr="00E4161B">
        <w:rPr>
          <w:rFonts w:ascii="Bookman Old Style" w:hAnsi="Bookman Old Style"/>
          <w:color w:val="000000"/>
          <w:sz w:val="23"/>
          <w:szCs w:val="23"/>
        </w:rPr>
        <w:br w:type="page"/>
      </w:r>
      <w:r w:rsidRPr="00E4161B">
        <w:rPr>
          <w:rFonts w:ascii="Bookman Old Style" w:hAnsi="Bookman Old Style"/>
          <w:b/>
          <w:color w:val="000000"/>
        </w:rPr>
        <w:lastRenderedPageBreak/>
        <w:t xml:space="preserve">PIECE N° </w:t>
      </w:r>
      <w:r w:rsidRPr="00E4161B">
        <w:rPr>
          <w:rFonts w:ascii="Bookman Old Style" w:hAnsi="Bookman Old Style"/>
          <w:b/>
          <w:color w:val="000000"/>
          <w:szCs w:val="26"/>
        </w:rPr>
        <w:t>9.13 :</w:t>
      </w:r>
    </w:p>
    <w:p w14:paraId="052BB095" w14:textId="77777777" w:rsidR="00EB68B3" w:rsidRPr="00E4161B" w:rsidRDefault="00EB68B3" w:rsidP="00EB68B3">
      <w:pPr>
        <w:pStyle w:val="List5"/>
        <w:ind w:left="3150" w:hanging="2157"/>
        <w:jc w:val="center"/>
        <w:rPr>
          <w:rFonts w:ascii="Bookman Old Style" w:hAnsi="Bookman Old Style"/>
          <w:b/>
          <w:color w:val="000000"/>
          <w:szCs w:val="26"/>
        </w:rPr>
      </w:pPr>
    </w:p>
    <w:p w14:paraId="7821EAA4" w14:textId="77777777" w:rsidR="00EB68B3" w:rsidRPr="00E4161B" w:rsidRDefault="00EB68B3" w:rsidP="00EB68B3">
      <w:pPr>
        <w:pStyle w:val="List5"/>
        <w:ind w:left="990" w:firstLine="3"/>
        <w:jc w:val="center"/>
        <w:rPr>
          <w:rFonts w:ascii="Bookman Old Style" w:hAnsi="Bookman Old Style"/>
          <w:b/>
          <w:color w:val="000000"/>
          <w:szCs w:val="26"/>
        </w:rPr>
      </w:pPr>
      <w:r w:rsidRPr="00E4161B">
        <w:rPr>
          <w:rFonts w:ascii="Bookman Old Style" w:hAnsi="Bookman Old Style"/>
          <w:b/>
          <w:color w:val="000000"/>
          <w:szCs w:val="26"/>
        </w:rPr>
        <w:t>MODELE D’ELECTION DE DOMICILE SIGNE DU MAIRE TERRITORIALEMENT COMPETENT</w:t>
      </w:r>
    </w:p>
    <w:p w14:paraId="48337D5B" w14:textId="77777777" w:rsidR="00EB68B3" w:rsidRPr="00E4161B" w:rsidRDefault="00EB68B3" w:rsidP="00EB68B3">
      <w:pPr>
        <w:rPr>
          <w:rFonts w:ascii="Bookman Old Style" w:hAnsi="Bookman Old Style"/>
          <w:color w:val="000000"/>
        </w:rPr>
      </w:pPr>
    </w:p>
    <w:tbl>
      <w:tblPr>
        <w:tblW w:w="0" w:type="auto"/>
        <w:tblLook w:val="04A0" w:firstRow="1" w:lastRow="0" w:firstColumn="1" w:lastColumn="0" w:noHBand="0" w:noVBand="1"/>
      </w:tblPr>
      <w:tblGrid>
        <w:gridCol w:w="3798"/>
        <w:gridCol w:w="1710"/>
        <w:gridCol w:w="3658"/>
      </w:tblGrid>
      <w:tr w:rsidR="00EB68B3" w:rsidRPr="00E4161B" w14:paraId="6C27CD80" w14:textId="77777777" w:rsidTr="00474BBE">
        <w:tc>
          <w:tcPr>
            <w:tcW w:w="3798" w:type="dxa"/>
          </w:tcPr>
          <w:p w14:paraId="7A5CD58F"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REPUBLIQUE DU CAMEROUN</w:t>
            </w:r>
          </w:p>
          <w:p w14:paraId="5679D66B"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Paix  - Travail – Patrie</w:t>
            </w:r>
          </w:p>
          <w:p w14:paraId="1B23B04C"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w:t>
            </w:r>
          </w:p>
        </w:tc>
        <w:tc>
          <w:tcPr>
            <w:tcW w:w="1710" w:type="dxa"/>
          </w:tcPr>
          <w:p w14:paraId="432F1CE4" w14:textId="77777777" w:rsidR="00EB68B3" w:rsidRPr="00E4161B" w:rsidRDefault="00EB68B3" w:rsidP="00474BBE">
            <w:pPr>
              <w:rPr>
                <w:rFonts w:ascii="Bookman Old Style" w:hAnsi="Bookman Old Style"/>
                <w:color w:val="000000"/>
              </w:rPr>
            </w:pPr>
          </w:p>
        </w:tc>
        <w:tc>
          <w:tcPr>
            <w:tcW w:w="3658" w:type="dxa"/>
          </w:tcPr>
          <w:p w14:paraId="01742309"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REPUBLIC OF CAMEROON</w:t>
            </w:r>
          </w:p>
          <w:p w14:paraId="5F70B954"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Peace – Work – Fatherland</w:t>
            </w:r>
          </w:p>
          <w:p w14:paraId="0282BA0A"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w:t>
            </w:r>
          </w:p>
        </w:tc>
      </w:tr>
    </w:tbl>
    <w:p w14:paraId="4E03865C"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REGION…………………………………………..</w:t>
      </w:r>
    </w:p>
    <w:p w14:paraId="784666B0"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DEPARTEMENT ……………………………….</w:t>
      </w:r>
    </w:p>
    <w:p w14:paraId="3FDE6406"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COMMUNE ……………………………………..</w:t>
      </w:r>
    </w:p>
    <w:p w14:paraId="51B01E35" w14:textId="07010442" w:rsidR="00EB68B3" w:rsidRPr="00E4161B" w:rsidRDefault="00500E4E" w:rsidP="00EB68B3">
      <w:pPr>
        <w:rPr>
          <w:rFonts w:ascii="Bookman Old Style" w:hAnsi="Bookman Old Style"/>
          <w:color w:val="000000"/>
        </w:rPr>
      </w:pPr>
      <w:r>
        <w:rPr>
          <w:rFonts w:ascii="Bookman Old Style" w:hAnsi="Bookman Old Style"/>
          <w:color w:val="000000"/>
        </w:rPr>
        <w:t>l</w:t>
      </w:r>
    </w:p>
    <w:p w14:paraId="6C83C3E6" w14:textId="77777777" w:rsidR="00EB68B3" w:rsidRPr="00E4161B" w:rsidRDefault="00EB68B3" w:rsidP="00EB68B3">
      <w:pPr>
        <w:jc w:val="center"/>
        <w:rPr>
          <w:rFonts w:ascii="Bookman Old Style" w:hAnsi="Bookman Old Style"/>
          <w:color w:val="000000"/>
          <w:sz w:val="36"/>
          <w:u w:val="single"/>
        </w:rPr>
      </w:pPr>
      <w:r w:rsidRPr="00E4161B">
        <w:rPr>
          <w:rFonts w:ascii="Bookman Old Style" w:hAnsi="Bookman Old Style"/>
          <w:color w:val="000000"/>
          <w:sz w:val="36"/>
          <w:u w:val="single"/>
        </w:rPr>
        <w:t>CERTIFICAT D’ELECTION DE DOMICILE</w:t>
      </w:r>
    </w:p>
    <w:p w14:paraId="15FF36EF" w14:textId="77777777" w:rsidR="00EB68B3" w:rsidRPr="00E4161B" w:rsidRDefault="00EB68B3" w:rsidP="00EB68B3">
      <w:pPr>
        <w:jc w:val="center"/>
        <w:rPr>
          <w:rFonts w:ascii="Bookman Old Style" w:hAnsi="Bookman Old Style"/>
          <w:color w:val="000000"/>
        </w:rPr>
      </w:pPr>
      <w:r w:rsidRPr="00E4161B">
        <w:rPr>
          <w:rFonts w:ascii="Bookman Old Style" w:hAnsi="Bookman Old Style"/>
          <w:color w:val="000000"/>
        </w:rPr>
        <w:t>N°__________________</w:t>
      </w:r>
    </w:p>
    <w:p w14:paraId="7AEB2358" w14:textId="77777777" w:rsidR="00EB68B3" w:rsidRPr="00E4161B" w:rsidRDefault="00EB68B3" w:rsidP="00EB68B3">
      <w:pPr>
        <w:jc w:val="center"/>
        <w:rPr>
          <w:rFonts w:ascii="Bookman Old Style" w:hAnsi="Bookman Old Style"/>
          <w:color w:val="000000"/>
          <w:sz w:val="24"/>
        </w:rPr>
      </w:pPr>
    </w:p>
    <w:p w14:paraId="29B7F3D6"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Je soussigné, _________________________________________________________</w:t>
      </w:r>
    </w:p>
    <w:p w14:paraId="11121EC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Maire de la Commune de :_______________________________________________</w:t>
      </w:r>
    </w:p>
    <w:p w14:paraId="7F3471F0"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Certifie que l’entreprise : ________________________________________________</w:t>
      </w:r>
    </w:p>
    <w:p w14:paraId="1A0411BB"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BP : ___________________Tel : ___________________Fax :__________________</w:t>
      </w:r>
    </w:p>
    <w:p w14:paraId="2928EB0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Représentée par :______________________________________________________</w:t>
      </w:r>
    </w:p>
    <w:p w14:paraId="21CE53C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Agissant en qualité de : _________________________________________________</w:t>
      </w:r>
    </w:p>
    <w:p w14:paraId="03719F8A"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 fait élection de domicile dans le ressort de ma commune.</w:t>
      </w:r>
    </w:p>
    <w:p w14:paraId="3902303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Quartier / village :____________________ lieu dit : __________________________</w:t>
      </w:r>
    </w:p>
    <w:p w14:paraId="2400D24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Depuis le :____________________________________________________________</w:t>
      </w:r>
    </w:p>
    <w:p w14:paraId="4E90946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Dans le cadre du marché N°: ____________________________________________</w:t>
      </w:r>
    </w:p>
    <w:p w14:paraId="1B9A6214"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Pour l’exécution des travaux de : _________________________________________</w:t>
      </w:r>
    </w:p>
    <w:p w14:paraId="0CB15C41"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____________________________________________________________________</w:t>
      </w:r>
    </w:p>
    <w:p w14:paraId="0B2CEBEE"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b/>
          <w:color w:val="000000"/>
          <w:sz w:val="22"/>
        </w:rPr>
        <w:t xml:space="preserve">Conformément aux dispositions du marché et du CCAG (Article 6.1), toutes </w:t>
      </w:r>
      <w:r w:rsidRPr="00E4161B">
        <w:rPr>
          <w:rFonts w:ascii="Bookman Old Style" w:hAnsi="Bookman Old Style"/>
          <w:b/>
          <w:color w:val="000000"/>
          <w:sz w:val="22"/>
          <w:szCs w:val="22"/>
        </w:rPr>
        <w:t xml:space="preserve">les notifications se rapportant au marché seront valablement faites à </w:t>
      </w:r>
      <w:r w:rsidRPr="00E4161B">
        <w:rPr>
          <w:rFonts w:ascii="Bookman Old Style" w:hAnsi="Bookman Old Style"/>
          <w:b/>
          <w:color w:val="000000"/>
          <w:sz w:val="22"/>
        </w:rPr>
        <w:t>l’</w:t>
      </w:r>
      <w:r w:rsidRPr="00E4161B">
        <w:rPr>
          <w:rFonts w:ascii="Bookman Old Style" w:hAnsi="Bookman Old Style"/>
          <w:b/>
          <w:color w:val="000000"/>
          <w:sz w:val="22"/>
          <w:szCs w:val="22"/>
        </w:rPr>
        <w:t xml:space="preserve">entreprise, le cas échéant, par </w:t>
      </w:r>
      <w:r w:rsidRPr="00E4161B">
        <w:rPr>
          <w:rFonts w:ascii="Bookman Old Style" w:hAnsi="Bookman Old Style"/>
          <w:b/>
          <w:color w:val="000000"/>
          <w:sz w:val="22"/>
        </w:rPr>
        <w:t>cette</w:t>
      </w:r>
      <w:r w:rsidRPr="00E4161B">
        <w:rPr>
          <w:rFonts w:ascii="Bookman Old Style" w:hAnsi="Bookman Old Style"/>
          <w:b/>
          <w:color w:val="000000"/>
          <w:sz w:val="22"/>
          <w:szCs w:val="22"/>
        </w:rPr>
        <w:t xml:space="preserve"> Mairie </w:t>
      </w:r>
      <w:r w:rsidRPr="00E4161B">
        <w:rPr>
          <w:rFonts w:ascii="Bookman Old Style" w:hAnsi="Bookman Old Style"/>
          <w:b/>
          <w:color w:val="000000"/>
          <w:sz w:val="22"/>
        </w:rPr>
        <w:t>jusqu’à la réception provisoire des travaux.</w:t>
      </w:r>
    </w:p>
    <w:p w14:paraId="5563B36B" w14:textId="77777777" w:rsidR="00EB68B3" w:rsidRPr="00E4161B" w:rsidRDefault="00EB68B3" w:rsidP="00EB68B3">
      <w:pPr>
        <w:jc w:val="both"/>
        <w:rPr>
          <w:rFonts w:ascii="Bookman Old Style" w:hAnsi="Bookman Old Style"/>
          <w:color w:val="000000"/>
          <w:sz w:val="24"/>
        </w:rPr>
      </w:pPr>
    </w:p>
    <w:p w14:paraId="6CE70548"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color w:val="000000"/>
          <w:sz w:val="24"/>
        </w:rPr>
        <w:t>En foi de quoi le présent certificat est établi et délivré pour servir et valoir ce que de droit./-</w:t>
      </w:r>
    </w:p>
    <w:p w14:paraId="75C28D32" w14:textId="77777777" w:rsidR="00EB68B3" w:rsidRPr="00E4161B" w:rsidRDefault="00EB68B3" w:rsidP="00EB68B3">
      <w:pPr>
        <w:ind w:left="720" w:hanging="720"/>
        <w:jc w:val="both"/>
        <w:rPr>
          <w:rFonts w:ascii="Bookman Old Style" w:hAnsi="Bookman Old Style"/>
          <w:color w:val="000000"/>
          <w:sz w:val="10"/>
        </w:rPr>
      </w:pPr>
    </w:p>
    <w:p w14:paraId="43AFA2B0" w14:textId="77777777" w:rsidR="00EB68B3" w:rsidRPr="00E4161B" w:rsidRDefault="00EB68B3" w:rsidP="00EB68B3">
      <w:pPr>
        <w:ind w:left="720" w:firstLine="3060"/>
        <w:jc w:val="both"/>
        <w:rPr>
          <w:rFonts w:ascii="Bookman Old Style" w:hAnsi="Bookman Old Style"/>
          <w:color w:val="000000"/>
        </w:rPr>
      </w:pPr>
    </w:p>
    <w:p w14:paraId="44010697" w14:textId="77777777" w:rsidR="004D096D" w:rsidRPr="00E4161B" w:rsidRDefault="00EB68B3" w:rsidP="00EB68B3">
      <w:pPr>
        <w:ind w:left="720" w:firstLine="3060"/>
        <w:jc w:val="both"/>
        <w:rPr>
          <w:rFonts w:ascii="Bookman Old Style" w:hAnsi="Bookman Old Style"/>
          <w:color w:val="000000"/>
          <w:sz w:val="22"/>
        </w:rPr>
      </w:pPr>
      <w:r w:rsidRPr="00E4161B">
        <w:rPr>
          <w:rFonts w:ascii="Bookman Old Style" w:hAnsi="Bookman Old Style"/>
          <w:color w:val="000000"/>
        </w:rPr>
        <w:t>Fait à ____________________, le ______________</w:t>
      </w:r>
    </w:p>
    <w:p w14:paraId="7666A1B9" w14:textId="77777777" w:rsidR="005E2580" w:rsidRPr="00E4161B" w:rsidRDefault="005E2580" w:rsidP="005E2580">
      <w:pPr>
        <w:tabs>
          <w:tab w:val="left" w:pos="1875"/>
        </w:tabs>
        <w:rPr>
          <w:rFonts w:ascii="Bookman Old Style" w:hAnsi="Bookman Old Style"/>
          <w:color w:val="000000"/>
          <w:sz w:val="23"/>
          <w:szCs w:val="23"/>
        </w:rPr>
      </w:pPr>
    </w:p>
    <w:p w14:paraId="5A57325D" w14:textId="77777777" w:rsidR="005E2580" w:rsidRPr="00E4161B" w:rsidRDefault="005E2580" w:rsidP="005E2580">
      <w:pPr>
        <w:pStyle w:val="Heading1"/>
        <w:rPr>
          <w:rFonts w:ascii="Bookman Old Style" w:hAnsi="Bookman Old Style"/>
          <w:color w:val="000000"/>
        </w:rPr>
      </w:pPr>
    </w:p>
    <w:p w14:paraId="5E33F2E0" w14:textId="77777777" w:rsidR="00D6604C" w:rsidRPr="00E4161B" w:rsidRDefault="00D6604C" w:rsidP="00D6604C">
      <w:pPr>
        <w:rPr>
          <w:rFonts w:ascii="Bookman Old Style" w:hAnsi="Bookman Old Style"/>
          <w:color w:val="000000"/>
        </w:rPr>
        <w:sectPr w:rsidR="00D6604C" w:rsidRPr="00E4161B" w:rsidSect="004424DC">
          <w:pgSz w:w="11906" w:h="16838" w:code="9"/>
          <w:pgMar w:top="1134" w:right="1134" w:bottom="1134" w:left="1134" w:header="568" w:footer="850" w:gutter="0"/>
          <w:cols w:space="720"/>
          <w:titlePg/>
        </w:sectPr>
      </w:pPr>
    </w:p>
    <w:p w14:paraId="7232C8FB" w14:textId="77777777" w:rsidR="002A38E4" w:rsidRPr="00E4161B" w:rsidRDefault="002A38E4" w:rsidP="00531424">
      <w:pPr>
        <w:jc w:val="center"/>
        <w:rPr>
          <w:rFonts w:ascii="Bookman Old Style" w:hAnsi="Bookman Old Style"/>
          <w:color w:val="000000"/>
          <w:sz w:val="40"/>
          <w:szCs w:val="40"/>
        </w:rPr>
        <w:sectPr w:rsidR="002A38E4" w:rsidRPr="00E4161B" w:rsidSect="004424DC">
          <w:footerReference w:type="default" r:id="rId27"/>
          <w:pgSz w:w="11906" w:h="16838" w:code="9"/>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 xml:space="preserve">PIECE 11 : GRILLE </w:t>
      </w:r>
      <w:r w:rsidR="00EB68B3" w:rsidRPr="00E4161B">
        <w:rPr>
          <w:rFonts w:ascii="Bookman Old Style" w:hAnsi="Bookman Old Style"/>
          <w:color w:val="000000"/>
          <w:sz w:val="40"/>
          <w:szCs w:val="40"/>
        </w:rPr>
        <w:t>DE NOTATION DES OFFRES</w:t>
      </w:r>
    </w:p>
    <w:tbl>
      <w:tblPr>
        <w:tblW w:w="9026" w:type="dxa"/>
        <w:tblInd w:w="70" w:type="dxa"/>
        <w:tblCellMar>
          <w:left w:w="70" w:type="dxa"/>
          <w:right w:w="70" w:type="dxa"/>
        </w:tblCellMar>
        <w:tblLook w:val="04A0" w:firstRow="1" w:lastRow="0" w:firstColumn="1" w:lastColumn="0" w:noHBand="0" w:noVBand="1"/>
      </w:tblPr>
      <w:tblGrid>
        <w:gridCol w:w="2694"/>
        <w:gridCol w:w="2251"/>
        <w:gridCol w:w="1519"/>
        <w:gridCol w:w="372"/>
        <w:gridCol w:w="992"/>
        <w:gridCol w:w="1198"/>
      </w:tblGrid>
      <w:tr w:rsidR="00AF08A9" w:rsidRPr="00E4161B" w14:paraId="79B617CD" w14:textId="77777777" w:rsidTr="000E4F0F">
        <w:trPr>
          <w:trHeight w:val="973"/>
        </w:trPr>
        <w:tc>
          <w:tcPr>
            <w:tcW w:w="9026" w:type="dxa"/>
            <w:gridSpan w:val="6"/>
            <w:tcBorders>
              <w:top w:val="nil"/>
              <w:left w:val="nil"/>
              <w:bottom w:val="single" w:sz="4" w:space="0" w:color="auto"/>
              <w:right w:val="nil"/>
            </w:tcBorders>
            <w:hideMark/>
          </w:tcPr>
          <w:p w14:paraId="21553714" w14:textId="77777777" w:rsidR="001F288C" w:rsidRPr="00E4161B" w:rsidRDefault="001F288C" w:rsidP="001F288C">
            <w:pPr>
              <w:jc w:val="center"/>
              <w:rPr>
                <w:rFonts w:ascii="Bookman Old Style" w:hAnsi="Bookman Old Style"/>
                <w:b/>
                <w:color w:val="000000"/>
                <w:szCs w:val="22"/>
              </w:rPr>
            </w:pPr>
            <w:r w:rsidRPr="00E4161B">
              <w:rPr>
                <w:rFonts w:ascii="Bookman Old Style" w:hAnsi="Bookman Old Style"/>
                <w:b/>
                <w:color w:val="000000"/>
                <w:szCs w:val="22"/>
              </w:rPr>
              <w:lastRenderedPageBreak/>
              <w:t xml:space="preserve">APPEL D'OFFRES NATIONAL OUVERT </w:t>
            </w:r>
          </w:p>
          <w:p w14:paraId="1B534D02" w14:textId="11B1F555" w:rsidR="007F4610" w:rsidRPr="00E4161B" w:rsidRDefault="001F288C" w:rsidP="007F4610">
            <w:pPr>
              <w:pStyle w:val="BodyText3"/>
              <w:jc w:val="both"/>
              <w:rPr>
                <w:rFonts w:ascii="Bookman Old Style" w:hAnsi="Bookman Old Style"/>
                <w:color w:val="000000"/>
                <w:sz w:val="22"/>
                <w:szCs w:val="22"/>
                <w:lang w:val="fr-FR"/>
              </w:rPr>
            </w:pPr>
            <w:r w:rsidRPr="00E4161B">
              <w:rPr>
                <w:rFonts w:ascii="Bookman Old Style" w:hAnsi="Bookman Old Style"/>
                <w:b/>
                <w:color w:val="000000"/>
                <w:szCs w:val="22"/>
              </w:rPr>
              <w:t>N</w:t>
            </w:r>
            <w:r w:rsidRPr="00E4161B">
              <w:rPr>
                <w:rFonts w:ascii="Bookman Old Style" w:hAnsi="Bookman Old Style"/>
                <w:b/>
                <w:color w:val="000000"/>
                <w:szCs w:val="22"/>
                <w:vertAlign w:val="superscript"/>
              </w:rPr>
              <w:t>0</w:t>
            </w:r>
            <w:r w:rsidR="00E366F6" w:rsidRPr="00E4161B">
              <w:rPr>
                <w:rFonts w:ascii="Bookman Old Style" w:hAnsi="Bookman Old Style"/>
                <w:b/>
                <w:color w:val="000000"/>
                <w:szCs w:val="22"/>
              </w:rPr>
              <w:t>___ /AONO/REN/CRPM-TR/2025</w:t>
            </w:r>
            <w:r w:rsidRPr="00E4161B">
              <w:rPr>
                <w:rFonts w:ascii="Bookman Old Style" w:hAnsi="Bookman Old Style"/>
                <w:b/>
                <w:color w:val="000000"/>
                <w:szCs w:val="22"/>
              </w:rPr>
              <w:t xml:space="preserve"> DU ___________, EN PROCEDURE D’URGENCE, POUR L’EXECUTION DES TRAVAUX  </w:t>
            </w:r>
            <w:r w:rsidR="007F4610" w:rsidRPr="007F4610">
              <w:rPr>
                <w:rFonts w:ascii="Bookman Old Style" w:hAnsi="Bookman Old Style"/>
                <w:b/>
                <w:bCs/>
                <w:color w:val="000000"/>
                <w:sz w:val="22"/>
                <w:szCs w:val="22"/>
              </w:rPr>
              <w:t xml:space="preserve">DE  </w:t>
            </w:r>
            <w:r w:rsidR="007F4610" w:rsidRPr="007F4610">
              <w:rPr>
                <w:rFonts w:ascii="Bookman Old Style" w:hAnsi="Bookman Old Style"/>
                <w:b/>
                <w:bCs/>
                <w:color w:val="000000"/>
                <w:sz w:val="22"/>
                <w:szCs w:val="22"/>
                <w:lang w:val="fr-FR"/>
              </w:rPr>
              <w:t>CONSTRUCTION D’UN PONT SUR LE RIVIERE MAYO MAZA KALDADA DANS LA VILLE DE MOKOLO DANS LE DEPARTEMENT DU MAYO-TSANAGA, REGION DE L’EXTREME-NORD</w:t>
            </w:r>
            <w:r w:rsidR="007F4610">
              <w:rPr>
                <w:rFonts w:ascii="Bookman Old Style" w:hAnsi="Bookman Old Style"/>
                <w:color w:val="000000"/>
                <w:sz w:val="22"/>
                <w:szCs w:val="22"/>
                <w:lang w:val="fr-FR"/>
              </w:rPr>
              <w:t>.</w:t>
            </w:r>
          </w:p>
          <w:p w14:paraId="63561D7C" w14:textId="65BE12C0" w:rsidR="00AF08A9" w:rsidRPr="00E4161B" w:rsidRDefault="00AF08A9" w:rsidP="00BD4CC6">
            <w:pPr>
              <w:jc w:val="both"/>
              <w:rPr>
                <w:rFonts w:ascii="Bookman Old Style" w:hAnsi="Bookman Old Style"/>
                <w:b/>
                <w:bCs/>
                <w:i/>
                <w:iCs/>
                <w:color w:val="000000"/>
              </w:rPr>
            </w:pPr>
          </w:p>
        </w:tc>
      </w:tr>
      <w:tr w:rsidR="00AF08A9" w:rsidRPr="00E4161B" w14:paraId="72266736" w14:textId="77777777" w:rsidTr="000E4F0F">
        <w:trPr>
          <w:trHeight w:val="402"/>
        </w:trPr>
        <w:tc>
          <w:tcPr>
            <w:tcW w:w="4945" w:type="dxa"/>
            <w:gridSpan w:val="2"/>
            <w:tcBorders>
              <w:top w:val="single" w:sz="8" w:space="0" w:color="auto"/>
              <w:left w:val="single" w:sz="8" w:space="0" w:color="auto"/>
              <w:bottom w:val="single" w:sz="4" w:space="0" w:color="auto"/>
              <w:right w:val="nil"/>
            </w:tcBorders>
            <w:noWrap/>
            <w:vAlign w:val="center"/>
            <w:hideMark/>
          </w:tcPr>
          <w:p w14:paraId="59BC1A0B" w14:textId="77777777" w:rsidR="00AF08A9" w:rsidRPr="00E4161B" w:rsidRDefault="00AF08A9" w:rsidP="00937049">
            <w:pPr>
              <w:rPr>
                <w:rFonts w:ascii="Bookman Old Style" w:hAnsi="Bookman Old Style"/>
                <w:b/>
                <w:bCs/>
                <w:color w:val="000000"/>
              </w:rPr>
            </w:pPr>
            <w:r w:rsidRPr="00E4161B">
              <w:rPr>
                <w:rFonts w:ascii="Bookman Old Style" w:hAnsi="Bookman Old Style"/>
                <w:b/>
                <w:bCs/>
                <w:color w:val="000000"/>
              </w:rPr>
              <w:t>ENTREPRISE:</w:t>
            </w:r>
          </w:p>
        </w:tc>
        <w:tc>
          <w:tcPr>
            <w:tcW w:w="1519" w:type="dxa"/>
            <w:tcBorders>
              <w:top w:val="single" w:sz="8" w:space="0" w:color="auto"/>
              <w:left w:val="nil"/>
              <w:bottom w:val="single" w:sz="4" w:space="0" w:color="auto"/>
              <w:right w:val="nil"/>
            </w:tcBorders>
            <w:noWrap/>
            <w:vAlign w:val="center"/>
            <w:hideMark/>
          </w:tcPr>
          <w:p w14:paraId="203FFA87" w14:textId="77777777" w:rsidR="00AF08A9" w:rsidRPr="00E4161B" w:rsidRDefault="00BD4CC6" w:rsidP="00937049">
            <w:pPr>
              <w:rPr>
                <w:rFonts w:ascii="Bookman Old Style" w:hAnsi="Bookman Old Style"/>
                <w:b/>
                <w:bCs/>
                <w:color w:val="000000"/>
              </w:rPr>
            </w:pPr>
            <w:r w:rsidRPr="00E4161B">
              <w:rPr>
                <w:rFonts w:ascii="Bookman Old Style" w:hAnsi="Bookman Old Style"/>
                <w:b/>
                <w:bCs/>
                <w:color w:val="000000"/>
              </w:rPr>
              <w:t>B.P.:</w:t>
            </w:r>
          </w:p>
        </w:tc>
        <w:tc>
          <w:tcPr>
            <w:tcW w:w="2562" w:type="dxa"/>
            <w:gridSpan w:val="3"/>
            <w:tcBorders>
              <w:top w:val="single" w:sz="8" w:space="0" w:color="auto"/>
              <w:left w:val="nil"/>
              <w:bottom w:val="single" w:sz="4" w:space="0" w:color="auto"/>
              <w:right w:val="single" w:sz="8" w:space="0" w:color="000000"/>
            </w:tcBorders>
            <w:noWrap/>
            <w:vAlign w:val="center"/>
            <w:hideMark/>
          </w:tcPr>
          <w:p w14:paraId="517AE169" w14:textId="77777777" w:rsidR="00AF08A9" w:rsidRPr="00E4161B" w:rsidRDefault="00BD4CC6" w:rsidP="00937049">
            <w:pPr>
              <w:rPr>
                <w:rFonts w:ascii="Bookman Old Style" w:hAnsi="Bookman Old Style"/>
                <w:b/>
                <w:bCs/>
                <w:color w:val="000000"/>
              </w:rPr>
            </w:pPr>
            <w:r w:rsidRPr="00E4161B">
              <w:rPr>
                <w:rFonts w:ascii="Bookman Old Style" w:hAnsi="Bookman Old Style"/>
                <w:b/>
                <w:bCs/>
                <w:color w:val="000000"/>
              </w:rPr>
              <w:t>Tél. :</w:t>
            </w:r>
          </w:p>
        </w:tc>
      </w:tr>
      <w:tr w:rsidR="00AF08A9" w:rsidRPr="00E4161B" w14:paraId="0B40EFCC" w14:textId="77777777" w:rsidTr="000E4F0F">
        <w:trPr>
          <w:trHeight w:val="402"/>
        </w:trPr>
        <w:tc>
          <w:tcPr>
            <w:tcW w:w="9026" w:type="dxa"/>
            <w:gridSpan w:val="6"/>
            <w:noWrap/>
            <w:vAlign w:val="bottom"/>
            <w:hideMark/>
          </w:tcPr>
          <w:p w14:paraId="46527C4D" w14:textId="77777777" w:rsidR="00AC000F" w:rsidRPr="00E4161B" w:rsidRDefault="00AC000F" w:rsidP="00937049">
            <w:pPr>
              <w:rPr>
                <w:rFonts w:ascii="Bookman Old Style" w:hAnsi="Bookman Old Style"/>
                <w:b/>
                <w:bCs/>
                <w:color w:val="000000"/>
                <w:u w:val="single"/>
              </w:rPr>
            </w:pPr>
          </w:p>
          <w:p w14:paraId="65776F36" w14:textId="77777777" w:rsidR="00AC000F" w:rsidRPr="00E4161B" w:rsidRDefault="00AC000F" w:rsidP="00AC000F">
            <w:pPr>
              <w:rPr>
                <w:rFonts w:ascii="Bookman Old Style" w:hAnsi="Bookman Old Style"/>
                <w:b/>
                <w:color w:val="000000"/>
                <w:u w:val="single"/>
              </w:rPr>
            </w:pPr>
            <w:r w:rsidRPr="00E4161B">
              <w:rPr>
                <w:rFonts w:ascii="Bookman Old Style" w:hAnsi="Bookman Old Style"/>
                <w:b/>
                <w:color w:val="000000"/>
                <w:u w:val="single"/>
              </w:rPr>
              <w:t>CRITERES ELIMINATOIRES</w:t>
            </w:r>
          </w:p>
          <w:p w14:paraId="31F25145" w14:textId="77777777" w:rsidR="001C7176" w:rsidRPr="00E4161B" w:rsidRDefault="001C7176" w:rsidP="001C7176">
            <w:pPr>
              <w:rPr>
                <w:rFonts w:ascii="Bookman Old Style" w:hAnsi="Bookman Old Style"/>
                <w:b/>
                <w:color w:val="000000"/>
                <w:sz w:val="2"/>
                <w:szCs w:val="22"/>
              </w:rPr>
            </w:pPr>
          </w:p>
          <w:p w14:paraId="38249810" w14:textId="77777777" w:rsidR="00F04E0B" w:rsidRDefault="00F04E0B" w:rsidP="00761494">
            <w:pPr>
              <w:spacing w:before="120"/>
              <w:ind w:left="786"/>
              <w:jc w:val="both"/>
              <w:rPr>
                <w:rFonts w:ascii="Bookman Old Style" w:hAnsi="Bookman Old Style"/>
                <w:b/>
                <w:sz w:val="22"/>
                <w:szCs w:val="22"/>
              </w:rPr>
            </w:pPr>
            <w:r w:rsidRPr="00E4161B">
              <w:rPr>
                <w:rFonts w:ascii="Bookman Old Style" w:hAnsi="Bookman Old Style"/>
                <w:b/>
                <w:sz w:val="22"/>
                <w:szCs w:val="22"/>
              </w:rPr>
              <w:t>Pièces administratives incomplètes pour :</w:t>
            </w:r>
          </w:p>
          <w:p w14:paraId="49D84A3B" w14:textId="77777777" w:rsidR="00761494" w:rsidRPr="00761494" w:rsidRDefault="00761494" w:rsidP="00761494">
            <w:pPr>
              <w:pStyle w:val="ListParagraph"/>
              <w:widowControl w:val="0"/>
              <w:numPr>
                <w:ilvl w:val="0"/>
                <w:numId w:val="115"/>
              </w:numPr>
              <w:tabs>
                <w:tab w:val="left" w:pos="820"/>
              </w:tabs>
              <w:autoSpaceDE w:val="0"/>
              <w:autoSpaceDN w:val="0"/>
              <w:adjustRightInd w:val="0"/>
              <w:spacing w:before="40"/>
              <w:jc w:val="both"/>
              <w:rPr>
                <w:rFonts w:eastAsia="Arial Unicode MS"/>
                <w:lang w:val="fr-FR"/>
              </w:rPr>
            </w:pPr>
            <w:bookmarkStart w:id="755" w:name="_Hlk192762567"/>
            <w:r w:rsidRPr="00761494">
              <w:rPr>
                <w:rFonts w:eastAsia="Arial Unicode MS"/>
                <w:spacing w:val="1"/>
                <w:lang w:val="fr-FR"/>
              </w:rPr>
              <w:t>d</w:t>
            </w:r>
            <w:r w:rsidRPr="00761494">
              <w:rPr>
                <w:rFonts w:eastAsia="Arial Unicode MS"/>
                <w:lang w:val="fr-FR"/>
              </w:rPr>
              <w:t>e</w:t>
            </w:r>
            <w:r w:rsidRPr="00761494">
              <w:rPr>
                <w:rFonts w:eastAsia="Arial Unicode MS"/>
                <w:spacing w:val="1"/>
                <w:lang w:val="fr-FR"/>
              </w:rPr>
              <w:t xml:space="preserve"> </w:t>
            </w:r>
            <w:r w:rsidRPr="00761494">
              <w:rPr>
                <w:rFonts w:eastAsia="Arial Unicode MS"/>
                <w:lang w:val="fr-FR"/>
              </w:rPr>
              <w:t>l’a</w:t>
            </w:r>
            <w:r w:rsidRPr="00761494">
              <w:rPr>
                <w:rFonts w:eastAsia="Arial Unicode MS"/>
                <w:spacing w:val="1"/>
                <w:lang w:val="fr-FR"/>
              </w:rPr>
              <w:t>b</w:t>
            </w:r>
            <w:r w:rsidRPr="00761494">
              <w:rPr>
                <w:rFonts w:eastAsia="Arial Unicode MS"/>
                <w:spacing w:val="-2"/>
                <w:lang w:val="fr-FR"/>
              </w:rPr>
              <w:t>s</w:t>
            </w:r>
            <w:r w:rsidRPr="00761494">
              <w:rPr>
                <w:rFonts w:eastAsia="Arial Unicode MS"/>
                <w:spacing w:val="1"/>
                <w:lang w:val="fr-FR"/>
              </w:rPr>
              <w:t>en</w:t>
            </w:r>
            <w:r w:rsidRPr="00761494">
              <w:rPr>
                <w:rFonts w:eastAsia="Arial Unicode MS"/>
                <w:lang w:val="fr-FR"/>
              </w:rPr>
              <w:t xml:space="preserve">ce </w:t>
            </w:r>
            <w:r w:rsidRPr="00761494">
              <w:rPr>
                <w:rFonts w:eastAsia="Arial Unicode MS"/>
                <w:spacing w:val="1"/>
                <w:lang w:val="fr-FR"/>
              </w:rPr>
              <w:t>d</w:t>
            </w:r>
            <w:r w:rsidRPr="00761494">
              <w:rPr>
                <w:rFonts w:eastAsia="Arial Unicode MS"/>
                <w:lang w:val="fr-FR"/>
              </w:rPr>
              <w:t>u</w:t>
            </w:r>
            <w:r w:rsidRPr="00761494">
              <w:rPr>
                <w:rFonts w:eastAsia="Arial Unicode MS"/>
                <w:spacing w:val="-1"/>
                <w:lang w:val="fr-FR"/>
              </w:rPr>
              <w:t xml:space="preserve"> </w:t>
            </w:r>
            <w:r w:rsidRPr="00761494">
              <w:rPr>
                <w:rFonts w:eastAsia="Arial Unicode MS"/>
                <w:lang w:val="fr-FR"/>
              </w:rPr>
              <w:t>c</w:t>
            </w:r>
            <w:r w:rsidRPr="00761494">
              <w:rPr>
                <w:rFonts w:eastAsia="Arial Unicode MS"/>
                <w:spacing w:val="1"/>
                <w:lang w:val="fr-FR"/>
              </w:rPr>
              <w:t>a</w:t>
            </w:r>
            <w:r w:rsidRPr="00761494">
              <w:rPr>
                <w:rFonts w:eastAsia="Arial Unicode MS"/>
                <w:spacing w:val="-1"/>
                <w:lang w:val="fr-FR"/>
              </w:rPr>
              <w:t>u</w:t>
            </w:r>
            <w:r w:rsidRPr="00761494">
              <w:rPr>
                <w:rFonts w:eastAsia="Arial Unicode MS"/>
                <w:lang w:val="fr-FR"/>
              </w:rPr>
              <w:t>ti</w:t>
            </w:r>
            <w:r w:rsidRPr="00761494">
              <w:rPr>
                <w:rFonts w:eastAsia="Arial Unicode MS"/>
                <w:spacing w:val="1"/>
                <w:lang w:val="fr-FR"/>
              </w:rPr>
              <w:t>o</w:t>
            </w:r>
            <w:r w:rsidRPr="00761494">
              <w:rPr>
                <w:rFonts w:eastAsia="Arial Unicode MS"/>
                <w:spacing w:val="-1"/>
                <w:lang w:val="fr-FR"/>
              </w:rPr>
              <w:t>n</w:t>
            </w:r>
            <w:r w:rsidRPr="00761494">
              <w:rPr>
                <w:rFonts w:eastAsia="Arial Unicode MS"/>
                <w:spacing w:val="1"/>
                <w:lang w:val="fr-FR"/>
              </w:rPr>
              <w:t>ne</w:t>
            </w:r>
            <w:r w:rsidRPr="00761494">
              <w:rPr>
                <w:rFonts w:eastAsia="Arial Unicode MS"/>
                <w:spacing w:val="-3"/>
                <w:lang w:val="fr-FR"/>
              </w:rPr>
              <w:t>m</w:t>
            </w:r>
            <w:r w:rsidRPr="00761494">
              <w:rPr>
                <w:rFonts w:eastAsia="Arial Unicode MS"/>
                <w:spacing w:val="1"/>
                <w:lang w:val="fr-FR"/>
              </w:rPr>
              <w:t>en</w:t>
            </w:r>
            <w:r w:rsidRPr="00761494">
              <w:rPr>
                <w:rFonts w:eastAsia="Arial Unicode MS"/>
                <w:lang w:val="fr-FR"/>
              </w:rPr>
              <w:t>t</w:t>
            </w:r>
            <w:r w:rsidRPr="00761494">
              <w:rPr>
                <w:rFonts w:eastAsia="Arial Unicode MS"/>
                <w:spacing w:val="1"/>
                <w:lang w:val="fr-FR"/>
              </w:rPr>
              <w:t xml:space="preserve"> d</w:t>
            </w:r>
            <w:r w:rsidRPr="00761494">
              <w:rPr>
                <w:rFonts w:eastAsia="Arial Unicode MS"/>
                <w:lang w:val="fr-FR"/>
              </w:rPr>
              <w:t>e</w:t>
            </w:r>
            <w:r w:rsidRPr="00761494">
              <w:rPr>
                <w:rFonts w:eastAsia="Arial Unicode MS"/>
                <w:spacing w:val="1"/>
                <w:lang w:val="fr-FR"/>
              </w:rPr>
              <w:t xml:space="preserve"> </w:t>
            </w:r>
            <w:r w:rsidRPr="00761494">
              <w:rPr>
                <w:rFonts w:eastAsia="Arial Unicode MS"/>
                <w:spacing w:val="-2"/>
                <w:lang w:val="fr-FR"/>
              </w:rPr>
              <w:t>s</w:t>
            </w:r>
            <w:r w:rsidRPr="00761494">
              <w:rPr>
                <w:rFonts w:eastAsia="Arial Unicode MS"/>
                <w:spacing w:val="1"/>
                <w:lang w:val="fr-FR"/>
              </w:rPr>
              <w:t>ou</w:t>
            </w:r>
            <w:r w:rsidRPr="00761494">
              <w:rPr>
                <w:rFonts w:eastAsia="Arial Unicode MS"/>
                <w:spacing w:val="-1"/>
                <w:lang w:val="fr-FR"/>
              </w:rPr>
              <w:t>m</w:t>
            </w:r>
            <w:r w:rsidRPr="00761494">
              <w:rPr>
                <w:rFonts w:eastAsia="Arial Unicode MS"/>
                <w:lang w:val="fr-FR"/>
              </w:rPr>
              <w:t>iss</w:t>
            </w:r>
            <w:r w:rsidRPr="00761494">
              <w:rPr>
                <w:rFonts w:eastAsia="Arial Unicode MS"/>
                <w:spacing w:val="-1"/>
                <w:lang w:val="fr-FR"/>
              </w:rPr>
              <w:t>i</w:t>
            </w:r>
            <w:r w:rsidRPr="00761494">
              <w:rPr>
                <w:rFonts w:eastAsia="Arial Unicode MS"/>
                <w:spacing w:val="1"/>
                <w:lang w:val="fr-FR"/>
              </w:rPr>
              <w:t>o</w:t>
            </w:r>
            <w:r w:rsidRPr="00761494">
              <w:rPr>
                <w:rFonts w:eastAsia="Arial Unicode MS"/>
                <w:lang w:val="fr-FR"/>
              </w:rPr>
              <w:t>n</w:t>
            </w:r>
            <w:r w:rsidRPr="00761494">
              <w:rPr>
                <w:rFonts w:eastAsia="Arial Unicode MS"/>
                <w:spacing w:val="3"/>
                <w:lang w:val="fr-FR"/>
              </w:rPr>
              <w:t xml:space="preserve"> </w:t>
            </w:r>
            <w:r w:rsidRPr="00761494">
              <w:rPr>
                <w:rFonts w:eastAsia="Arial Unicode MS"/>
                <w:lang w:val="fr-FR"/>
              </w:rPr>
              <w:t>à</w:t>
            </w:r>
            <w:r w:rsidRPr="00761494">
              <w:rPr>
                <w:rFonts w:eastAsia="Arial Unicode MS"/>
                <w:spacing w:val="-1"/>
                <w:lang w:val="fr-FR"/>
              </w:rPr>
              <w:t xml:space="preserve"> </w:t>
            </w:r>
            <w:r w:rsidRPr="00761494">
              <w:rPr>
                <w:rFonts w:eastAsia="Arial Unicode MS"/>
                <w:lang w:val="fr-FR"/>
              </w:rPr>
              <w:t>l’o</w:t>
            </w:r>
            <w:r w:rsidRPr="00761494">
              <w:rPr>
                <w:rFonts w:eastAsia="Arial Unicode MS"/>
                <w:spacing w:val="1"/>
                <w:lang w:val="fr-FR"/>
              </w:rPr>
              <w:t>u</w:t>
            </w:r>
            <w:r w:rsidRPr="00761494">
              <w:rPr>
                <w:rFonts w:eastAsia="Arial Unicode MS"/>
                <w:lang w:val="fr-FR"/>
              </w:rPr>
              <w:t>v</w:t>
            </w:r>
            <w:r w:rsidRPr="00761494">
              <w:rPr>
                <w:rFonts w:eastAsia="Arial Unicode MS"/>
                <w:spacing w:val="1"/>
                <w:lang w:val="fr-FR"/>
              </w:rPr>
              <w:t>e</w:t>
            </w:r>
            <w:r w:rsidRPr="00761494">
              <w:rPr>
                <w:rFonts w:eastAsia="Arial Unicode MS"/>
                <w:lang w:val="fr-FR"/>
              </w:rPr>
              <w:t>r</w:t>
            </w:r>
            <w:r w:rsidRPr="00761494">
              <w:rPr>
                <w:rFonts w:eastAsia="Arial Unicode MS"/>
                <w:spacing w:val="-3"/>
                <w:lang w:val="fr-FR"/>
              </w:rPr>
              <w:t>t</w:t>
            </w:r>
            <w:r w:rsidRPr="00761494">
              <w:rPr>
                <w:rFonts w:eastAsia="Arial Unicode MS"/>
                <w:spacing w:val="1"/>
                <w:lang w:val="fr-FR"/>
              </w:rPr>
              <w:t>u</w:t>
            </w:r>
            <w:r w:rsidRPr="00761494">
              <w:rPr>
                <w:rFonts w:eastAsia="Arial Unicode MS"/>
                <w:lang w:val="fr-FR"/>
              </w:rPr>
              <w:t xml:space="preserve">re </w:t>
            </w:r>
            <w:r w:rsidRPr="00761494">
              <w:rPr>
                <w:rFonts w:eastAsia="Arial Unicode MS"/>
                <w:spacing w:val="1"/>
                <w:lang w:val="fr-FR"/>
              </w:rPr>
              <w:t>de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p</w:t>
            </w:r>
            <w:r w:rsidRPr="00761494">
              <w:rPr>
                <w:rFonts w:eastAsia="Arial Unicode MS"/>
                <w:lang w:val="fr-FR"/>
              </w:rPr>
              <w:t>l</w:t>
            </w:r>
            <w:r w:rsidRPr="00761494">
              <w:rPr>
                <w:rFonts w:eastAsia="Arial Unicode MS"/>
                <w:spacing w:val="-1"/>
                <w:lang w:val="fr-FR"/>
              </w:rPr>
              <w:t>i</w:t>
            </w:r>
            <w:r w:rsidRPr="00761494">
              <w:rPr>
                <w:rFonts w:eastAsia="Arial Unicode MS"/>
                <w:spacing w:val="2"/>
                <w:lang w:val="fr-FR"/>
              </w:rPr>
              <w:t>s</w:t>
            </w:r>
            <w:r w:rsidRPr="00761494">
              <w:rPr>
                <w:rFonts w:eastAsia="Arial Unicode MS"/>
                <w:lang w:val="fr-FR"/>
              </w:rPr>
              <w:t>;</w:t>
            </w:r>
          </w:p>
          <w:p w14:paraId="09A48E2E" w14:textId="77777777" w:rsidR="00761494" w:rsidRPr="00761494" w:rsidRDefault="00761494" w:rsidP="00761494">
            <w:pPr>
              <w:pStyle w:val="ListParagraph"/>
              <w:widowControl w:val="0"/>
              <w:numPr>
                <w:ilvl w:val="0"/>
                <w:numId w:val="115"/>
              </w:numPr>
              <w:tabs>
                <w:tab w:val="left" w:pos="820"/>
              </w:tabs>
              <w:autoSpaceDE w:val="0"/>
              <w:autoSpaceDN w:val="0"/>
              <w:adjustRightInd w:val="0"/>
              <w:spacing w:before="18"/>
              <w:ind w:right="72"/>
              <w:jc w:val="both"/>
              <w:rPr>
                <w:rFonts w:eastAsia="Arial Unicode MS"/>
                <w:lang w:val="fr-FR"/>
              </w:rPr>
            </w:pPr>
            <w:r w:rsidRPr="00761494">
              <w:rPr>
                <w:rFonts w:eastAsia="Arial Unicode MS"/>
                <w:spacing w:val="1"/>
                <w:lang w:val="fr-FR"/>
              </w:rPr>
              <w:t>d</w:t>
            </w:r>
            <w:r w:rsidRPr="00761494">
              <w:rPr>
                <w:rFonts w:eastAsia="Arial Unicode MS"/>
                <w:lang w:val="fr-FR"/>
              </w:rPr>
              <w:t>e</w:t>
            </w:r>
            <w:r w:rsidRPr="00761494">
              <w:rPr>
                <w:rFonts w:eastAsia="Arial Unicode MS"/>
                <w:spacing w:val="35"/>
                <w:lang w:val="fr-FR"/>
              </w:rPr>
              <w:t xml:space="preserve"> </w:t>
            </w:r>
            <w:r w:rsidRPr="00761494">
              <w:rPr>
                <w:rFonts w:eastAsia="Arial Unicode MS"/>
                <w:lang w:val="fr-FR"/>
              </w:rPr>
              <w:t>la</w:t>
            </w:r>
            <w:r w:rsidRPr="00761494">
              <w:rPr>
                <w:rFonts w:eastAsia="Arial Unicode MS"/>
                <w:spacing w:val="32"/>
                <w:lang w:val="fr-FR"/>
              </w:rPr>
              <w:t xml:space="preserve"> </w:t>
            </w:r>
            <w:r w:rsidRPr="00761494">
              <w:rPr>
                <w:rFonts w:eastAsia="Arial Unicode MS"/>
                <w:spacing w:val="1"/>
                <w:lang w:val="fr-FR"/>
              </w:rPr>
              <w:t>no</w:t>
            </w:r>
            <w:r w:rsidRPr="00761494">
              <w:rPr>
                <w:rFonts w:eastAsia="Arial Unicode MS"/>
                <w:lang w:val="fr-FR"/>
              </w:rPr>
              <w:t>n</w:t>
            </w:r>
            <w:r w:rsidRPr="00761494">
              <w:rPr>
                <w:rFonts w:eastAsia="Arial Unicode MS"/>
                <w:spacing w:val="37"/>
                <w:lang w:val="fr-FR"/>
              </w:rPr>
              <w:t xml:space="preserve"> </w:t>
            </w:r>
            <w:r w:rsidRPr="00761494">
              <w:rPr>
                <w:rFonts w:eastAsia="Arial Unicode MS"/>
                <w:spacing w:val="-3"/>
                <w:lang w:val="fr-FR"/>
              </w:rPr>
              <w:t>-</w:t>
            </w:r>
            <w:r w:rsidRPr="00761494">
              <w:rPr>
                <w:rFonts w:eastAsia="Arial Unicode MS"/>
                <w:spacing w:val="1"/>
                <w:lang w:val="fr-FR"/>
              </w:rPr>
              <w:t>p</w:t>
            </w:r>
            <w:r w:rsidRPr="00761494">
              <w:rPr>
                <w:rFonts w:eastAsia="Arial Unicode MS"/>
                <w:lang w:val="fr-FR"/>
              </w:rPr>
              <w:t>ro</w:t>
            </w:r>
            <w:r w:rsidRPr="00761494">
              <w:rPr>
                <w:rFonts w:eastAsia="Arial Unicode MS"/>
                <w:spacing w:val="1"/>
                <w:lang w:val="fr-FR"/>
              </w:rPr>
              <w:t>du</w:t>
            </w:r>
            <w:r w:rsidRPr="00761494">
              <w:rPr>
                <w:rFonts w:eastAsia="Arial Unicode MS"/>
                <w:spacing w:val="-2"/>
                <w:lang w:val="fr-FR"/>
              </w:rPr>
              <w:t>c</w:t>
            </w:r>
            <w:r w:rsidRPr="00761494">
              <w:rPr>
                <w:rFonts w:eastAsia="Arial Unicode MS"/>
                <w:lang w:val="fr-FR"/>
              </w:rPr>
              <w:t>ti</w:t>
            </w:r>
            <w:r w:rsidRPr="00761494">
              <w:rPr>
                <w:rFonts w:eastAsia="Arial Unicode MS"/>
                <w:spacing w:val="1"/>
                <w:lang w:val="fr-FR"/>
              </w:rPr>
              <w:t>o</w:t>
            </w:r>
            <w:r w:rsidRPr="00761494">
              <w:rPr>
                <w:rFonts w:eastAsia="Arial Unicode MS"/>
                <w:lang w:val="fr-FR"/>
              </w:rPr>
              <w:t>n</w:t>
            </w:r>
            <w:r w:rsidRPr="00761494">
              <w:rPr>
                <w:rFonts w:eastAsia="Arial Unicode MS"/>
                <w:spacing w:val="32"/>
                <w:lang w:val="fr-FR"/>
              </w:rPr>
              <w:t xml:space="preserve"> </w:t>
            </w:r>
            <w:r w:rsidRPr="00761494">
              <w:rPr>
                <w:rFonts w:eastAsia="Arial Unicode MS"/>
                <w:spacing w:val="1"/>
                <w:lang w:val="fr-FR"/>
              </w:rPr>
              <w:t>a</w:t>
            </w:r>
            <w:r w:rsidRPr="00761494">
              <w:rPr>
                <w:rFonts w:eastAsia="Arial Unicode MS"/>
                <w:spacing w:val="3"/>
                <w:lang w:val="fr-FR"/>
              </w:rPr>
              <w:t>u</w:t>
            </w:r>
            <w:r w:rsidRPr="00761494">
              <w:rPr>
                <w:rFonts w:eastAsia="Arial Unicode MS"/>
                <w:spacing w:val="-1"/>
                <w:lang w:val="fr-FR"/>
              </w:rPr>
              <w:t>-d</w:t>
            </w:r>
            <w:r w:rsidRPr="00761494">
              <w:rPr>
                <w:rFonts w:eastAsia="Arial Unicode MS"/>
                <w:spacing w:val="1"/>
                <w:lang w:val="fr-FR"/>
              </w:rPr>
              <w:t>e</w:t>
            </w:r>
            <w:r w:rsidRPr="00761494">
              <w:rPr>
                <w:rFonts w:eastAsia="Arial Unicode MS"/>
                <w:lang w:val="fr-FR"/>
              </w:rPr>
              <w:t>là</w:t>
            </w:r>
            <w:r w:rsidRPr="00761494">
              <w:rPr>
                <w:rFonts w:eastAsia="Arial Unicode MS"/>
                <w:spacing w:val="35"/>
                <w:lang w:val="fr-FR"/>
              </w:rPr>
              <w:t xml:space="preserve"> </w:t>
            </w:r>
            <w:r w:rsidRPr="00761494">
              <w:rPr>
                <w:rFonts w:eastAsia="Arial Unicode MS"/>
                <w:spacing w:val="1"/>
                <w:lang w:val="fr-FR"/>
              </w:rPr>
              <w:t>d</w:t>
            </w:r>
            <w:r w:rsidRPr="00761494">
              <w:rPr>
                <w:rFonts w:eastAsia="Arial Unicode MS"/>
                <w:lang w:val="fr-FR"/>
              </w:rPr>
              <w:t>u</w:t>
            </w:r>
            <w:r w:rsidRPr="00761494">
              <w:rPr>
                <w:rFonts w:eastAsia="Arial Unicode MS"/>
                <w:spacing w:val="33"/>
                <w:lang w:val="fr-FR"/>
              </w:rPr>
              <w:t xml:space="preserve"> </w:t>
            </w:r>
            <w:r w:rsidRPr="00761494">
              <w:rPr>
                <w:rFonts w:eastAsia="Arial Unicode MS"/>
                <w:spacing w:val="1"/>
                <w:lang w:val="fr-FR"/>
              </w:rPr>
              <w:t>dé</w:t>
            </w:r>
            <w:r w:rsidRPr="00761494">
              <w:rPr>
                <w:rFonts w:eastAsia="Arial Unicode MS"/>
                <w:spacing w:val="-3"/>
                <w:lang w:val="fr-FR"/>
              </w:rPr>
              <w:t>l</w:t>
            </w:r>
            <w:r w:rsidRPr="00761494">
              <w:rPr>
                <w:rFonts w:eastAsia="Arial Unicode MS"/>
                <w:spacing w:val="1"/>
                <w:lang w:val="fr-FR"/>
              </w:rPr>
              <w:t>a</w:t>
            </w:r>
            <w:r w:rsidRPr="00761494">
              <w:rPr>
                <w:rFonts w:eastAsia="Arial Unicode MS"/>
                <w:lang w:val="fr-FR"/>
              </w:rPr>
              <w:t>i</w:t>
            </w:r>
            <w:r w:rsidRPr="00761494">
              <w:rPr>
                <w:rFonts w:eastAsia="Arial Unicode MS"/>
                <w:spacing w:val="34"/>
                <w:lang w:val="fr-FR"/>
              </w:rPr>
              <w:t xml:space="preserve"> </w:t>
            </w:r>
            <w:r w:rsidRPr="00761494">
              <w:rPr>
                <w:rFonts w:eastAsia="Arial Unicode MS"/>
                <w:spacing w:val="1"/>
                <w:lang w:val="fr-FR"/>
              </w:rPr>
              <w:t>d</w:t>
            </w:r>
            <w:r w:rsidRPr="00761494">
              <w:rPr>
                <w:rFonts w:eastAsia="Arial Unicode MS"/>
                <w:lang w:val="fr-FR"/>
              </w:rPr>
              <w:t>e</w:t>
            </w:r>
            <w:r w:rsidRPr="00761494">
              <w:rPr>
                <w:rFonts w:eastAsia="Arial Unicode MS"/>
                <w:spacing w:val="32"/>
                <w:lang w:val="fr-FR"/>
              </w:rPr>
              <w:t xml:space="preserve"> </w:t>
            </w:r>
            <w:r w:rsidRPr="00761494">
              <w:rPr>
                <w:rFonts w:eastAsia="Arial Unicode MS"/>
                <w:spacing w:val="1"/>
                <w:lang w:val="fr-FR"/>
              </w:rPr>
              <w:t>4</w:t>
            </w:r>
            <w:r w:rsidRPr="00761494">
              <w:rPr>
                <w:rFonts w:eastAsia="Arial Unicode MS"/>
                <w:lang w:val="fr-FR"/>
              </w:rPr>
              <w:t>8</w:t>
            </w:r>
            <w:r w:rsidRPr="00761494">
              <w:rPr>
                <w:rFonts w:eastAsia="Arial Unicode MS"/>
                <w:spacing w:val="32"/>
                <w:lang w:val="fr-FR"/>
              </w:rPr>
              <w:t xml:space="preserve"> </w:t>
            </w:r>
            <w:r w:rsidRPr="00761494">
              <w:rPr>
                <w:rFonts w:eastAsia="Arial Unicode MS"/>
                <w:lang w:val="fr-FR"/>
              </w:rPr>
              <w:t>h</w:t>
            </w:r>
            <w:r w:rsidRPr="00761494">
              <w:rPr>
                <w:rFonts w:eastAsia="Arial Unicode MS"/>
                <w:spacing w:val="35"/>
                <w:lang w:val="fr-FR"/>
              </w:rPr>
              <w:t xml:space="preserve"> </w:t>
            </w:r>
            <w:r w:rsidRPr="00761494">
              <w:rPr>
                <w:rFonts w:eastAsia="Arial Unicode MS"/>
                <w:spacing w:val="-1"/>
                <w:lang w:val="fr-FR"/>
              </w:rPr>
              <w:t>a</w:t>
            </w:r>
            <w:r w:rsidRPr="00761494">
              <w:rPr>
                <w:rFonts w:eastAsia="Arial Unicode MS"/>
                <w:spacing w:val="1"/>
                <w:lang w:val="fr-FR"/>
              </w:rPr>
              <w:t>p</w:t>
            </w:r>
            <w:r w:rsidRPr="00761494">
              <w:rPr>
                <w:rFonts w:eastAsia="Arial Unicode MS"/>
                <w:lang w:val="fr-FR"/>
              </w:rPr>
              <w:t>r</w:t>
            </w:r>
            <w:r w:rsidRPr="00761494">
              <w:rPr>
                <w:rFonts w:eastAsia="Arial Unicode MS"/>
                <w:spacing w:val="-2"/>
                <w:lang w:val="fr-FR"/>
              </w:rPr>
              <w:t>è</w:t>
            </w:r>
            <w:r w:rsidRPr="00761494">
              <w:rPr>
                <w:rFonts w:eastAsia="Arial Unicode MS"/>
                <w:lang w:val="fr-FR"/>
              </w:rPr>
              <w:t>s</w:t>
            </w:r>
            <w:r w:rsidRPr="00761494">
              <w:rPr>
                <w:rFonts w:eastAsia="Arial Unicode MS"/>
                <w:spacing w:val="34"/>
                <w:lang w:val="fr-FR"/>
              </w:rPr>
              <w:t xml:space="preserve"> </w:t>
            </w:r>
            <w:r w:rsidRPr="00761494">
              <w:rPr>
                <w:rFonts w:eastAsia="Arial Unicode MS"/>
                <w:lang w:val="fr-FR"/>
              </w:rPr>
              <w:t>l</w:t>
            </w:r>
            <w:r w:rsidRPr="00761494">
              <w:rPr>
                <w:rFonts w:eastAsia="Arial Unicode MS"/>
                <w:spacing w:val="-1"/>
                <w:lang w:val="fr-FR"/>
              </w:rPr>
              <w:t>’</w:t>
            </w:r>
            <w:r w:rsidRPr="00761494">
              <w:rPr>
                <w:rFonts w:eastAsia="Arial Unicode MS"/>
                <w:spacing w:val="1"/>
                <w:lang w:val="fr-FR"/>
              </w:rPr>
              <w:t>ou</w:t>
            </w:r>
            <w:r w:rsidRPr="00761494">
              <w:rPr>
                <w:rFonts w:eastAsia="Arial Unicode MS"/>
                <w:lang w:val="fr-FR"/>
              </w:rPr>
              <w:t>v</w:t>
            </w:r>
            <w:r w:rsidRPr="00761494">
              <w:rPr>
                <w:rFonts w:eastAsia="Arial Unicode MS"/>
                <w:spacing w:val="1"/>
                <w:lang w:val="fr-FR"/>
              </w:rPr>
              <w:t>e</w:t>
            </w:r>
            <w:r w:rsidRPr="00761494">
              <w:rPr>
                <w:rFonts w:eastAsia="Arial Unicode MS"/>
                <w:lang w:val="fr-FR"/>
              </w:rPr>
              <w:t>rture</w:t>
            </w:r>
            <w:r w:rsidRPr="00761494">
              <w:rPr>
                <w:rFonts w:eastAsia="Arial Unicode MS"/>
                <w:spacing w:val="32"/>
                <w:lang w:val="fr-FR"/>
              </w:rPr>
              <w:t xml:space="preserve"> </w:t>
            </w:r>
            <w:r w:rsidRPr="00761494">
              <w:rPr>
                <w:rFonts w:eastAsia="Arial Unicode MS"/>
                <w:spacing w:val="1"/>
                <w:lang w:val="fr-FR"/>
              </w:rPr>
              <w:t>de</w:t>
            </w:r>
            <w:r w:rsidRPr="00761494">
              <w:rPr>
                <w:rFonts w:eastAsia="Arial Unicode MS"/>
                <w:lang w:val="fr-FR"/>
              </w:rPr>
              <w:t>s</w:t>
            </w:r>
            <w:r w:rsidRPr="00761494">
              <w:rPr>
                <w:rFonts w:eastAsia="Arial Unicode MS"/>
                <w:spacing w:val="32"/>
                <w:lang w:val="fr-FR"/>
              </w:rPr>
              <w:t xml:space="preserve"> </w:t>
            </w:r>
            <w:r w:rsidRPr="00761494">
              <w:rPr>
                <w:rFonts w:eastAsia="Arial Unicode MS"/>
                <w:spacing w:val="1"/>
                <w:lang w:val="fr-FR"/>
              </w:rPr>
              <w:t>p</w:t>
            </w:r>
            <w:r w:rsidRPr="00761494">
              <w:rPr>
                <w:rFonts w:eastAsia="Arial Unicode MS"/>
                <w:lang w:val="fr-FR"/>
              </w:rPr>
              <w:t>l</w:t>
            </w:r>
            <w:r w:rsidRPr="00761494">
              <w:rPr>
                <w:rFonts w:eastAsia="Arial Unicode MS"/>
                <w:spacing w:val="-1"/>
                <w:lang w:val="fr-FR"/>
              </w:rPr>
              <w:t>i</w:t>
            </w:r>
            <w:r w:rsidRPr="00761494">
              <w:rPr>
                <w:rFonts w:eastAsia="Arial Unicode MS"/>
                <w:lang w:val="fr-FR"/>
              </w:rPr>
              <w:t>s,</w:t>
            </w:r>
            <w:r w:rsidRPr="00761494">
              <w:rPr>
                <w:rFonts w:eastAsia="Arial Unicode MS"/>
                <w:spacing w:val="35"/>
                <w:lang w:val="fr-FR"/>
              </w:rPr>
              <w:t xml:space="preserve"> </w:t>
            </w:r>
            <w:r w:rsidRPr="00761494">
              <w:rPr>
                <w:rFonts w:eastAsia="Arial Unicode MS"/>
                <w:spacing w:val="1"/>
                <w:lang w:val="fr-FR"/>
              </w:rPr>
              <w:t>d</w:t>
            </w:r>
            <w:r w:rsidRPr="00761494">
              <w:rPr>
                <w:rFonts w:eastAsia="Arial Unicode MS"/>
                <w:lang w:val="fr-FR"/>
              </w:rPr>
              <w:t>’u</w:t>
            </w:r>
            <w:r w:rsidRPr="00761494">
              <w:rPr>
                <w:rFonts w:eastAsia="Arial Unicode MS"/>
                <w:spacing w:val="-1"/>
                <w:lang w:val="fr-FR"/>
              </w:rPr>
              <w:t>n</w:t>
            </w:r>
            <w:r w:rsidRPr="00761494">
              <w:rPr>
                <w:rFonts w:eastAsia="Arial Unicode MS"/>
                <w:lang w:val="fr-FR"/>
              </w:rPr>
              <w:t>e</w:t>
            </w:r>
            <w:r w:rsidRPr="00761494">
              <w:rPr>
                <w:rFonts w:eastAsia="Arial Unicode MS"/>
                <w:spacing w:val="35"/>
                <w:lang w:val="fr-FR"/>
              </w:rPr>
              <w:t xml:space="preserve"> </w:t>
            </w:r>
            <w:r w:rsidRPr="00761494">
              <w:rPr>
                <w:rFonts w:eastAsia="Arial Unicode MS"/>
                <w:spacing w:val="1"/>
                <w:lang w:val="fr-FR"/>
              </w:rPr>
              <w:t>p</w:t>
            </w:r>
            <w:r w:rsidRPr="00761494">
              <w:rPr>
                <w:rFonts w:eastAsia="Arial Unicode MS"/>
                <w:lang w:val="fr-FR"/>
              </w:rPr>
              <w:t>ièce</w:t>
            </w:r>
            <w:r w:rsidRPr="00761494">
              <w:rPr>
                <w:rFonts w:eastAsia="Arial Unicode MS"/>
                <w:spacing w:val="33"/>
                <w:lang w:val="fr-FR"/>
              </w:rPr>
              <w:t xml:space="preserve"> </w:t>
            </w:r>
            <w:r w:rsidRPr="00761494">
              <w:rPr>
                <w:rFonts w:eastAsia="Arial Unicode MS"/>
                <w:spacing w:val="1"/>
                <w:lang w:val="fr-FR"/>
              </w:rPr>
              <w:t>d</w:t>
            </w:r>
            <w:r w:rsidRPr="00761494">
              <w:rPr>
                <w:rFonts w:eastAsia="Arial Unicode MS"/>
                <w:lang w:val="fr-FR"/>
              </w:rPr>
              <w:t>u</w:t>
            </w:r>
            <w:r w:rsidRPr="00761494">
              <w:rPr>
                <w:rFonts w:eastAsia="Arial Unicode MS"/>
                <w:spacing w:val="32"/>
                <w:lang w:val="fr-FR"/>
              </w:rPr>
              <w:t xml:space="preserve"> </w:t>
            </w:r>
            <w:r w:rsidRPr="00761494">
              <w:rPr>
                <w:rFonts w:eastAsia="Arial Unicode MS"/>
                <w:spacing w:val="1"/>
                <w:lang w:val="fr-FR"/>
              </w:rPr>
              <w:t>do</w:t>
            </w:r>
            <w:r w:rsidRPr="00761494">
              <w:rPr>
                <w:rFonts w:eastAsia="Arial Unicode MS"/>
                <w:lang w:val="fr-FR"/>
              </w:rPr>
              <w:t>ssi</w:t>
            </w:r>
            <w:r w:rsidRPr="00761494">
              <w:rPr>
                <w:rFonts w:eastAsia="Arial Unicode MS"/>
                <w:spacing w:val="-2"/>
                <w:lang w:val="fr-FR"/>
              </w:rPr>
              <w:t>e</w:t>
            </w:r>
            <w:r w:rsidRPr="00761494">
              <w:rPr>
                <w:rFonts w:eastAsia="Arial Unicode MS"/>
                <w:lang w:val="fr-FR"/>
              </w:rPr>
              <w:t xml:space="preserve">r </w:t>
            </w:r>
            <w:r w:rsidRPr="00761494">
              <w:rPr>
                <w:rFonts w:eastAsia="Arial Unicode MS"/>
                <w:spacing w:val="1"/>
                <w:lang w:val="fr-FR"/>
              </w:rPr>
              <w:t>ad</w:t>
            </w:r>
            <w:r w:rsidRPr="00761494">
              <w:rPr>
                <w:rFonts w:eastAsia="Arial Unicode MS"/>
                <w:spacing w:val="-1"/>
                <w:lang w:val="fr-FR"/>
              </w:rPr>
              <w:t>m</w:t>
            </w:r>
            <w:r w:rsidRPr="00761494">
              <w:rPr>
                <w:rFonts w:eastAsia="Arial Unicode MS"/>
                <w:lang w:val="fr-FR"/>
              </w:rPr>
              <w:t>inistratif</w:t>
            </w:r>
            <w:r w:rsidRPr="00761494">
              <w:rPr>
                <w:rFonts w:eastAsia="Arial Unicode MS"/>
                <w:spacing w:val="1"/>
                <w:lang w:val="fr-FR"/>
              </w:rPr>
              <w:t xml:space="preserve"> </w:t>
            </w:r>
            <w:r w:rsidRPr="00761494">
              <w:rPr>
                <w:rFonts w:eastAsia="Arial Unicode MS"/>
                <w:lang w:val="fr-FR"/>
              </w:rPr>
              <w:t>j</w:t>
            </w:r>
            <w:r w:rsidRPr="00761494">
              <w:rPr>
                <w:rFonts w:eastAsia="Arial Unicode MS"/>
                <w:spacing w:val="-2"/>
                <w:lang w:val="fr-FR"/>
              </w:rPr>
              <w:t>u</w:t>
            </w:r>
            <w:r w:rsidRPr="00761494">
              <w:rPr>
                <w:rFonts w:eastAsia="Arial Unicode MS"/>
                <w:spacing w:val="1"/>
                <w:lang w:val="fr-FR"/>
              </w:rPr>
              <w:t>g</w:t>
            </w:r>
            <w:r w:rsidRPr="00761494">
              <w:rPr>
                <w:rFonts w:eastAsia="Arial Unicode MS"/>
                <w:spacing w:val="-1"/>
                <w:lang w:val="fr-FR"/>
              </w:rPr>
              <w:t>é</w:t>
            </w:r>
            <w:r w:rsidRPr="00761494">
              <w:rPr>
                <w:rFonts w:eastAsia="Arial Unicode MS"/>
                <w:lang w:val="fr-FR"/>
              </w:rPr>
              <w:t>e</w:t>
            </w:r>
            <w:r w:rsidRPr="00761494">
              <w:rPr>
                <w:rFonts w:eastAsia="Arial Unicode MS"/>
                <w:spacing w:val="1"/>
                <w:lang w:val="fr-FR"/>
              </w:rPr>
              <w:t xml:space="preserve"> </w:t>
            </w:r>
            <w:r w:rsidRPr="00761494">
              <w:rPr>
                <w:rFonts w:eastAsia="Arial Unicode MS"/>
                <w:spacing w:val="-1"/>
                <w:lang w:val="fr-FR"/>
              </w:rPr>
              <w:t>n</w:t>
            </w:r>
            <w:r w:rsidRPr="00761494">
              <w:rPr>
                <w:rFonts w:eastAsia="Arial Unicode MS"/>
                <w:spacing w:val="1"/>
                <w:lang w:val="fr-FR"/>
              </w:rPr>
              <w:t>o</w:t>
            </w:r>
            <w:r w:rsidRPr="00761494">
              <w:rPr>
                <w:rFonts w:eastAsia="Arial Unicode MS"/>
                <w:lang w:val="fr-FR"/>
              </w:rPr>
              <w:t>n</w:t>
            </w:r>
            <w:r w:rsidRPr="00761494">
              <w:rPr>
                <w:rFonts w:eastAsia="Arial Unicode MS"/>
                <w:spacing w:val="1"/>
                <w:lang w:val="fr-FR"/>
              </w:rPr>
              <w:t xml:space="preserve"> </w:t>
            </w:r>
            <w:r w:rsidRPr="00761494">
              <w:rPr>
                <w:rFonts w:eastAsia="Arial Unicode MS"/>
                <w:spacing w:val="-2"/>
                <w:lang w:val="fr-FR"/>
              </w:rPr>
              <w:t>c</w:t>
            </w:r>
            <w:r w:rsidRPr="00761494">
              <w:rPr>
                <w:rFonts w:eastAsia="Arial Unicode MS"/>
                <w:spacing w:val="1"/>
                <w:lang w:val="fr-FR"/>
              </w:rPr>
              <w:t>on</w:t>
            </w:r>
            <w:r w:rsidRPr="00761494">
              <w:rPr>
                <w:rFonts w:eastAsia="Arial Unicode MS"/>
                <w:spacing w:val="-2"/>
                <w:lang w:val="fr-FR"/>
              </w:rPr>
              <w:t>f</w:t>
            </w:r>
            <w:r w:rsidRPr="00761494">
              <w:rPr>
                <w:rFonts w:eastAsia="Arial Unicode MS"/>
                <w:spacing w:val="1"/>
                <w:lang w:val="fr-FR"/>
              </w:rPr>
              <w:t>o</w:t>
            </w:r>
            <w:r w:rsidRPr="00761494">
              <w:rPr>
                <w:rFonts w:eastAsia="Arial Unicode MS"/>
                <w:lang w:val="fr-FR"/>
              </w:rPr>
              <w:t>r</w:t>
            </w:r>
            <w:r w:rsidRPr="00761494">
              <w:rPr>
                <w:rFonts w:eastAsia="Arial Unicode MS"/>
                <w:spacing w:val="-1"/>
                <w:lang w:val="fr-FR"/>
              </w:rPr>
              <w:t>m</w:t>
            </w:r>
            <w:r w:rsidRPr="00761494">
              <w:rPr>
                <w:rFonts w:eastAsia="Arial Unicode MS"/>
                <w:lang w:val="fr-FR"/>
              </w:rPr>
              <w:t>e</w:t>
            </w:r>
            <w:r w:rsidRPr="00761494">
              <w:rPr>
                <w:rFonts w:eastAsia="Arial Unicode MS"/>
                <w:spacing w:val="1"/>
                <w:lang w:val="fr-FR"/>
              </w:rPr>
              <w:t xml:space="preserve"> o</w:t>
            </w:r>
            <w:r w:rsidRPr="00761494">
              <w:rPr>
                <w:rFonts w:eastAsia="Arial Unicode MS"/>
                <w:lang w:val="fr-FR"/>
              </w:rPr>
              <w:t>u</w:t>
            </w:r>
            <w:r w:rsidRPr="00761494">
              <w:rPr>
                <w:rFonts w:eastAsia="Arial Unicode MS"/>
                <w:spacing w:val="-1"/>
                <w:lang w:val="fr-FR"/>
              </w:rPr>
              <w:t xml:space="preserve"> </w:t>
            </w:r>
            <w:r w:rsidRPr="00761494">
              <w:rPr>
                <w:rFonts w:eastAsia="Arial Unicode MS"/>
                <w:spacing w:val="1"/>
                <w:lang w:val="fr-FR"/>
              </w:rPr>
              <w:t>ab</w:t>
            </w:r>
            <w:r w:rsidRPr="00761494">
              <w:rPr>
                <w:rFonts w:eastAsia="Arial Unicode MS"/>
                <w:spacing w:val="-2"/>
                <w:lang w:val="fr-FR"/>
              </w:rPr>
              <w:t>s</w:t>
            </w:r>
            <w:r w:rsidRPr="00761494">
              <w:rPr>
                <w:rFonts w:eastAsia="Arial Unicode MS"/>
                <w:spacing w:val="1"/>
                <w:lang w:val="fr-FR"/>
              </w:rPr>
              <w:t>en</w:t>
            </w:r>
            <w:r w:rsidRPr="00761494">
              <w:rPr>
                <w:rFonts w:eastAsia="Arial Unicode MS"/>
                <w:spacing w:val="3"/>
                <w:lang w:val="fr-FR"/>
              </w:rPr>
              <w:t>t</w:t>
            </w:r>
            <w:r w:rsidRPr="00761494">
              <w:rPr>
                <w:rFonts w:eastAsia="Arial Unicode MS"/>
                <w:lang w:val="fr-FR"/>
              </w:rPr>
              <w:t>e</w:t>
            </w:r>
            <w:r w:rsidRPr="00761494">
              <w:rPr>
                <w:rFonts w:eastAsia="Arial Unicode MS"/>
                <w:spacing w:val="1"/>
                <w:lang w:val="fr-FR"/>
              </w:rPr>
              <w:t xml:space="preserve"> </w:t>
            </w:r>
            <w:r w:rsidRPr="00761494">
              <w:rPr>
                <w:rFonts w:eastAsia="Arial Unicode MS"/>
                <w:lang w:val="fr-FR"/>
              </w:rPr>
              <w:t>lors</w:t>
            </w:r>
            <w:r w:rsidRPr="00761494">
              <w:rPr>
                <w:rFonts w:eastAsia="Arial Unicode MS"/>
                <w:spacing w:val="-2"/>
                <w:lang w:val="fr-FR"/>
              </w:rPr>
              <w:t xml:space="preserve"> </w:t>
            </w:r>
            <w:r w:rsidRPr="00761494">
              <w:rPr>
                <w:rFonts w:eastAsia="Arial Unicode MS"/>
                <w:spacing w:val="1"/>
                <w:lang w:val="fr-FR"/>
              </w:rPr>
              <w:t>d</w:t>
            </w:r>
            <w:r w:rsidRPr="00761494">
              <w:rPr>
                <w:rFonts w:eastAsia="Arial Unicode MS"/>
                <w:lang w:val="fr-FR"/>
              </w:rPr>
              <w:t>e</w:t>
            </w:r>
            <w:r w:rsidRPr="00761494">
              <w:rPr>
                <w:rFonts w:eastAsia="Arial Unicode MS"/>
                <w:spacing w:val="1"/>
                <w:lang w:val="fr-FR"/>
              </w:rPr>
              <w:t xml:space="preserve"> </w:t>
            </w:r>
            <w:r w:rsidRPr="00761494">
              <w:rPr>
                <w:rFonts w:eastAsia="Arial Unicode MS"/>
                <w:lang w:val="fr-FR"/>
              </w:rPr>
              <w:t>l’</w:t>
            </w:r>
            <w:r w:rsidRPr="00761494">
              <w:rPr>
                <w:rFonts w:eastAsia="Arial Unicode MS"/>
                <w:spacing w:val="-2"/>
                <w:lang w:val="fr-FR"/>
              </w:rPr>
              <w:t>o</w:t>
            </w:r>
            <w:r w:rsidRPr="00761494">
              <w:rPr>
                <w:rFonts w:eastAsia="Arial Unicode MS"/>
                <w:spacing w:val="1"/>
                <w:lang w:val="fr-FR"/>
              </w:rPr>
              <w:t>u</w:t>
            </w:r>
            <w:r w:rsidRPr="00761494">
              <w:rPr>
                <w:rFonts w:eastAsia="Arial Unicode MS"/>
                <w:lang w:val="fr-FR"/>
              </w:rPr>
              <w:t>v</w:t>
            </w:r>
            <w:r w:rsidRPr="00761494">
              <w:rPr>
                <w:rFonts w:eastAsia="Arial Unicode MS"/>
                <w:spacing w:val="1"/>
                <w:lang w:val="fr-FR"/>
              </w:rPr>
              <w:t>e</w:t>
            </w:r>
            <w:r w:rsidRPr="00761494">
              <w:rPr>
                <w:rFonts w:eastAsia="Arial Unicode MS"/>
                <w:lang w:val="fr-FR"/>
              </w:rPr>
              <w:t>rture</w:t>
            </w:r>
            <w:r w:rsidRPr="00761494">
              <w:rPr>
                <w:rFonts w:eastAsia="Arial Unicode MS"/>
                <w:spacing w:val="-2"/>
                <w:lang w:val="fr-FR"/>
              </w:rPr>
              <w:t xml:space="preserve"> </w:t>
            </w:r>
            <w:r w:rsidRPr="00761494">
              <w:rPr>
                <w:rFonts w:eastAsia="Arial Unicode MS"/>
                <w:spacing w:val="1"/>
                <w:lang w:val="fr-FR"/>
              </w:rPr>
              <w:t>de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p</w:t>
            </w:r>
            <w:r w:rsidRPr="00761494">
              <w:rPr>
                <w:rFonts w:eastAsia="Arial Unicode MS"/>
                <w:lang w:val="fr-FR"/>
              </w:rPr>
              <w:t>l</w:t>
            </w:r>
            <w:r w:rsidRPr="00761494">
              <w:rPr>
                <w:rFonts w:eastAsia="Arial Unicode MS"/>
                <w:spacing w:val="-1"/>
                <w:lang w:val="fr-FR"/>
              </w:rPr>
              <w:t>i</w:t>
            </w:r>
            <w:r w:rsidRPr="00761494">
              <w:rPr>
                <w:rFonts w:eastAsia="Arial Unicode MS"/>
                <w:lang w:val="fr-FR"/>
              </w:rPr>
              <w:t>s,</w:t>
            </w:r>
            <w:r w:rsidRPr="00761494">
              <w:rPr>
                <w:rFonts w:eastAsia="Arial Unicode MS"/>
                <w:spacing w:val="1"/>
                <w:lang w:val="fr-FR"/>
              </w:rPr>
              <w:t xml:space="preserve"> </w:t>
            </w:r>
            <w:r w:rsidRPr="00761494">
              <w:rPr>
                <w:rFonts w:eastAsia="Arial Unicode MS"/>
                <w:lang w:val="fr-FR"/>
              </w:rPr>
              <w:t>(ex</w:t>
            </w:r>
            <w:r w:rsidRPr="00761494">
              <w:rPr>
                <w:rFonts w:eastAsia="Arial Unicode MS"/>
                <w:spacing w:val="-2"/>
                <w:lang w:val="fr-FR"/>
              </w:rPr>
              <w:t>c</w:t>
            </w:r>
            <w:r w:rsidRPr="00761494">
              <w:rPr>
                <w:rFonts w:eastAsia="Arial Unicode MS"/>
                <w:spacing w:val="1"/>
                <w:lang w:val="fr-FR"/>
              </w:rPr>
              <w:t>ep</w:t>
            </w:r>
            <w:r w:rsidRPr="00761494">
              <w:rPr>
                <w:rFonts w:eastAsia="Arial Unicode MS"/>
                <w:spacing w:val="-2"/>
                <w:lang w:val="fr-FR"/>
              </w:rPr>
              <w:t>t</w:t>
            </w:r>
            <w:r w:rsidRPr="00761494">
              <w:rPr>
                <w:rFonts w:eastAsia="Arial Unicode MS"/>
                <w:lang w:val="fr-FR"/>
              </w:rPr>
              <w:t>é</w:t>
            </w:r>
            <w:r w:rsidRPr="00761494">
              <w:rPr>
                <w:rFonts w:eastAsia="Arial Unicode MS"/>
                <w:spacing w:val="1"/>
                <w:lang w:val="fr-FR"/>
              </w:rPr>
              <w:t xml:space="preserve"> </w:t>
            </w:r>
            <w:r w:rsidRPr="00761494">
              <w:rPr>
                <w:rFonts w:eastAsia="Arial Unicode MS"/>
                <w:spacing w:val="-2"/>
                <w:lang w:val="fr-FR"/>
              </w:rPr>
              <w:t>l</w:t>
            </w:r>
            <w:r w:rsidRPr="00761494">
              <w:rPr>
                <w:rFonts w:eastAsia="Arial Unicode MS"/>
                <w:lang w:val="fr-FR"/>
              </w:rPr>
              <w:t>e</w:t>
            </w:r>
            <w:r w:rsidRPr="00761494">
              <w:rPr>
                <w:rFonts w:eastAsia="Arial Unicode MS"/>
                <w:spacing w:val="5"/>
                <w:lang w:val="fr-FR"/>
              </w:rPr>
              <w:t xml:space="preserve"> </w:t>
            </w:r>
            <w:r w:rsidRPr="00761494">
              <w:rPr>
                <w:rFonts w:eastAsia="Arial Unicode MS"/>
                <w:lang w:val="fr-FR"/>
              </w:rPr>
              <w:t>c</w:t>
            </w:r>
            <w:r w:rsidRPr="00761494">
              <w:rPr>
                <w:rFonts w:eastAsia="Arial Unicode MS"/>
                <w:spacing w:val="-1"/>
                <w:lang w:val="fr-FR"/>
              </w:rPr>
              <w:t>a</w:t>
            </w:r>
            <w:r w:rsidRPr="00761494">
              <w:rPr>
                <w:rFonts w:eastAsia="Arial Unicode MS"/>
                <w:spacing w:val="1"/>
                <w:lang w:val="fr-FR"/>
              </w:rPr>
              <w:t>u</w:t>
            </w:r>
            <w:r w:rsidRPr="00761494">
              <w:rPr>
                <w:rFonts w:eastAsia="Arial Unicode MS"/>
                <w:lang w:val="fr-FR"/>
              </w:rPr>
              <w:t>ti</w:t>
            </w:r>
            <w:r w:rsidRPr="00761494">
              <w:rPr>
                <w:rFonts w:eastAsia="Arial Unicode MS"/>
                <w:spacing w:val="1"/>
                <w:lang w:val="fr-FR"/>
              </w:rPr>
              <w:t>o</w:t>
            </w:r>
            <w:r w:rsidRPr="00761494">
              <w:rPr>
                <w:rFonts w:eastAsia="Arial Unicode MS"/>
                <w:spacing w:val="-1"/>
                <w:lang w:val="fr-FR"/>
              </w:rPr>
              <w:t>n</w:t>
            </w:r>
            <w:r w:rsidRPr="00761494">
              <w:rPr>
                <w:rFonts w:eastAsia="Arial Unicode MS"/>
                <w:spacing w:val="1"/>
                <w:lang w:val="fr-FR"/>
              </w:rPr>
              <w:t>ne</w:t>
            </w:r>
            <w:r w:rsidRPr="00761494">
              <w:rPr>
                <w:rFonts w:eastAsia="Arial Unicode MS"/>
                <w:spacing w:val="-1"/>
                <w:lang w:val="fr-FR"/>
              </w:rPr>
              <w:t>me</w:t>
            </w:r>
            <w:r w:rsidRPr="00761494">
              <w:rPr>
                <w:rFonts w:eastAsia="Arial Unicode MS"/>
                <w:spacing w:val="1"/>
                <w:lang w:val="fr-FR"/>
              </w:rPr>
              <w:t>n</w:t>
            </w:r>
            <w:r w:rsidRPr="00761494">
              <w:rPr>
                <w:rFonts w:eastAsia="Arial Unicode MS"/>
                <w:lang w:val="fr-FR"/>
              </w:rPr>
              <w:t>t</w:t>
            </w:r>
            <w:r w:rsidRPr="00761494">
              <w:rPr>
                <w:rFonts w:eastAsia="Arial Unicode MS"/>
                <w:spacing w:val="1"/>
                <w:lang w:val="fr-FR"/>
              </w:rPr>
              <w:t xml:space="preserve"> </w:t>
            </w:r>
            <w:r w:rsidRPr="00761494">
              <w:rPr>
                <w:rFonts w:eastAsia="Arial Unicode MS"/>
                <w:spacing w:val="-4"/>
                <w:lang w:val="fr-FR"/>
              </w:rPr>
              <w:t>d</w:t>
            </w:r>
            <w:r w:rsidRPr="00761494">
              <w:rPr>
                <w:rFonts w:eastAsia="Arial Unicode MS"/>
                <w:lang w:val="fr-FR"/>
              </w:rPr>
              <w:t>e s</w:t>
            </w:r>
            <w:r w:rsidRPr="00761494">
              <w:rPr>
                <w:rFonts w:eastAsia="Arial Unicode MS"/>
                <w:spacing w:val="1"/>
                <w:lang w:val="fr-FR"/>
              </w:rPr>
              <w:t>ou</w:t>
            </w:r>
            <w:r w:rsidRPr="00761494">
              <w:rPr>
                <w:rFonts w:eastAsia="Arial Unicode MS"/>
                <w:spacing w:val="-1"/>
                <w:lang w:val="fr-FR"/>
              </w:rPr>
              <w:t>m</w:t>
            </w:r>
            <w:r w:rsidRPr="00761494">
              <w:rPr>
                <w:rFonts w:eastAsia="Arial Unicode MS"/>
                <w:lang w:val="fr-FR"/>
              </w:rPr>
              <w:t>iss</w:t>
            </w:r>
            <w:r w:rsidRPr="00761494">
              <w:rPr>
                <w:rFonts w:eastAsia="Arial Unicode MS"/>
                <w:spacing w:val="-1"/>
                <w:lang w:val="fr-FR"/>
              </w:rPr>
              <w:t>i</w:t>
            </w:r>
            <w:r w:rsidRPr="00761494">
              <w:rPr>
                <w:rFonts w:eastAsia="Arial Unicode MS"/>
                <w:spacing w:val="1"/>
                <w:lang w:val="fr-FR"/>
              </w:rPr>
              <w:t>on</w:t>
            </w:r>
            <w:r w:rsidRPr="00761494">
              <w:rPr>
                <w:rFonts w:eastAsia="Arial Unicode MS"/>
                <w:lang w:val="fr-FR"/>
              </w:rPr>
              <w:t>);</w:t>
            </w:r>
          </w:p>
          <w:p w14:paraId="08EF3EE6" w14:textId="77777777" w:rsidR="00761494" w:rsidRPr="00761494" w:rsidRDefault="00761494" w:rsidP="00761494">
            <w:pPr>
              <w:pStyle w:val="ListParagraph"/>
              <w:widowControl w:val="0"/>
              <w:numPr>
                <w:ilvl w:val="0"/>
                <w:numId w:val="115"/>
              </w:numPr>
              <w:tabs>
                <w:tab w:val="left" w:pos="820"/>
              </w:tabs>
              <w:autoSpaceDE w:val="0"/>
              <w:autoSpaceDN w:val="0"/>
              <w:adjustRightInd w:val="0"/>
              <w:spacing w:before="8"/>
              <w:jc w:val="both"/>
              <w:rPr>
                <w:rFonts w:eastAsia="Arial Unicode MS"/>
                <w:lang w:val="fr-FR"/>
              </w:rPr>
            </w:pPr>
            <w:r w:rsidRPr="00761494">
              <w:rPr>
                <w:rFonts w:eastAsia="Arial Unicode MS"/>
                <w:spacing w:val="1"/>
                <w:lang w:val="fr-FR"/>
              </w:rPr>
              <w:t>de</w:t>
            </w:r>
            <w:r w:rsidRPr="00761494">
              <w:rPr>
                <w:rFonts w:eastAsia="Arial Unicode MS"/>
                <w:lang w:val="fr-FR"/>
              </w:rPr>
              <w:t xml:space="preserve">s </w:t>
            </w:r>
            <w:r w:rsidRPr="00761494">
              <w:rPr>
                <w:rFonts w:eastAsia="Arial Unicode MS"/>
                <w:spacing w:val="-1"/>
                <w:lang w:val="fr-FR"/>
              </w:rPr>
              <w:t>f</w:t>
            </w:r>
            <w:r w:rsidRPr="00761494">
              <w:rPr>
                <w:rFonts w:eastAsia="Arial Unicode MS"/>
                <w:spacing w:val="1"/>
                <w:lang w:val="fr-FR"/>
              </w:rPr>
              <w:t>au</w:t>
            </w:r>
            <w:r w:rsidRPr="00761494">
              <w:rPr>
                <w:rFonts w:eastAsia="Arial Unicode MS"/>
                <w:lang w:val="fr-FR"/>
              </w:rPr>
              <w:t>ss</w:t>
            </w:r>
            <w:r w:rsidRPr="00761494">
              <w:rPr>
                <w:rFonts w:eastAsia="Arial Unicode MS"/>
                <w:spacing w:val="1"/>
                <w:lang w:val="fr-FR"/>
              </w:rPr>
              <w:t>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dé</w:t>
            </w:r>
            <w:r w:rsidRPr="00761494">
              <w:rPr>
                <w:rFonts w:eastAsia="Arial Unicode MS"/>
                <w:lang w:val="fr-FR"/>
              </w:rPr>
              <w:t>clar</w:t>
            </w:r>
            <w:r w:rsidRPr="00761494">
              <w:rPr>
                <w:rFonts w:eastAsia="Arial Unicode MS"/>
                <w:spacing w:val="-2"/>
                <w:lang w:val="fr-FR"/>
              </w:rPr>
              <w:t>a</w:t>
            </w:r>
            <w:r w:rsidRPr="00761494">
              <w:rPr>
                <w:rFonts w:eastAsia="Arial Unicode MS"/>
                <w:lang w:val="fr-FR"/>
              </w:rPr>
              <w:t>ti</w:t>
            </w:r>
            <w:r w:rsidRPr="00761494">
              <w:rPr>
                <w:rFonts w:eastAsia="Arial Unicode MS"/>
                <w:spacing w:val="1"/>
                <w:lang w:val="fr-FR"/>
              </w:rPr>
              <w:t>on</w:t>
            </w:r>
            <w:r w:rsidRPr="00761494">
              <w:rPr>
                <w:rFonts w:eastAsia="Arial Unicode MS"/>
                <w:lang w:val="fr-FR"/>
              </w:rPr>
              <w:t>s,</w:t>
            </w:r>
            <w:r w:rsidRPr="00761494">
              <w:rPr>
                <w:rFonts w:eastAsia="Arial Unicode MS"/>
                <w:spacing w:val="-2"/>
                <w:lang w:val="fr-FR"/>
              </w:rPr>
              <w:t xml:space="preserve"> </w:t>
            </w:r>
            <w:r w:rsidRPr="00761494">
              <w:rPr>
                <w:rFonts w:eastAsia="Arial Unicode MS"/>
                <w:lang w:val="fr-FR"/>
              </w:rPr>
              <w:t>ma</w:t>
            </w:r>
            <w:r w:rsidRPr="00761494">
              <w:rPr>
                <w:rFonts w:eastAsia="Arial Unicode MS"/>
                <w:spacing w:val="1"/>
                <w:lang w:val="fr-FR"/>
              </w:rPr>
              <w:t>n</w:t>
            </w:r>
            <w:r w:rsidRPr="00761494">
              <w:rPr>
                <w:rFonts w:eastAsia="Arial Unicode MS"/>
                <w:spacing w:val="-1"/>
                <w:lang w:val="fr-FR"/>
              </w:rPr>
              <w:t>œ</w:t>
            </w:r>
            <w:r w:rsidRPr="00761494">
              <w:rPr>
                <w:rFonts w:eastAsia="Arial Unicode MS"/>
                <w:spacing w:val="1"/>
                <w:lang w:val="fr-FR"/>
              </w:rPr>
              <w:t>u</w:t>
            </w:r>
            <w:r w:rsidRPr="00761494">
              <w:rPr>
                <w:rFonts w:eastAsia="Arial Unicode MS"/>
                <w:lang w:val="fr-FR"/>
              </w:rPr>
              <w:t>vres fr</w:t>
            </w:r>
            <w:r w:rsidRPr="00761494">
              <w:rPr>
                <w:rFonts w:eastAsia="Arial Unicode MS"/>
                <w:spacing w:val="-2"/>
                <w:lang w:val="fr-FR"/>
              </w:rPr>
              <w:t>a</w:t>
            </w:r>
            <w:r w:rsidRPr="00761494">
              <w:rPr>
                <w:rFonts w:eastAsia="Arial Unicode MS"/>
                <w:spacing w:val="1"/>
                <w:lang w:val="fr-FR"/>
              </w:rPr>
              <w:t>udu</w:t>
            </w:r>
            <w:r w:rsidRPr="00761494">
              <w:rPr>
                <w:rFonts w:eastAsia="Arial Unicode MS"/>
                <w:spacing w:val="-3"/>
                <w:lang w:val="fr-FR"/>
              </w:rPr>
              <w:t>l</w:t>
            </w:r>
            <w:r w:rsidRPr="00761494">
              <w:rPr>
                <w:rFonts w:eastAsia="Arial Unicode MS"/>
                <w:spacing w:val="1"/>
                <w:lang w:val="fr-FR"/>
              </w:rPr>
              <w:t>eu</w:t>
            </w:r>
            <w:r w:rsidRPr="00761494">
              <w:rPr>
                <w:rFonts w:eastAsia="Arial Unicode MS"/>
                <w:lang w:val="fr-FR"/>
              </w:rPr>
              <w:t>s</w:t>
            </w:r>
            <w:r w:rsidRPr="00761494">
              <w:rPr>
                <w:rFonts w:eastAsia="Arial Unicode MS"/>
                <w:spacing w:val="1"/>
                <w:lang w:val="fr-FR"/>
              </w:rPr>
              <w:t>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o</w:t>
            </w:r>
            <w:r w:rsidRPr="00761494">
              <w:rPr>
                <w:rFonts w:eastAsia="Arial Unicode MS"/>
                <w:lang w:val="fr-FR"/>
              </w:rPr>
              <w:t>u</w:t>
            </w:r>
            <w:r w:rsidRPr="00761494">
              <w:rPr>
                <w:rFonts w:eastAsia="Arial Unicode MS"/>
                <w:spacing w:val="2"/>
                <w:lang w:val="fr-FR"/>
              </w:rPr>
              <w:t xml:space="preserve"> </w:t>
            </w:r>
            <w:r w:rsidRPr="00761494">
              <w:rPr>
                <w:rFonts w:eastAsia="Arial Unicode MS"/>
                <w:spacing w:val="3"/>
                <w:lang w:val="fr-FR"/>
              </w:rPr>
              <w:t>de</w:t>
            </w:r>
            <w:r w:rsidRPr="00761494">
              <w:rPr>
                <w:rFonts w:eastAsia="Arial Unicode MS"/>
                <w:lang w:val="fr-FR"/>
              </w:rPr>
              <w:t>s</w:t>
            </w:r>
            <w:r w:rsidRPr="00761494">
              <w:rPr>
                <w:rFonts w:eastAsia="Arial Unicode MS"/>
                <w:spacing w:val="3"/>
                <w:lang w:val="fr-FR"/>
              </w:rPr>
              <w:t xml:space="preserve"> p</w:t>
            </w:r>
            <w:r w:rsidRPr="00761494">
              <w:rPr>
                <w:rFonts w:eastAsia="Arial Unicode MS"/>
                <w:lang w:val="fr-FR"/>
              </w:rPr>
              <w:t>i</w:t>
            </w:r>
            <w:r w:rsidRPr="00761494">
              <w:rPr>
                <w:rFonts w:eastAsia="Arial Unicode MS"/>
                <w:spacing w:val="3"/>
                <w:lang w:val="fr-FR"/>
              </w:rPr>
              <w:t>è</w:t>
            </w:r>
            <w:r w:rsidRPr="00761494">
              <w:rPr>
                <w:rFonts w:eastAsia="Arial Unicode MS"/>
                <w:spacing w:val="2"/>
                <w:lang w:val="fr-FR"/>
              </w:rPr>
              <w:t>c</w:t>
            </w:r>
            <w:r w:rsidRPr="00761494">
              <w:rPr>
                <w:rFonts w:eastAsia="Arial Unicode MS"/>
                <w:spacing w:val="1"/>
                <w:lang w:val="fr-FR"/>
              </w:rPr>
              <w:t>e</w:t>
            </w:r>
            <w:r w:rsidRPr="00761494">
              <w:rPr>
                <w:rFonts w:eastAsia="Arial Unicode MS"/>
                <w:lang w:val="fr-FR"/>
              </w:rPr>
              <w:t>s</w:t>
            </w:r>
            <w:r w:rsidRPr="00761494">
              <w:rPr>
                <w:rFonts w:eastAsia="Arial Unicode MS"/>
                <w:spacing w:val="7"/>
                <w:lang w:val="fr-FR"/>
              </w:rPr>
              <w:t xml:space="preserve"> </w:t>
            </w:r>
            <w:r w:rsidRPr="00761494">
              <w:rPr>
                <w:rFonts w:eastAsia="Arial Unicode MS"/>
                <w:lang w:val="fr-FR"/>
              </w:rPr>
              <w:t>f</w:t>
            </w:r>
            <w:r w:rsidRPr="00761494">
              <w:rPr>
                <w:rFonts w:eastAsia="Arial Unicode MS"/>
                <w:spacing w:val="4"/>
                <w:lang w:val="fr-FR"/>
              </w:rPr>
              <w:t>a</w:t>
            </w:r>
            <w:r w:rsidRPr="00761494">
              <w:rPr>
                <w:rFonts w:eastAsia="Arial Unicode MS"/>
                <w:spacing w:val="2"/>
                <w:lang w:val="fr-FR"/>
              </w:rPr>
              <w:t>lsi</w:t>
            </w:r>
            <w:r w:rsidRPr="00761494">
              <w:rPr>
                <w:rFonts w:eastAsia="Arial Unicode MS"/>
                <w:spacing w:val="3"/>
                <w:lang w:val="fr-FR"/>
              </w:rPr>
              <w:t>f</w:t>
            </w:r>
            <w:r w:rsidRPr="00761494">
              <w:rPr>
                <w:rFonts w:eastAsia="Arial Unicode MS"/>
                <w:lang w:val="fr-FR"/>
              </w:rPr>
              <w:t>i</w:t>
            </w:r>
            <w:r w:rsidRPr="00761494">
              <w:rPr>
                <w:rFonts w:eastAsia="Arial Unicode MS"/>
                <w:spacing w:val="3"/>
                <w:lang w:val="fr-FR"/>
              </w:rPr>
              <w:t>ée</w:t>
            </w:r>
            <w:r w:rsidRPr="00761494">
              <w:rPr>
                <w:rFonts w:eastAsia="Arial Unicode MS"/>
                <w:lang w:val="fr-FR"/>
              </w:rPr>
              <w:t>s</w:t>
            </w:r>
            <w:r w:rsidRPr="00761494">
              <w:rPr>
                <w:rFonts w:eastAsia="Arial Unicode MS"/>
                <w:spacing w:val="5"/>
                <w:lang w:val="fr-FR"/>
              </w:rPr>
              <w:t xml:space="preserve"> </w:t>
            </w:r>
            <w:r w:rsidRPr="00761494">
              <w:rPr>
                <w:rFonts w:eastAsia="Arial Unicode MS"/>
                <w:lang w:val="fr-FR"/>
              </w:rPr>
              <w:t>;</w:t>
            </w:r>
          </w:p>
          <w:p w14:paraId="5D4CBC45" w14:textId="77777777" w:rsidR="00761494" w:rsidRPr="00761494" w:rsidRDefault="00761494" w:rsidP="00761494">
            <w:pPr>
              <w:pStyle w:val="ListParagraph"/>
              <w:widowControl w:val="0"/>
              <w:numPr>
                <w:ilvl w:val="0"/>
                <w:numId w:val="115"/>
              </w:numPr>
              <w:tabs>
                <w:tab w:val="left" w:pos="820"/>
              </w:tabs>
              <w:autoSpaceDE w:val="0"/>
              <w:autoSpaceDN w:val="0"/>
              <w:adjustRightInd w:val="0"/>
              <w:spacing w:before="20"/>
              <w:ind w:right="71"/>
              <w:jc w:val="both"/>
              <w:rPr>
                <w:rFonts w:eastAsia="Arial Unicode MS"/>
                <w:lang w:val="fr-FR"/>
              </w:rPr>
            </w:pPr>
            <w:r w:rsidRPr="00761494">
              <w:rPr>
                <w:rFonts w:eastAsia="Arial Unicode MS"/>
                <w:i/>
                <w:iCs/>
                <w:spacing w:val="1"/>
                <w:lang w:val="fr-FR"/>
              </w:rPr>
              <w:t>d</w:t>
            </w:r>
            <w:r w:rsidRPr="00761494">
              <w:rPr>
                <w:rFonts w:eastAsia="Arial Unicode MS"/>
                <w:i/>
                <w:iCs/>
                <w:lang w:val="fr-FR"/>
              </w:rPr>
              <w:t>e</w:t>
            </w:r>
            <w:r w:rsidRPr="00761494">
              <w:rPr>
                <w:rFonts w:eastAsia="Arial Unicode MS"/>
                <w:i/>
                <w:iCs/>
                <w:spacing w:val="-4"/>
                <w:lang w:val="fr-FR"/>
              </w:rPr>
              <w:t xml:space="preserve"> </w:t>
            </w:r>
            <w:r w:rsidRPr="00761494">
              <w:rPr>
                <w:rFonts w:eastAsia="Arial Unicode MS"/>
                <w:i/>
                <w:iCs/>
                <w:lang w:val="fr-FR"/>
              </w:rPr>
              <w:t>l</w:t>
            </w:r>
            <w:r w:rsidRPr="00761494">
              <w:rPr>
                <w:rFonts w:eastAsia="Arial Unicode MS"/>
                <w:i/>
                <w:iCs/>
                <w:spacing w:val="-1"/>
                <w:lang w:val="fr-FR"/>
              </w:rPr>
              <w:t>’</w:t>
            </w:r>
            <w:r w:rsidRPr="00761494">
              <w:rPr>
                <w:rFonts w:eastAsia="Arial Unicode MS"/>
                <w:i/>
                <w:iCs/>
                <w:spacing w:val="1"/>
                <w:lang w:val="fr-FR"/>
              </w:rPr>
              <w:t>ab</w:t>
            </w:r>
            <w:r w:rsidRPr="00761494">
              <w:rPr>
                <w:rFonts w:eastAsia="Arial Unicode MS"/>
                <w:i/>
                <w:iCs/>
                <w:spacing w:val="-2"/>
                <w:lang w:val="fr-FR"/>
              </w:rPr>
              <w:t>s</w:t>
            </w:r>
            <w:r w:rsidRPr="00761494">
              <w:rPr>
                <w:rFonts w:eastAsia="Arial Unicode MS"/>
                <w:i/>
                <w:iCs/>
                <w:spacing w:val="1"/>
                <w:lang w:val="fr-FR"/>
              </w:rPr>
              <w:t>en</w:t>
            </w:r>
            <w:r w:rsidRPr="00761494">
              <w:rPr>
                <w:rFonts w:eastAsia="Arial Unicode MS"/>
                <w:i/>
                <w:iCs/>
                <w:lang w:val="fr-FR"/>
              </w:rPr>
              <w:t>ce</w:t>
            </w:r>
            <w:r w:rsidRPr="00761494">
              <w:rPr>
                <w:rFonts w:eastAsia="Arial Unicode MS"/>
                <w:i/>
                <w:iCs/>
                <w:spacing w:val="-6"/>
                <w:lang w:val="fr-FR"/>
              </w:rPr>
              <w:t xml:space="preserve"> </w:t>
            </w:r>
            <w:r w:rsidRPr="00761494">
              <w:rPr>
                <w:rFonts w:eastAsia="Arial Unicode MS"/>
                <w:i/>
                <w:iCs/>
                <w:spacing w:val="1"/>
                <w:lang w:val="fr-FR"/>
              </w:rPr>
              <w:t>d</w:t>
            </w:r>
            <w:r w:rsidRPr="00761494">
              <w:rPr>
                <w:rFonts w:eastAsia="Arial Unicode MS"/>
                <w:i/>
                <w:iCs/>
                <w:lang w:val="fr-FR"/>
              </w:rPr>
              <w:t>e</w:t>
            </w:r>
            <w:r w:rsidRPr="00761494">
              <w:rPr>
                <w:rFonts w:eastAsia="Arial Unicode MS"/>
                <w:i/>
                <w:iCs/>
                <w:spacing w:val="-4"/>
                <w:lang w:val="fr-FR"/>
              </w:rPr>
              <w:t xml:space="preserve"> </w:t>
            </w:r>
            <w:r w:rsidRPr="00761494">
              <w:rPr>
                <w:rFonts w:eastAsia="Arial Unicode MS"/>
                <w:i/>
                <w:iCs/>
                <w:lang w:val="fr-FR"/>
              </w:rPr>
              <w:t>la</w:t>
            </w:r>
            <w:r w:rsidRPr="00761494">
              <w:rPr>
                <w:rFonts w:eastAsia="Arial Unicode MS"/>
                <w:i/>
                <w:iCs/>
                <w:spacing w:val="-6"/>
                <w:lang w:val="fr-FR"/>
              </w:rPr>
              <w:t xml:space="preserve"> </w:t>
            </w:r>
            <w:r w:rsidRPr="00761494">
              <w:rPr>
                <w:rFonts w:eastAsia="Arial Unicode MS"/>
                <w:i/>
                <w:iCs/>
                <w:spacing w:val="1"/>
                <w:lang w:val="fr-FR"/>
              </w:rPr>
              <w:t>dé</w:t>
            </w:r>
            <w:r w:rsidRPr="00761494">
              <w:rPr>
                <w:rFonts w:eastAsia="Arial Unicode MS"/>
                <w:i/>
                <w:iCs/>
                <w:lang w:val="fr-FR"/>
              </w:rPr>
              <w:t>clar</w:t>
            </w:r>
            <w:r w:rsidRPr="00761494">
              <w:rPr>
                <w:rFonts w:eastAsia="Arial Unicode MS"/>
                <w:i/>
                <w:iCs/>
                <w:spacing w:val="-2"/>
                <w:lang w:val="fr-FR"/>
              </w:rPr>
              <w:t>a</w:t>
            </w:r>
            <w:r w:rsidRPr="00761494">
              <w:rPr>
                <w:rFonts w:eastAsia="Arial Unicode MS"/>
                <w:i/>
                <w:iCs/>
                <w:lang w:val="fr-FR"/>
              </w:rPr>
              <w:t>ti</w:t>
            </w:r>
            <w:r w:rsidRPr="00761494">
              <w:rPr>
                <w:rFonts w:eastAsia="Arial Unicode MS"/>
                <w:i/>
                <w:iCs/>
                <w:spacing w:val="1"/>
                <w:lang w:val="fr-FR"/>
              </w:rPr>
              <w:t>o</w:t>
            </w:r>
            <w:r w:rsidRPr="00761494">
              <w:rPr>
                <w:rFonts w:eastAsia="Arial Unicode MS"/>
                <w:i/>
                <w:iCs/>
                <w:lang w:val="fr-FR"/>
              </w:rPr>
              <w:t>n</w:t>
            </w:r>
            <w:r w:rsidRPr="00761494">
              <w:rPr>
                <w:rFonts w:eastAsia="Arial Unicode MS"/>
                <w:i/>
                <w:iCs/>
                <w:spacing w:val="-4"/>
                <w:lang w:val="fr-FR"/>
              </w:rPr>
              <w:t xml:space="preserve"> </w:t>
            </w:r>
            <w:r w:rsidRPr="00761494">
              <w:rPr>
                <w:rFonts w:eastAsia="Arial Unicode MS"/>
                <w:i/>
                <w:iCs/>
                <w:lang w:val="fr-FR"/>
              </w:rPr>
              <w:t>s</w:t>
            </w:r>
            <w:r w:rsidRPr="00761494">
              <w:rPr>
                <w:rFonts w:eastAsia="Arial Unicode MS"/>
                <w:i/>
                <w:iCs/>
                <w:spacing w:val="1"/>
                <w:lang w:val="fr-FR"/>
              </w:rPr>
              <w:t>u</w:t>
            </w:r>
            <w:r w:rsidRPr="00761494">
              <w:rPr>
                <w:rFonts w:eastAsia="Arial Unicode MS"/>
                <w:i/>
                <w:iCs/>
                <w:lang w:val="fr-FR"/>
              </w:rPr>
              <w:t>r</w:t>
            </w:r>
            <w:r w:rsidRPr="00761494">
              <w:rPr>
                <w:rFonts w:eastAsia="Arial Unicode MS"/>
                <w:i/>
                <w:iCs/>
                <w:spacing w:val="-5"/>
                <w:lang w:val="fr-FR"/>
              </w:rPr>
              <w:t xml:space="preserve"> </w:t>
            </w:r>
            <w:r w:rsidRPr="00761494">
              <w:rPr>
                <w:rFonts w:eastAsia="Arial Unicode MS"/>
                <w:i/>
                <w:iCs/>
                <w:lang w:val="fr-FR"/>
              </w:rPr>
              <w:t>l</w:t>
            </w:r>
            <w:r w:rsidRPr="00761494">
              <w:rPr>
                <w:rFonts w:eastAsia="Arial Unicode MS"/>
                <w:i/>
                <w:iCs/>
                <w:spacing w:val="-1"/>
                <w:lang w:val="fr-FR"/>
              </w:rPr>
              <w:t>’</w:t>
            </w:r>
            <w:r w:rsidRPr="00761494">
              <w:rPr>
                <w:rFonts w:eastAsia="Arial Unicode MS"/>
                <w:i/>
                <w:iCs/>
                <w:spacing w:val="1"/>
                <w:lang w:val="fr-FR"/>
              </w:rPr>
              <w:t>h</w:t>
            </w:r>
            <w:r w:rsidRPr="00761494">
              <w:rPr>
                <w:rFonts w:eastAsia="Arial Unicode MS"/>
                <w:i/>
                <w:iCs/>
                <w:spacing w:val="-1"/>
                <w:lang w:val="fr-FR"/>
              </w:rPr>
              <w:t>o</w:t>
            </w:r>
            <w:r w:rsidRPr="00761494">
              <w:rPr>
                <w:rFonts w:eastAsia="Arial Unicode MS"/>
                <w:i/>
                <w:iCs/>
                <w:spacing w:val="1"/>
                <w:lang w:val="fr-FR"/>
              </w:rPr>
              <w:t>nn</w:t>
            </w:r>
            <w:r w:rsidRPr="00761494">
              <w:rPr>
                <w:rFonts w:eastAsia="Arial Unicode MS"/>
                <w:i/>
                <w:iCs/>
                <w:spacing w:val="-1"/>
                <w:lang w:val="fr-FR"/>
              </w:rPr>
              <w:t>e</w:t>
            </w:r>
            <w:r w:rsidRPr="00761494">
              <w:rPr>
                <w:rFonts w:eastAsia="Arial Unicode MS"/>
                <w:i/>
                <w:iCs/>
                <w:spacing w:val="1"/>
                <w:lang w:val="fr-FR"/>
              </w:rPr>
              <w:t>u</w:t>
            </w:r>
            <w:r w:rsidRPr="00761494">
              <w:rPr>
                <w:rFonts w:eastAsia="Arial Unicode MS"/>
                <w:i/>
                <w:iCs/>
                <w:lang w:val="fr-FR"/>
              </w:rPr>
              <w:t>r</w:t>
            </w:r>
            <w:r w:rsidRPr="00761494">
              <w:rPr>
                <w:rFonts w:eastAsia="Arial Unicode MS"/>
                <w:i/>
                <w:iCs/>
                <w:spacing w:val="-5"/>
                <w:lang w:val="fr-FR"/>
              </w:rPr>
              <w:t xml:space="preserve"> </w:t>
            </w:r>
            <w:r w:rsidRPr="00761494">
              <w:rPr>
                <w:rFonts w:eastAsia="Arial Unicode MS"/>
                <w:i/>
                <w:iCs/>
                <w:spacing w:val="1"/>
                <w:lang w:val="fr-FR"/>
              </w:rPr>
              <w:t>d</w:t>
            </w:r>
            <w:r w:rsidRPr="00761494">
              <w:rPr>
                <w:rFonts w:eastAsia="Arial Unicode MS"/>
                <w:i/>
                <w:iCs/>
                <w:lang w:val="fr-FR"/>
              </w:rPr>
              <w:t>e</w:t>
            </w:r>
            <w:r w:rsidRPr="00761494">
              <w:rPr>
                <w:rFonts w:eastAsia="Arial Unicode MS"/>
                <w:i/>
                <w:iCs/>
                <w:spacing w:val="-6"/>
                <w:lang w:val="fr-FR"/>
              </w:rPr>
              <w:t xml:space="preserve"> </w:t>
            </w:r>
            <w:r w:rsidRPr="00761494">
              <w:rPr>
                <w:rFonts w:eastAsia="Arial Unicode MS"/>
                <w:i/>
                <w:iCs/>
                <w:spacing w:val="1"/>
                <w:lang w:val="fr-FR"/>
              </w:rPr>
              <w:t>n</w:t>
            </w:r>
            <w:r w:rsidRPr="00761494">
              <w:rPr>
                <w:rFonts w:eastAsia="Arial Unicode MS"/>
                <w:i/>
                <w:iCs/>
                <w:spacing w:val="-1"/>
                <w:lang w:val="fr-FR"/>
              </w:rPr>
              <w:t>o</w:t>
            </w:r>
            <w:r w:rsidRPr="00761494">
              <w:rPr>
                <w:rFonts w:eastAsia="Arial Unicode MS"/>
                <w:i/>
                <w:iCs/>
                <w:lang w:val="fr-FR"/>
              </w:rPr>
              <w:t>n</w:t>
            </w:r>
            <w:r w:rsidRPr="00761494">
              <w:rPr>
                <w:rFonts w:eastAsia="Arial Unicode MS"/>
                <w:i/>
                <w:iCs/>
                <w:spacing w:val="-4"/>
                <w:lang w:val="fr-FR"/>
              </w:rPr>
              <w:t xml:space="preserve"> </w:t>
            </w:r>
            <w:r w:rsidRPr="00761494">
              <w:rPr>
                <w:rFonts w:eastAsia="Arial Unicode MS"/>
                <w:i/>
                <w:iCs/>
                <w:spacing w:val="1"/>
                <w:lang w:val="fr-FR"/>
              </w:rPr>
              <w:t>a</w:t>
            </w:r>
            <w:r w:rsidRPr="00761494">
              <w:rPr>
                <w:rFonts w:eastAsia="Arial Unicode MS"/>
                <w:i/>
                <w:iCs/>
                <w:spacing w:val="-1"/>
                <w:lang w:val="fr-FR"/>
              </w:rPr>
              <w:t>ba</w:t>
            </w:r>
            <w:r w:rsidRPr="00761494">
              <w:rPr>
                <w:rFonts w:eastAsia="Arial Unicode MS"/>
                <w:i/>
                <w:iCs/>
                <w:spacing w:val="1"/>
                <w:lang w:val="fr-FR"/>
              </w:rPr>
              <w:t>nd</w:t>
            </w:r>
            <w:r w:rsidRPr="00761494">
              <w:rPr>
                <w:rFonts w:eastAsia="Arial Unicode MS"/>
                <w:i/>
                <w:iCs/>
                <w:spacing w:val="-1"/>
                <w:lang w:val="fr-FR"/>
              </w:rPr>
              <w:t>o</w:t>
            </w:r>
            <w:r w:rsidRPr="00761494">
              <w:rPr>
                <w:rFonts w:eastAsia="Arial Unicode MS"/>
                <w:i/>
                <w:iCs/>
                <w:lang w:val="fr-FR"/>
              </w:rPr>
              <w:t>n</w:t>
            </w:r>
            <w:r w:rsidRPr="00761494">
              <w:rPr>
                <w:rFonts w:eastAsia="Arial Unicode MS"/>
                <w:i/>
                <w:iCs/>
                <w:spacing w:val="4"/>
                <w:lang w:val="fr-FR"/>
              </w:rPr>
              <w:t xml:space="preserve"> </w:t>
            </w:r>
            <w:r w:rsidRPr="00761494">
              <w:rPr>
                <w:rFonts w:eastAsia="Arial Unicode MS"/>
                <w:i/>
                <w:iCs/>
                <w:spacing w:val="1"/>
                <w:lang w:val="fr-FR"/>
              </w:rPr>
              <w:t>de</w:t>
            </w:r>
            <w:r w:rsidRPr="00761494">
              <w:rPr>
                <w:rFonts w:eastAsia="Arial Unicode MS"/>
                <w:i/>
                <w:iCs/>
                <w:lang w:val="fr-FR"/>
              </w:rPr>
              <w:t>s</w:t>
            </w:r>
            <w:r w:rsidRPr="00761494">
              <w:rPr>
                <w:rFonts w:eastAsia="Arial Unicode MS"/>
                <w:i/>
                <w:iCs/>
                <w:spacing w:val="-4"/>
                <w:lang w:val="fr-FR"/>
              </w:rPr>
              <w:t xml:space="preserve"> </w:t>
            </w:r>
            <w:r w:rsidRPr="00761494">
              <w:rPr>
                <w:rFonts w:eastAsia="Arial Unicode MS"/>
                <w:i/>
                <w:iCs/>
                <w:spacing w:val="-2"/>
                <w:lang w:val="fr-FR"/>
              </w:rPr>
              <w:t>c</w:t>
            </w:r>
            <w:r w:rsidRPr="00761494">
              <w:rPr>
                <w:rFonts w:eastAsia="Arial Unicode MS"/>
                <w:i/>
                <w:iCs/>
                <w:spacing w:val="1"/>
                <w:lang w:val="fr-FR"/>
              </w:rPr>
              <w:t>h</w:t>
            </w:r>
            <w:r w:rsidRPr="00761494">
              <w:rPr>
                <w:rFonts w:eastAsia="Arial Unicode MS"/>
                <w:i/>
                <w:iCs/>
                <w:spacing w:val="-1"/>
                <w:lang w:val="fr-FR"/>
              </w:rPr>
              <w:t>a</w:t>
            </w:r>
            <w:r w:rsidRPr="00761494">
              <w:rPr>
                <w:rFonts w:eastAsia="Arial Unicode MS"/>
                <w:i/>
                <w:iCs/>
                <w:spacing w:val="1"/>
                <w:lang w:val="fr-FR"/>
              </w:rPr>
              <w:t>n</w:t>
            </w:r>
            <w:r w:rsidRPr="00761494">
              <w:rPr>
                <w:rFonts w:eastAsia="Arial Unicode MS"/>
                <w:i/>
                <w:iCs/>
                <w:lang w:val="fr-FR"/>
              </w:rPr>
              <w:t>ti</w:t>
            </w:r>
            <w:r w:rsidRPr="00761494">
              <w:rPr>
                <w:rFonts w:eastAsia="Arial Unicode MS"/>
                <w:i/>
                <w:iCs/>
                <w:spacing w:val="1"/>
                <w:lang w:val="fr-FR"/>
              </w:rPr>
              <w:t>e</w:t>
            </w:r>
            <w:r w:rsidRPr="00761494">
              <w:rPr>
                <w:rFonts w:eastAsia="Arial Unicode MS"/>
                <w:i/>
                <w:iCs/>
                <w:lang w:val="fr-FR"/>
              </w:rPr>
              <w:t>rs</w:t>
            </w:r>
            <w:r w:rsidRPr="00761494">
              <w:rPr>
                <w:rFonts w:eastAsia="Arial Unicode MS"/>
                <w:i/>
                <w:iCs/>
                <w:spacing w:val="-3"/>
                <w:lang w:val="fr-FR"/>
              </w:rPr>
              <w:t xml:space="preserve"> </w:t>
            </w:r>
            <w:r w:rsidRPr="00761494">
              <w:rPr>
                <w:rFonts w:eastAsia="Arial Unicode MS"/>
                <w:i/>
                <w:iCs/>
                <w:spacing w:val="1"/>
                <w:lang w:val="fr-FR"/>
              </w:rPr>
              <w:t>a</w:t>
            </w:r>
            <w:r w:rsidRPr="00761494">
              <w:rPr>
                <w:rFonts w:eastAsia="Arial Unicode MS"/>
                <w:i/>
                <w:iCs/>
                <w:lang w:val="fr-FR"/>
              </w:rPr>
              <w:t>u</w:t>
            </w:r>
            <w:r w:rsidRPr="00761494">
              <w:rPr>
                <w:rFonts w:eastAsia="Arial Unicode MS"/>
                <w:i/>
                <w:iCs/>
                <w:spacing w:val="-6"/>
                <w:lang w:val="fr-FR"/>
              </w:rPr>
              <w:t xml:space="preserve"> </w:t>
            </w:r>
            <w:r w:rsidRPr="00761494">
              <w:rPr>
                <w:rFonts w:eastAsia="Arial Unicode MS"/>
                <w:i/>
                <w:iCs/>
                <w:lang w:val="fr-FR"/>
              </w:rPr>
              <w:t>c</w:t>
            </w:r>
            <w:r w:rsidRPr="00761494">
              <w:rPr>
                <w:rFonts w:eastAsia="Arial Unicode MS"/>
                <w:i/>
                <w:iCs/>
                <w:spacing w:val="1"/>
                <w:lang w:val="fr-FR"/>
              </w:rPr>
              <w:t>ou</w:t>
            </w:r>
            <w:r w:rsidRPr="00761494">
              <w:rPr>
                <w:rFonts w:eastAsia="Arial Unicode MS"/>
                <w:i/>
                <w:iCs/>
                <w:lang w:val="fr-FR"/>
              </w:rPr>
              <w:t>rs</w:t>
            </w:r>
            <w:r w:rsidRPr="00761494">
              <w:rPr>
                <w:rFonts w:eastAsia="Arial Unicode MS"/>
                <w:i/>
                <w:iCs/>
                <w:spacing w:val="-7"/>
                <w:lang w:val="fr-FR"/>
              </w:rPr>
              <w:t xml:space="preserve"> </w:t>
            </w:r>
            <w:r w:rsidRPr="00761494">
              <w:rPr>
                <w:rFonts w:eastAsia="Arial Unicode MS"/>
                <w:i/>
                <w:iCs/>
                <w:spacing w:val="1"/>
                <w:lang w:val="fr-FR"/>
              </w:rPr>
              <w:t>de</w:t>
            </w:r>
            <w:r w:rsidRPr="00761494">
              <w:rPr>
                <w:rFonts w:eastAsia="Arial Unicode MS"/>
                <w:i/>
                <w:iCs/>
                <w:lang w:val="fr-FR"/>
              </w:rPr>
              <w:t>s</w:t>
            </w:r>
            <w:r w:rsidRPr="00761494">
              <w:rPr>
                <w:rFonts w:eastAsia="Arial Unicode MS"/>
                <w:i/>
                <w:iCs/>
                <w:spacing w:val="-4"/>
                <w:lang w:val="fr-FR"/>
              </w:rPr>
              <w:t xml:space="preserve"> </w:t>
            </w:r>
            <w:r w:rsidRPr="00761494">
              <w:rPr>
                <w:rFonts w:eastAsia="Arial Unicode MS"/>
                <w:i/>
                <w:iCs/>
                <w:lang w:val="fr-FR"/>
              </w:rPr>
              <w:t>trois</w:t>
            </w:r>
            <w:r w:rsidRPr="00761494">
              <w:rPr>
                <w:rFonts w:eastAsia="Arial Unicode MS"/>
                <w:i/>
                <w:iCs/>
                <w:spacing w:val="-5"/>
                <w:lang w:val="fr-FR"/>
              </w:rPr>
              <w:t xml:space="preserve"> </w:t>
            </w:r>
            <w:r w:rsidRPr="00761494">
              <w:rPr>
                <w:rFonts w:eastAsia="Arial Unicode MS"/>
                <w:i/>
                <w:iCs/>
                <w:spacing w:val="-1"/>
                <w:lang w:val="fr-FR"/>
              </w:rPr>
              <w:t>d</w:t>
            </w:r>
            <w:r w:rsidRPr="00761494">
              <w:rPr>
                <w:rFonts w:eastAsia="Arial Unicode MS"/>
                <w:i/>
                <w:iCs/>
                <w:spacing w:val="1"/>
                <w:lang w:val="fr-FR"/>
              </w:rPr>
              <w:t>e</w:t>
            </w:r>
            <w:r w:rsidRPr="00761494">
              <w:rPr>
                <w:rFonts w:eastAsia="Arial Unicode MS"/>
                <w:i/>
                <w:iCs/>
                <w:lang w:val="fr-FR"/>
              </w:rPr>
              <w:t>rnièr</w:t>
            </w:r>
            <w:r w:rsidRPr="00761494">
              <w:rPr>
                <w:rFonts w:eastAsia="Arial Unicode MS"/>
                <w:i/>
                <w:iCs/>
                <w:spacing w:val="-2"/>
                <w:lang w:val="fr-FR"/>
              </w:rPr>
              <w:t>e</w:t>
            </w:r>
            <w:r w:rsidRPr="00761494">
              <w:rPr>
                <w:rFonts w:eastAsia="Arial Unicode MS"/>
                <w:i/>
                <w:iCs/>
                <w:lang w:val="fr-FR"/>
              </w:rPr>
              <w:t xml:space="preserve">s </w:t>
            </w:r>
            <w:r w:rsidRPr="00761494">
              <w:rPr>
                <w:rFonts w:eastAsia="Arial Unicode MS"/>
                <w:i/>
                <w:iCs/>
                <w:spacing w:val="1"/>
                <w:lang w:val="fr-FR"/>
              </w:rPr>
              <w:t>an</w:t>
            </w:r>
            <w:r w:rsidRPr="00761494">
              <w:rPr>
                <w:rFonts w:eastAsia="Arial Unicode MS"/>
                <w:i/>
                <w:iCs/>
                <w:spacing w:val="-1"/>
                <w:lang w:val="fr-FR"/>
              </w:rPr>
              <w:t>n</w:t>
            </w:r>
            <w:r w:rsidRPr="00761494">
              <w:rPr>
                <w:rFonts w:eastAsia="Arial Unicode MS"/>
                <w:i/>
                <w:iCs/>
                <w:spacing w:val="1"/>
                <w:lang w:val="fr-FR"/>
              </w:rPr>
              <w:t>ée</w:t>
            </w:r>
            <w:r w:rsidRPr="00761494">
              <w:rPr>
                <w:rFonts w:eastAsia="Arial Unicode MS"/>
                <w:i/>
                <w:iCs/>
                <w:lang w:val="fr-FR"/>
              </w:rPr>
              <w:t>s</w:t>
            </w:r>
            <w:r w:rsidRPr="00761494">
              <w:rPr>
                <w:rFonts w:eastAsia="Arial Unicode MS"/>
                <w:i/>
                <w:iCs/>
                <w:spacing w:val="1"/>
                <w:lang w:val="fr-FR"/>
              </w:rPr>
              <w:t xml:space="preserve"> </w:t>
            </w:r>
            <w:r w:rsidRPr="00761494">
              <w:rPr>
                <w:rFonts w:eastAsia="Arial Unicode MS"/>
                <w:i/>
                <w:iCs/>
                <w:lang w:val="fr-FR"/>
              </w:rPr>
              <w:t>;</w:t>
            </w:r>
          </w:p>
          <w:p w14:paraId="63DF7E2D" w14:textId="77777777" w:rsidR="00761494" w:rsidRPr="00761494" w:rsidRDefault="00761494" w:rsidP="00761494">
            <w:pPr>
              <w:pStyle w:val="ListParagraph"/>
              <w:widowControl w:val="0"/>
              <w:numPr>
                <w:ilvl w:val="0"/>
                <w:numId w:val="115"/>
              </w:numPr>
              <w:tabs>
                <w:tab w:val="left" w:pos="820"/>
              </w:tabs>
              <w:autoSpaceDE w:val="0"/>
              <w:autoSpaceDN w:val="0"/>
              <w:adjustRightInd w:val="0"/>
              <w:jc w:val="both"/>
              <w:rPr>
                <w:rFonts w:eastAsia="Arial Unicode MS"/>
                <w:lang w:val="fr-FR"/>
              </w:rPr>
            </w:pPr>
            <w:r w:rsidRPr="00761494">
              <w:rPr>
                <w:rFonts w:eastAsia="Arial Unicode MS"/>
                <w:i/>
                <w:iCs/>
                <w:spacing w:val="1"/>
                <w:position w:val="-1"/>
                <w:lang w:val="fr-FR"/>
              </w:rPr>
              <w:t>d</w:t>
            </w:r>
            <w:r w:rsidRPr="00761494">
              <w:rPr>
                <w:rFonts w:eastAsia="Arial Unicode MS"/>
                <w:i/>
                <w:iCs/>
                <w:position w:val="-1"/>
                <w:lang w:val="fr-FR"/>
              </w:rPr>
              <w:t>u</w:t>
            </w:r>
            <w:r w:rsidRPr="00761494">
              <w:rPr>
                <w:rFonts w:eastAsia="Arial Unicode MS"/>
                <w:i/>
                <w:iCs/>
                <w:spacing w:val="1"/>
                <w:position w:val="-1"/>
                <w:lang w:val="fr-FR"/>
              </w:rPr>
              <w:t xml:space="preserve"> </w:t>
            </w:r>
            <w:r w:rsidRPr="00761494">
              <w:rPr>
                <w:rFonts w:eastAsia="Arial Unicode MS"/>
                <w:i/>
                <w:iCs/>
                <w:spacing w:val="-1"/>
                <w:position w:val="-1"/>
                <w:lang w:val="fr-FR"/>
              </w:rPr>
              <w:t>n</w:t>
            </w:r>
            <w:r w:rsidRPr="00761494">
              <w:rPr>
                <w:rFonts w:eastAsia="Arial Unicode MS"/>
                <w:i/>
                <w:iCs/>
                <w:spacing w:val="1"/>
                <w:position w:val="-1"/>
                <w:lang w:val="fr-FR"/>
              </w:rPr>
              <w:t>o</w:t>
            </w:r>
            <w:r w:rsidRPr="00761494">
              <w:rPr>
                <w:rFonts w:eastAsia="Arial Unicode MS"/>
                <w:i/>
                <w:iCs/>
                <w:spacing w:val="2"/>
                <w:position w:val="-1"/>
                <w:lang w:val="fr-FR"/>
              </w:rPr>
              <w:t>n</w:t>
            </w:r>
            <w:r w:rsidRPr="00761494">
              <w:rPr>
                <w:rFonts w:eastAsia="Arial Unicode MS"/>
                <w:i/>
                <w:iCs/>
                <w:spacing w:val="-1"/>
                <w:position w:val="-1"/>
                <w:lang w:val="fr-FR"/>
              </w:rPr>
              <w:t>-</w:t>
            </w:r>
            <w:r w:rsidRPr="00761494">
              <w:rPr>
                <w:rFonts w:eastAsia="Arial Unicode MS"/>
                <w:i/>
                <w:iCs/>
                <w:position w:val="-1"/>
                <w:lang w:val="fr-FR"/>
              </w:rPr>
              <w:t>res</w:t>
            </w:r>
            <w:r w:rsidRPr="00761494">
              <w:rPr>
                <w:rFonts w:eastAsia="Arial Unicode MS"/>
                <w:i/>
                <w:iCs/>
                <w:spacing w:val="-1"/>
                <w:position w:val="-1"/>
                <w:lang w:val="fr-FR"/>
              </w:rPr>
              <w:t>p</w:t>
            </w:r>
            <w:r w:rsidRPr="00761494">
              <w:rPr>
                <w:rFonts w:eastAsia="Arial Unicode MS"/>
                <w:i/>
                <w:iCs/>
                <w:spacing w:val="1"/>
                <w:position w:val="-1"/>
                <w:lang w:val="fr-FR"/>
              </w:rPr>
              <w:t>e</w:t>
            </w:r>
            <w:r w:rsidRPr="00761494">
              <w:rPr>
                <w:rFonts w:eastAsia="Arial Unicode MS"/>
                <w:i/>
                <w:iCs/>
                <w:position w:val="-1"/>
                <w:lang w:val="fr-FR"/>
              </w:rPr>
              <w:t>ct</w:t>
            </w:r>
            <w:r w:rsidRPr="00761494">
              <w:rPr>
                <w:rFonts w:eastAsia="Arial Unicode MS"/>
                <w:i/>
                <w:iCs/>
                <w:spacing w:val="1"/>
                <w:position w:val="-1"/>
                <w:lang w:val="fr-FR"/>
              </w:rPr>
              <w:t xml:space="preserve"> </w:t>
            </w:r>
            <w:r w:rsidRPr="00761494">
              <w:rPr>
                <w:rFonts w:eastAsia="Arial Unicode MS"/>
                <w:i/>
                <w:iCs/>
                <w:spacing w:val="-1"/>
                <w:position w:val="-1"/>
                <w:lang w:val="fr-FR"/>
              </w:rPr>
              <w:t>d</w:t>
            </w:r>
            <w:r w:rsidRPr="00761494">
              <w:rPr>
                <w:rFonts w:eastAsia="Arial Unicode MS"/>
                <w:i/>
                <w:iCs/>
                <w:position w:val="-1"/>
                <w:lang w:val="fr-FR"/>
              </w:rPr>
              <w:t>u</w:t>
            </w:r>
            <w:r w:rsidRPr="00761494">
              <w:rPr>
                <w:rFonts w:eastAsia="Arial Unicode MS"/>
                <w:i/>
                <w:iCs/>
                <w:spacing w:val="1"/>
                <w:position w:val="-1"/>
                <w:lang w:val="fr-FR"/>
              </w:rPr>
              <w:t xml:space="preserve"> </w:t>
            </w:r>
            <w:r w:rsidRPr="00761494">
              <w:rPr>
                <w:rFonts w:eastAsia="Arial Unicode MS"/>
                <w:i/>
                <w:iCs/>
                <w:spacing w:val="-1"/>
                <w:position w:val="-1"/>
                <w:lang w:val="fr-FR"/>
              </w:rPr>
              <w:t>f</w:t>
            </w:r>
            <w:r w:rsidRPr="00761494">
              <w:rPr>
                <w:rFonts w:eastAsia="Arial Unicode MS"/>
                <w:i/>
                <w:iCs/>
                <w:spacing w:val="1"/>
                <w:position w:val="-1"/>
                <w:lang w:val="fr-FR"/>
              </w:rPr>
              <w:t>o</w:t>
            </w:r>
            <w:r w:rsidRPr="00761494">
              <w:rPr>
                <w:rFonts w:eastAsia="Arial Unicode MS"/>
                <w:i/>
                <w:iCs/>
                <w:position w:val="-1"/>
                <w:lang w:val="fr-FR"/>
              </w:rPr>
              <w:t>r</w:t>
            </w:r>
            <w:r w:rsidRPr="00761494">
              <w:rPr>
                <w:rFonts w:eastAsia="Arial Unicode MS"/>
                <w:i/>
                <w:iCs/>
                <w:spacing w:val="-1"/>
                <w:position w:val="-1"/>
                <w:lang w:val="fr-FR"/>
              </w:rPr>
              <w:t>m</w:t>
            </w:r>
            <w:r w:rsidRPr="00761494">
              <w:rPr>
                <w:rFonts w:eastAsia="Arial Unicode MS"/>
                <w:i/>
                <w:iCs/>
                <w:spacing w:val="1"/>
                <w:position w:val="-1"/>
                <w:lang w:val="fr-FR"/>
              </w:rPr>
              <w:t>a</w:t>
            </w:r>
            <w:r w:rsidRPr="00761494">
              <w:rPr>
                <w:rFonts w:eastAsia="Arial Unicode MS"/>
                <w:i/>
                <w:iCs/>
                <w:position w:val="-1"/>
                <w:lang w:val="fr-FR"/>
              </w:rPr>
              <w:t>t</w:t>
            </w:r>
            <w:r w:rsidRPr="00761494">
              <w:rPr>
                <w:rFonts w:eastAsia="Arial Unicode MS"/>
                <w:i/>
                <w:iCs/>
                <w:spacing w:val="1"/>
                <w:position w:val="-1"/>
                <w:lang w:val="fr-FR"/>
              </w:rPr>
              <w:t xml:space="preserve"> </w:t>
            </w:r>
            <w:r w:rsidRPr="00761494">
              <w:rPr>
                <w:rFonts w:eastAsia="Arial Unicode MS"/>
                <w:i/>
                <w:iCs/>
                <w:spacing w:val="-1"/>
                <w:position w:val="-1"/>
                <w:lang w:val="fr-FR"/>
              </w:rPr>
              <w:t>d</w:t>
            </w:r>
            <w:r w:rsidRPr="00761494">
              <w:rPr>
                <w:rFonts w:eastAsia="Arial Unicode MS"/>
                <w:i/>
                <w:iCs/>
                <w:position w:val="-1"/>
                <w:lang w:val="fr-FR"/>
              </w:rPr>
              <w:t>e</w:t>
            </w:r>
            <w:r w:rsidRPr="00761494">
              <w:rPr>
                <w:rFonts w:eastAsia="Arial Unicode MS"/>
                <w:i/>
                <w:iCs/>
                <w:spacing w:val="1"/>
                <w:position w:val="-1"/>
                <w:lang w:val="fr-FR"/>
              </w:rPr>
              <w:t xml:space="preserve"> f</w:t>
            </w:r>
            <w:r w:rsidRPr="00761494">
              <w:rPr>
                <w:rFonts w:eastAsia="Arial Unicode MS"/>
                <w:i/>
                <w:iCs/>
                <w:position w:val="-1"/>
                <w:lang w:val="fr-FR"/>
              </w:rPr>
              <w:t>ichi</w:t>
            </w:r>
            <w:r w:rsidRPr="00761494">
              <w:rPr>
                <w:rFonts w:eastAsia="Arial Unicode MS"/>
                <w:i/>
                <w:iCs/>
                <w:spacing w:val="1"/>
                <w:position w:val="-1"/>
                <w:lang w:val="fr-FR"/>
              </w:rPr>
              <w:t>e</w:t>
            </w:r>
            <w:r w:rsidRPr="00761494">
              <w:rPr>
                <w:rFonts w:eastAsia="Arial Unicode MS"/>
                <w:i/>
                <w:iCs/>
                <w:position w:val="-1"/>
                <w:lang w:val="fr-FR"/>
              </w:rPr>
              <w:t xml:space="preserve">r </w:t>
            </w:r>
            <w:r w:rsidRPr="00761494">
              <w:rPr>
                <w:rFonts w:eastAsia="Arial Unicode MS"/>
                <w:i/>
                <w:iCs/>
                <w:spacing w:val="-2"/>
                <w:position w:val="-1"/>
                <w:lang w:val="fr-FR"/>
              </w:rPr>
              <w:t>d</w:t>
            </w:r>
            <w:r w:rsidRPr="00761494">
              <w:rPr>
                <w:rFonts w:eastAsia="Arial Unicode MS"/>
                <w:i/>
                <w:iCs/>
                <w:spacing w:val="1"/>
                <w:position w:val="-1"/>
                <w:lang w:val="fr-FR"/>
              </w:rPr>
              <w:t>e</w:t>
            </w:r>
            <w:r w:rsidRPr="00761494">
              <w:rPr>
                <w:rFonts w:eastAsia="Arial Unicode MS"/>
                <w:i/>
                <w:iCs/>
                <w:position w:val="-1"/>
                <w:lang w:val="fr-FR"/>
              </w:rPr>
              <w:t xml:space="preserve">s </w:t>
            </w:r>
            <w:r w:rsidRPr="00761494">
              <w:rPr>
                <w:rFonts w:eastAsia="Arial Unicode MS"/>
                <w:i/>
                <w:iCs/>
                <w:spacing w:val="-1"/>
                <w:position w:val="-1"/>
                <w:lang w:val="fr-FR"/>
              </w:rPr>
              <w:t>o</w:t>
            </w:r>
            <w:r w:rsidRPr="00761494">
              <w:rPr>
                <w:rFonts w:eastAsia="Arial Unicode MS"/>
                <w:i/>
                <w:iCs/>
                <w:position w:val="-1"/>
                <w:lang w:val="fr-FR"/>
              </w:rPr>
              <w:t>f</w:t>
            </w:r>
            <w:r w:rsidRPr="00761494">
              <w:rPr>
                <w:rFonts w:eastAsia="Arial Unicode MS"/>
                <w:i/>
                <w:iCs/>
                <w:spacing w:val="1"/>
                <w:position w:val="-1"/>
                <w:lang w:val="fr-FR"/>
              </w:rPr>
              <w:t>f</w:t>
            </w:r>
            <w:r w:rsidRPr="00761494">
              <w:rPr>
                <w:rFonts w:eastAsia="Arial Unicode MS"/>
                <w:i/>
                <w:iCs/>
                <w:position w:val="-1"/>
                <w:lang w:val="fr-FR"/>
              </w:rPr>
              <w:t>res</w:t>
            </w:r>
            <w:r w:rsidRPr="00761494">
              <w:rPr>
                <w:rFonts w:eastAsia="Arial Unicode MS"/>
                <w:i/>
                <w:iCs/>
                <w:spacing w:val="4"/>
                <w:position w:val="-1"/>
                <w:lang w:val="fr-FR"/>
              </w:rPr>
              <w:t xml:space="preserve"> </w:t>
            </w:r>
            <w:r w:rsidRPr="00761494">
              <w:rPr>
                <w:rFonts w:eastAsia="Arial Unicode MS"/>
                <w:i/>
                <w:iCs/>
                <w:position w:val="-1"/>
                <w:lang w:val="fr-FR"/>
              </w:rPr>
              <w:t>;</w:t>
            </w:r>
          </w:p>
          <w:p w14:paraId="0FF87FC2" w14:textId="77777777" w:rsidR="00761494" w:rsidRPr="00761494" w:rsidRDefault="00761494" w:rsidP="00761494">
            <w:pPr>
              <w:pStyle w:val="ListParagraph"/>
              <w:widowControl w:val="0"/>
              <w:numPr>
                <w:ilvl w:val="0"/>
                <w:numId w:val="115"/>
              </w:numPr>
              <w:tabs>
                <w:tab w:val="left" w:pos="820"/>
              </w:tabs>
              <w:autoSpaceDE w:val="0"/>
              <w:autoSpaceDN w:val="0"/>
              <w:adjustRightInd w:val="0"/>
              <w:jc w:val="both"/>
              <w:rPr>
                <w:rFonts w:eastAsia="Arial Unicode MS"/>
                <w:lang w:val="fr-FR"/>
              </w:rPr>
            </w:pPr>
            <w:r w:rsidRPr="00761494">
              <w:rPr>
                <w:rFonts w:eastAsia="Arial Unicode MS"/>
                <w:i/>
                <w:iCs/>
                <w:position w:val="-2"/>
                <w:lang w:val="fr-FR"/>
              </w:rPr>
              <w:t>l</w:t>
            </w:r>
            <w:r w:rsidRPr="00761494">
              <w:rPr>
                <w:rFonts w:eastAsia="Arial Unicode MS"/>
                <w:i/>
                <w:iCs/>
                <w:spacing w:val="-1"/>
                <w:position w:val="-2"/>
                <w:lang w:val="fr-FR"/>
              </w:rPr>
              <w:t>’</w:t>
            </w:r>
            <w:r w:rsidRPr="00761494">
              <w:rPr>
                <w:rFonts w:eastAsia="Arial Unicode MS"/>
                <w:i/>
                <w:iCs/>
                <w:spacing w:val="1"/>
                <w:position w:val="-2"/>
                <w:lang w:val="fr-FR"/>
              </w:rPr>
              <w:t>ab</w:t>
            </w:r>
            <w:r w:rsidRPr="00761494">
              <w:rPr>
                <w:rFonts w:eastAsia="Arial Unicode MS"/>
                <w:i/>
                <w:iCs/>
                <w:position w:val="-2"/>
                <w:lang w:val="fr-FR"/>
              </w:rPr>
              <w:t>s</w:t>
            </w:r>
            <w:r w:rsidRPr="00761494">
              <w:rPr>
                <w:rFonts w:eastAsia="Arial Unicode MS"/>
                <w:i/>
                <w:iCs/>
                <w:spacing w:val="1"/>
                <w:position w:val="-2"/>
                <w:lang w:val="fr-FR"/>
              </w:rPr>
              <w:t>en</w:t>
            </w:r>
            <w:r w:rsidRPr="00761494">
              <w:rPr>
                <w:rFonts w:eastAsia="Arial Unicode MS"/>
                <w:i/>
                <w:iCs/>
                <w:position w:val="-2"/>
                <w:lang w:val="fr-FR"/>
              </w:rPr>
              <w:t>ce</w:t>
            </w:r>
            <w:r w:rsidRPr="00761494">
              <w:rPr>
                <w:rFonts w:eastAsia="Arial Unicode MS"/>
                <w:i/>
                <w:iCs/>
                <w:spacing w:val="-1"/>
                <w:position w:val="-2"/>
                <w:lang w:val="fr-FR"/>
              </w:rPr>
              <w:t xml:space="preserve"> </w:t>
            </w:r>
            <w:r w:rsidRPr="00761494">
              <w:rPr>
                <w:rFonts w:eastAsia="Arial Unicode MS"/>
                <w:i/>
                <w:iCs/>
                <w:spacing w:val="1"/>
                <w:position w:val="-2"/>
                <w:lang w:val="fr-FR"/>
              </w:rPr>
              <w:t>d</w:t>
            </w:r>
            <w:r w:rsidRPr="00761494">
              <w:rPr>
                <w:rFonts w:eastAsia="Arial Unicode MS"/>
                <w:i/>
                <w:iCs/>
                <w:position w:val="-2"/>
                <w:lang w:val="fr-FR"/>
              </w:rPr>
              <w:t>’</w:t>
            </w:r>
            <w:r w:rsidRPr="00761494">
              <w:rPr>
                <w:rFonts w:eastAsia="Arial Unicode MS"/>
                <w:i/>
                <w:iCs/>
                <w:spacing w:val="-2"/>
                <w:position w:val="-2"/>
                <w:lang w:val="fr-FR"/>
              </w:rPr>
              <w:t>u</w:t>
            </w:r>
            <w:r w:rsidRPr="00761494">
              <w:rPr>
                <w:rFonts w:eastAsia="Arial Unicode MS"/>
                <w:i/>
                <w:iCs/>
                <w:position w:val="-2"/>
                <w:lang w:val="fr-FR"/>
              </w:rPr>
              <w:t>n</w:t>
            </w:r>
            <w:r w:rsidRPr="00761494">
              <w:rPr>
                <w:rFonts w:eastAsia="Arial Unicode MS"/>
                <w:i/>
                <w:iCs/>
                <w:spacing w:val="1"/>
                <w:position w:val="-2"/>
                <w:lang w:val="fr-FR"/>
              </w:rPr>
              <w:t xml:space="preserve"> p</w:t>
            </w:r>
            <w:r w:rsidRPr="00761494">
              <w:rPr>
                <w:rFonts w:eastAsia="Arial Unicode MS"/>
                <w:i/>
                <w:iCs/>
                <w:position w:val="-2"/>
                <w:lang w:val="fr-FR"/>
              </w:rPr>
              <w:t>r</w:t>
            </w:r>
            <w:r w:rsidRPr="00761494">
              <w:rPr>
                <w:rFonts w:eastAsia="Arial Unicode MS"/>
                <w:i/>
                <w:iCs/>
                <w:spacing w:val="-1"/>
                <w:position w:val="-2"/>
                <w:lang w:val="fr-FR"/>
              </w:rPr>
              <w:t>i</w:t>
            </w:r>
            <w:r w:rsidRPr="00761494">
              <w:rPr>
                <w:rFonts w:eastAsia="Arial Unicode MS"/>
                <w:i/>
                <w:iCs/>
                <w:position w:val="-2"/>
                <w:lang w:val="fr-FR"/>
              </w:rPr>
              <w:t xml:space="preserve">x </w:t>
            </w:r>
            <w:r w:rsidRPr="00761494">
              <w:rPr>
                <w:rFonts w:eastAsia="Arial Unicode MS"/>
                <w:i/>
                <w:iCs/>
                <w:spacing w:val="-1"/>
                <w:position w:val="-2"/>
                <w:lang w:val="fr-FR"/>
              </w:rPr>
              <w:t>u</w:t>
            </w:r>
            <w:r w:rsidRPr="00761494">
              <w:rPr>
                <w:rFonts w:eastAsia="Arial Unicode MS"/>
                <w:i/>
                <w:iCs/>
                <w:spacing w:val="1"/>
                <w:position w:val="-2"/>
                <w:lang w:val="fr-FR"/>
              </w:rPr>
              <w:t>n</w:t>
            </w:r>
            <w:r w:rsidRPr="00761494">
              <w:rPr>
                <w:rFonts w:eastAsia="Arial Unicode MS"/>
                <w:i/>
                <w:iCs/>
                <w:position w:val="-2"/>
                <w:lang w:val="fr-FR"/>
              </w:rPr>
              <w:t>it</w:t>
            </w:r>
            <w:r w:rsidRPr="00761494">
              <w:rPr>
                <w:rFonts w:eastAsia="Arial Unicode MS"/>
                <w:i/>
                <w:iCs/>
                <w:spacing w:val="1"/>
                <w:position w:val="-2"/>
                <w:lang w:val="fr-FR"/>
              </w:rPr>
              <w:t>a</w:t>
            </w:r>
            <w:r w:rsidRPr="00761494">
              <w:rPr>
                <w:rFonts w:eastAsia="Arial Unicode MS"/>
                <w:i/>
                <w:iCs/>
                <w:position w:val="-2"/>
                <w:lang w:val="fr-FR"/>
              </w:rPr>
              <w:t>i</w:t>
            </w:r>
            <w:r w:rsidRPr="00761494">
              <w:rPr>
                <w:rFonts w:eastAsia="Arial Unicode MS"/>
                <w:i/>
                <w:iCs/>
                <w:spacing w:val="-1"/>
                <w:position w:val="-2"/>
                <w:lang w:val="fr-FR"/>
              </w:rPr>
              <w:t>r</w:t>
            </w:r>
            <w:r w:rsidRPr="00761494">
              <w:rPr>
                <w:rFonts w:eastAsia="Arial Unicode MS"/>
                <w:i/>
                <w:iCs/>
                <w:position w:val="-2"/>
                <w:lang w:val="fr-FR"/>
              </w:rPr>
              <w:t>e</w:t>
            </w:r>
            <w:r w:rsidRPr="00761494">
              <w:rPr>
                <w:rFonts w:eastAsia="Arial Unicode MS"/>
                <w:i/>
                <w:iCs/>
                <w:spacing w:val="-1"/>
                <w:position w:val="-2"/>
                <w:lang w:val="fr-FR"/>
              </w:rPr>
              <w:t xml:space="preserve"> </w:t>
            </w:r>
            <w:r w:rsidRPr="00761494">
              <w:rPr>
                <w:rFonts w:eastAsia="Arial Unicode MS"/>
                <w:i/>
                <w:iCs/>
                <w:spacing w:val="1"/>
                <w:position w:val="-2"/>
                <w:lang w:val="fr-FR"/>
              </w:rPr>
              <w:t>qu</w:t>
            </w:r>
            <w:r w:rsidRPr="00761494">
              <w:rPr>
                <w:rFonts w:eastAsia="Arial Unicode MS"/>
                <w:i/>
                <w:iCs/>
                <w:spacing w:val="-1"/>
                <w:position w:val="-2"/>
                <w:lang w:val="fr-FR"/>
              </w:rPr>
              <w:t>a</w:t>
            </w:r>
            <w:r w:rsidRPr="00761494">
              <w:rPr>
                <w:rFonts w:eastAsia="Arial Unicode MS"/>
                <w:i/>
                <w:iCs/>
                <w:spacing w:val="1"/>
                <w:position w:val="-2"/>
                <w:lang w:val="fr-FR"/>
              </w:rPr>
              <w:t>n</w:t>
            </w:r>
            <w:r w:rsidRPr="00761494">
              <w:rPr>
                <w:rFonts w:eastAsia="Arial Unicode MS"/>
                <w:i/>
                <w:iCs/>
                <w:position w:val="-2"/>
                <w:lang w:val="fr-FR"/>
              </w:rPr>
              <w:t>tifié</w:t>
            </w:r>
            <w:r w:rsidRPr="00761494">
              <w:rPr>
                <w:rFonts w:eastAsia="Arial Unicode MS"/>
                <w:i/>
                <w:iCs/>
                <w:spacing w:val="-1"/>
                <w:position w:val="-2"/>
                <w:lang w:val="fr-FR"/>
              </w:rPr>
              <w:t xml:space="preserve"> </w:t>
            </w:r>
            <w:r w:rsidRPr="00761494">
              <w:rPr>
                <w:rFonts w:eastAsia="Arial Unicode MS"/>
                <w:i/>
                <w:iCs/>
                <w:spacing w:val="1"/>
                <w:position w:val="-2"/>
                <w:lang w:val="fr-FR"/>
              </w:rPr>
              <w:t>dan</w:t>
            </w:r>
            <w:r w:rsidRPr="00761494">
              <w:rPr>
                <w:rFonts w:eastAsia="Arial Unicode MS"/>
                <w:i/>
                <w:iCs/>
                <w:position w:val="-2"/>
                <w:lang w:val="fr-FR"/>
              </w:rPr>
              <w:t>s</w:t>
            </w:r>
            <w:r w:rsidRPr="00761494">
              <w:rPr>
                <w:rFonts w:eastAsia="Arial Unicode MS"/>
                <w:i/>
                <w:iCs/>
                <w:spacing w:val="5"/>
                <w:position w:val="-2"/>
                <w:lang w:val="fr-FR"/>
              </w:rPr>
              <w:t xml:space="preserve"> </w:t>
            </w:r>
            <w:r w:rsidRPr="00761494">
              <w:rPr>
                <w:rFonts w:eastAsia="Arial Unicode MS"/>
                <w:i/>
                <w:iCs/>
                <w:position w:val="-2"/>
                <w:lang w:val="fr-FR"/>
              </w:rPr>
              <w:t>l</w:t>
            </w:r>
            <w:r w:rsidRPr="00761494">
              <w:rPr>
                <w:rFonts w:eastAsia="Arial Unicode MS"/>
                <w:i/>
                <w:iCs/>
                <w:spacing w:val="-1"/>
                <w:position w:val="-2"/>
                <w:lang w:val="fr-FR"/>
              </w:rPr>
              <w:t>’</w:t>
            </w:r>
            <w:r w:rsidRPr="00761494">
              <w:rPr>
                <w:rFonts w:eastAsia="Arial Unicode MS"/>
                <w:i/>
                <w:iCs/>
                <w:position w:val="-2"/>
                <w:lang w:val="fr-FR"/>
              </w:rPr>
              <w:t>O</w:t>
            </w:r>
            <w:r w:rsidRPr="00761494">
              <w:rPr>
                <w:rFonts w:eastAsia="Arial Unicode MS"/>
                <w:i/>
                <w:iCs/>
                <w:spacing w:val="-1"/>
                <w:position w:val="-2"/>
                <w:lang w:val="fr-FR"/>
              </w:rPr>
              <w:t>f</w:t>
            </w:r>
            <w:r w:rsidRPr="00761494">
              <w:rPr>
                <w:rFonts w:eastAsia="Arial Unicode MS"/>
                <w:i/>
                <w:iCs/>
                <w:position w:val="-2"/>
                <w:lang w:val="fr-FR"/>
              </w:rPr>
              <w:t xml:space="preserve">fre </w:t>
            </w:r>
            <w:r w:rsidRPr="00761494">
              <w:rPr>
                <w:rFonts w:eastAsia="Arial Unicode MS"/>
                <w:i/>
                <w:iCs/>
                <w:spacing w:val="1"/>
                <w:position w:val="-2"/>
                <w:lang w:val="fr-FR"/>
              </w:rPr>
              <w:t>f</w:t>
            </w:r>
            <w:r w:rsidRPr="00761494">
              <w:rPr>
                <w:rFonts w:eastAsia="Arial Unicode MS"/>
                <w:i/>
                <w:iCs/>
                <w:position w:val="-2"/>
                <w:lang w:val="fr-FR"/>
              </w:rPr>
              <w:t>i</w:t>
            </w:r>
            <w:r w:rsidRPr="00761494">
              <w:rPr>
                <w:rFonts w:eastAsia="Arial Unicode MS"/>
                <w:i/>
                <w:iCs/>
                <w:spacing w:val="-2"/>
                <w:position w:val="-2"/>
                <w:lang w:val="fr-FR"/>
              </w:rPr>
              <w:t>n</w:t>
            </w:r>
            <w:r w:rsidRPr="00761494">
              <w:rPr>
                <w:rFonts w:eastAsia="Arial Unicode MS"/>
                <w:i/>
                <w:iCs/>
                <w:spacing w:val="1"/>
                <w:position w:val="-2"/>
                <w:lang w:val="fr-FR"/>
              </w:rPr>
              <w:t>an</w:t>
            </w:r>
            <w:r w:rsidRPr="00761494">
              <w:rPr>
                <w:rFonts w:eastAsia="Arial Unicode MS"/>
                <w:i/>
                <w:iCs/>
                <w:position w:val="-2"/>
                <w:lang w:val="fr-FR"/>
              </w:rPr>
              <w:t>c</w:t>
            </w:r>
            <w:r w:rsidRPr="00761494">
              <w:rPr>
                <w:rFonts w:eastAsia="Arial Unicode MS"/>
                <w:i/>
                <w:iCs/>
                <w:spacing w:val="-3"/>
                <w:position w:val="-2"/>
                <w:lang w:val="fr-FR"/>
              </w:rPr>
              <w:t>i</w:t>
            </w:r>
            <w:r w:rsidRPr="00761494">
              <w:rPr>
                <w:rFonts w:eastAsia="Arial Unicode MS"/>
                <w:i/>
                <w:iCs/>
                <w:spacing w:val="1"/>
                <w:position w:val="-2"/>
                <w:lang w:val="fr-FR"/>
              </w:rPr>
              <w:t>è</w:t>
            </w:r>
            <w:r w:rsidRPr="00761494">
              <w:rPr>
                <w:rFonts w:eastAsia="Arial Unicode MS"/>
                <w:i/>
                <w:iCs/>
                <w:position w:val="-2"/>
                <w:lang w:val="fr-FR"/>
              </w:rPr>
              <w:t>re</w:t>
            </w:r>
            <w:r w:rsidRPr="00761494">
              <w:rPr>
                <w:rFonts w:eastAsia="Arial Unicode MS"/>
                <w:i/>
                <w:iCs/>
                <w:spacing w:val="2"/>
                <w:position w:val="-2"/>
                <w:lang w:val="fr-FR"/>
              </w:rPr>
              <w:t xml:space="preserve"> </w:t>
            </w:r>
            <w:r w:rsidRPr="00761494">
              <w:rPr>
                <w:rFonts w:eastAsia="Arial Unicode MS"/>
                <w:i/>
                <w:iCs/>
                <w:position w:val="-2"/>
                <w:lang w:val="fr-FR"/>
              </w:rPr>
              <w:t>;</w:t>
            </w:r>
          </w:p>
          <w:p w14:paraId="4B49EF2C" w14:textId="77777777" w:rsidR="00761494" w:rsidRPr="00761494" w:rsidRDefault="00761494" w:rsidP="00761494">
            <w:pPr>
              <w:pStyle w:val="ListParagraph"/>
              <w:widowControl w:val="0"/>
              <w:numPr>
                <w:ilvl w:val="0"/>
                <w:numId w:val="115"/>
              </w:numPr>
              <w:tabs>
                <w:tab w:val="left" w:pos="740"/>
              </w:tabs>
              <w:autoSpaceDE w:val="0"/>
              <w:autoSpaceDN w:val="0"/>
              <w:adjustRightInd w:val="0"/>
              <w:jc w:val="both"/>
              <w:rPr>
                <w:rFonts w:eastAsia="Arial Unicode MS"/>
                <w:color w:val="000000"/>
                <w:lang w:val="fr-FR"/>
              </w:rPr>
            </w:pP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l’a</w:t>
            </w:r>
            <w:r w:rsidRPr="00761494">
              <w:rPr>
                <w:rFonts w:eastAsia="Arial Unicode MS"/>
                <w:color w:val="000000"/>
                <w:spacing w:val="1"/>
                <w:lang w:val="fr-FR"/>
              </w:rPr>
              <w:t>b</w:t>
            </w:r>
            <w:r w:rsidRPr="00761494">
              <w:rPr>
                <w:rFonts w:eastAsia="Arial Unicode MS"/>
                <w:color w:val="000000"/>
                <w:spacing w:val="-2"/>
                <w:lang w:val="fr-FR"/>
              </w:rPr>
              <w:t>s</w:t>
            </w:r>
            <w:r w:rsidRPr="00761494">
              <w:rPr>
                <w:rFonts w:eastAsia="Arial Unicode MS"/>
                <w:color w:val="000000"/>
                <w:spacing w:val="1"/>
                <w:lang w:val="fr-FR"/>
              </w:rPr>
              <w:t>en</w:t>
            </w:r>
            <w:r w:rsidRPr="00761494">
              <w:rPr>
                <w:rFonts w:eastAsia="Arial Unicode MS"/>
                <w:color w:val="000000"/>
                <w:lang w:val="fr-FR"/>
              </w:rPr>
              <w:t>ce</w:t>
            </w:r>
            <w:r w:rsidRPr="00761494">
              <w:rPr>
                <w:rFonts w:eastAsia="Arial Unicode MS"/>
                <w:color w:val="000000"/>
                <w:spacing w:val="-1"/>
                <w:lang w:val="fr-FR"/>
              </w:rPr>
              <w:t xml:space="preserve"> </w:t>
            </w: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l’a</w:t>
            </w:r>
            <w:r w:rsidRPr="00761494">
              <w:rPr>
                <w:rFonts w:eastAsia="Arial Unicode MS"/>
                <w:color w:val="000000"/>
                <w:spacing w:val="1"/>
                <w:lang w:val="fr-FR"/>
              </w:rPr>
              <w:t>t</w:t>
            </w:r>
            <w:r w:rsidRPr="00761494">
              <w:rPr>
                <w:rFonts w:eastAsia="Arial Unicode MS"/>
                <w:color w:val="000000"/>
                <w:lang w:val="fr-FR"/>
              </w:rPr>
              <w:t>t</w:t>
            </w:r>
            <w:r w:rsidRPr="00761494">
              <w:rPr>
                <w:rFonts w:eastAsia="Arial Unicode MS"/>
                <w:color w:val="000000"/>
                <w:spacing w:val="1"/>
                <w:lang w:val="fr-FR"/>
              </w:rPr>
              <w:t>e</w:t>
            </w:r>
            <w:r w:rsidRPr="00761494">
              <w:rPr>
                <w:rFonts w:eastAsia="Arial Unicode MS"/>
                <w:color w:val="000000"/>
                <w:spacing w:val="-2"/>
                <w:lang w:val="fr-FR"/>
              </w:rPr>
              <w:t>s</w:t>
            </w:r>
            <w:r w:rsidRPr="00761494">
              <w:rPr>
                <w:rFonts w:eastAsia="Arial Unicode MS"/>
                <w:color w:val="000000"/>
                <w:lang w:val="fr-FR"/>
              </w:rPr>
              <w:t>t</w:t>
            </w:r>
            <w:r w:rsidRPr="00761494">
              <w:rPr>
                <w:rFonts w:eastAsia="Arial Unicode MS"/>
                <w:color w:val="000000"/>
                <w:spacing w:val="1"/>
                <w:lang w:val="fr-FR"/>
              </w:rPr>
              <w:t>a</w:t>
            </w:r>
            <w:r w:rsidRPr="00761494">
              <w:rPr>
                <w:rFonts w:eastAsia="Arial Unicode MS"/>
                <w:color w:val="000000"/>
                <w:lang w:val="fr-FR"/>
              </w:rPr>
              <w:t>ti</w:t>
            </w:r>
            <w:r w:rsidRPr="00761494">
              <w:rPr>
                <w:rFonts w:eastAsia="Arial Unicode MS"/>
                <w:color w:val="000000"/>
                <w:spacing w:val="-1"/>
                <w:lang w:val="fr-FR"/>
              </w:rPr>
              <w:t>o</w:t>
            </w:r>
            <w:r w:rsidRPr="00761494">
              <w:rPr>
                <w:rFonts w:eastAsia="Arial Unicode MS"/>
                <w:color w:val="000000"/>
                <w:lang w:val="fr-FR"/>
              </w:rPr>
              <w:t>n</w:t>
            </w:r>
            <w:r w:rsidRPr="00761494">
              <w:rPr>
                <w:rFonts w:eastAsia="Arial Unicode MS"/>
                <w:color w:val="000000"/>
                <w:spacing w:val="-1"/>
                <w:lang w:val="fr-FR"/>
              </w:rPr>
              <w:t xml:space="preserve"> </w:t>
            </w: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spacing w:val="-2"/>
                <w:lang w:val="fr-FR"/>
              </w:rPr>
              <w:t>c</w:t>
            </w:r>
            <w:r w:rsidRPr="00761494">
              <w:rPr>
                <w:rFonts w:eastAsia="Arial Unicode MS"/>
                <w:color w:val="000000"/>
                <w:spacing w:val="1"/>
                <w:lang w:val="fr-FR"/>
              </w:rPr>
              <w:t>a</w:t>
            </w:r>
            <w:r w:rsidRPr="00761494">
              <w:rPr>
                <w:rFonts w:eastAsia="Arial Unicode MS"/>
                <w:color w:val="000000"/>
                <w:lang w:val="fr-FR"/>
              </w:rPr>
              <w:t>t</w:t>
            </w:r>
            <w:r w:rsidRPr="00761494">
              <w:rPr>
                <w:rFonts w:eastAsia="Arial Unicode MS"/>
                <w:color w:val="000000"/>
                <w:spacing w:val="-1"/>
                <w:lang w:val="fr-FR"/>
              </w:rPr>
              <w:t>é</w:t>
            </w:r>
            <w:r w:rsidRPr="00761494">
              <w:rPr>
                <w:rFonts w:eastAsia="Arial Unicode MS"/>
                <w:color w:val="000000"/>
                <w:spacing w:val="1"/>
                <w:lang w:val="fr-FR"/>
              </w:rPr>
              <w:t>go</w:t>
            </w:r>
            <w:r w:rsidRPr="00761494">
              <w:rPr>
                <w:rFonts w:eastAsia="Arial Unicode MS"/>
                <w:color w:val="000000"/>
                <w:lang w:val="fr-FR"/>
              </w:rPr>
              <w:t>r</w:t>
            </w:r>
            <w:r w:rsidRPr="00761494">
              <w:rPr>
                <w:rFonts w:eastAsia="Arial Unicode MS"/>
                <w:color w:val="000000"/>
                <w:spacing w:val="-1"/>
                <w:lang w:val="fr-FR"/>
              </w:rPr>
              <w:t>i</w:t>
            </w:r>
            <w:r w:rsidRPr="00761494">
              <w:rPr>
                <w:rFonts w:eastAsia="Arial Unicode MS"/>
                <w:color w:val="000000"/>
                <w:lang w:val="fr-FR"/>
              </w:rPr>
              <w:t>s</w:t>
            </w:r>
            <w:r w:rsidRPr="00761494">
              <w:rPr>
                <w:rFonts w:eastAsia="Arial Unicode MS"/>
                <w:color w:val="000000"/>
                <w:spacing w:val="1"/>
                <w:lang w:val="fr-FR"/>
              </w:rPr>
              <w:t>a</w:t>
            </w:r>
            <w:r w:rsidRPr="00761494">
              <w:rPr>
                <w:rFonts w:eastAsia="Arial Unicode MS"/>
                <w:color w:val="000000"/>
                <w:lang w:val="fr-FR"/>
              </w:rPr>
              <w:t>ti</w:t>
            </w:r>
            <w:r w:rsidRPr="00761494">
              <w:rPr>
                <w:rFonts w:eastAsia="Arial Unicode MS"/>
                <w:color w:val="000000"/>
                <w:spacing w:val="-1"/>
                <w:lang w:val="fr-FR"/>
              </w:rPr>
              <w:t>o</w:t>
            </w:r>
            <w:r w:rsidRPr="00761494">
              <w:rPr>
                <w:rFonts w:eastAsia="Arial Unicode MS"/>
                <w:color w:val="000000"/>
                <w:lang w:val="fr-FR"/>
              </w:rPr>
              <w:t>n,</w:t>
            </w:r>
            <w:r w:rsidRPr="00761494">
              <w:rPr>
                <w:rFonts w:eastAsia="Arial Unicode MS"/>
                <w:color w:val="000000"/>
                <w:spacing w:val="5"/>
                <w:lang w:val="fr-FR"/>
              </w:rPr>
              <w:t xml:space="preserve"> </w:t>
            </w:r>
            <w:r w:rsidRPr="00761494">
              <w:rPr>
                <w:rFonts w:eastAsia="Arial Unicode MS"/>
                <w:color w:val="000000"/>
                <w:lang w:val="fr-FR"/>
              </w:rPr>
              <w:t>le</w:t>
            </w:r>
            <w:r w:rsidRPr="00761494">
              <w:rPr>
                <w:rFonts w:eastAsia="Arial Unicode MS"/>
                <w:color w:val="000000"/>
                <w:spacing w:val="1"/>
                <w:lang w:val="fr-FR"/>
              </w:rPr>
              <w:t xml:space="preserve"> </w:t>
            </w:r>
            <w:r w:rsidRPr="00761494">
              <w:rPr>
                <w:rFonts w:eastAsia="Arial Unicode MS"/>
                <w:color w:val="000000"/>
                <w:lang w:val="fr-FR"/>
              </w:rPr>
              <w:t>c</w:t>
            </w:r>
            <w:r w:rsidRPr="00761494">
              <w:rPr>
                <w:rFonts w:eastAsia="Arial Unicode MS"/>
                <w:color w:val="000000"/>
                <w:spacing w:val="1"/>
                <w:lang w:val="fr-FR"/>
              </w:rPr>
              <w:t>a</w:t>
            </w:r>
            <w:r w:rsidRPr="00761494">
              <w:rPr>
                <w:rFonts w:eastAsia="Arial Unicode MS"/>
                <w:color w:val="000000"/>
                <w:lang w:val="fr-FR"/>
              </w:rPr>
              <w:t>s</w:t>
            </w:r>
            <w:r w:rsidRPr="00761494">
              <w:rPr>
                <w:rFonts w:eastAsia="Arial Unicode MS"/>
                <w:color w:val="000000"/>
                <w:spacing w:val="-2"/>
                <w:lang w:val="fr-FR"/>
              </w:rPr>
              <w:t xml:space="preserve"> </w:t>
            </w:r>
            <w:r w:rsidRPr="00761494">
              <w:rPr>
                <w:rFonts w:eastAsia="Arial Unicode MS"/>
                <w:color w:val="000000"/>
                <w:spacing w:val="1"/>
                <w:lang w:val="fr-FR"/>
              </w:rPr>
              <w:t>é</w:t>
            </w:r>
            <w:r w:rsidRPr="00761494">
              <w:rPr>
                <w:rFonts w:eastAsia="Arial Unicode MS"/>
                <w:color w:val="000000"/>
                <w:spacing w:val="-2"/>
                <w:lang w:val="fr-FR"/>
              </w:rPr>
              <w:t>c</w:t>
            </w:r>
            <w:r w:rsidRPr="00761494">
              <w:rPr>
                <w:rFonts w:eastAsia="Arial Unicode MS"/>
                <w:color w:val="000000"/>
                <w:spacing w:val="1"/>
                <w:lang w:val="fr-FR"/>
              </w:rPr>
              <w:t>hé</w:t>
            </w:r>
            <w:r w:rsidRPr="00761494">
              <w:rPr>
                <w:rFonts w:eastAsia="Arial Unicode MS"/>
                <w:color w:val="000000"/>
                <w:spacing w:val="-1"/>
                <w:lang w:val="fr-FR"/>
              </w:rPr>
              <w:t>a</w:t>
            </w:r>
            <w:r w:rsidRPr="00761494">
              <w:rPr>
                <w:rFonts w:eastAsia="Arial Unicode MS"/>
                <w:color w:val="000000"/>
                <w:spacing w:val="1"/>
                <w:lang w:val="fr-FR"/>
              </w:rPr>
              <w:t>n</w:t>
            </w:r>
            <w:r w:rsidRPr="00761494">
              <w:rPr>
                <w:rFonts w:eastAsia="Arial Unicode MS"/>
                <w:color w:val="000000"/>
                <w:lang w:val="fr-FR"/>
              </w:rPr>
              <w:t>t</w:t>
            </w:r>
            <w:r w:rsidRPr="00761494">
              <w:rPr>
                <w:rFonts w:eastAsia="Arial Unicode MS"/>
                <w:color w:val="000000"/>
                <w:spacing w:val="3"/>
                <w:lang w:val="fr-FR"/>
              </w:rPr>
              <w:t xml:space="preserve"> </w:t>
            </w:r>
            <w:r w:rsidRPr="00761494">
              <w:rPr>
                <w:rFonts w:eastAsia="Arial Unicode MS"/>
                <w:color w:val="000000"/>
                <w:lang w:val="fr-FR"/>
              </w:rPr>
              <w:t>;</w:t>
            </w:r>
          </w:p>
          <w:p w14:paraId="6E693F93" w14:textId="77777777" w:rsidR="00761494" w:rsidRPr="00761494" w:rsidRDefault="00761494" w:rsidP="00761494">
            <w:pPr>
              <w:pStyle w:val="ListParagraph"/>
              <w:widowControl w:val="0"/>
              <w:numPr>
                <w:ilvl w:val="0"/>
                <w:numId w:val="115"/>
              </w:numPr>
              <w:tabs>
                <w:tab w:val="left" w:pos="740"/>
              </w:tabs>
              <w:autoSpaceDE w:val="0"/>
              <w:autoSpaceDN w:val="0"/>
              <w:adjustRightInd w:val="0"/>
              <w:spacing w:before="39"/>
              <w:jc w:val="both"/>
              <w:rPr>
                <w:rFonts w:eastAsia="Arial Unicode MS"/>
                <w:color w:val="000000"/>
                <w:lang w:val="fr-FR"/>
              </w:rPr>
            </w:pP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l’a</w:t>
            </w:r>
            <w:r w:rsidRPr="00761494">
              <w:rPr>
                <w:rFonts w:eastAsia="Arial Unicode MS"/>
                <w:color w:val="000000"/>
                <w:spacing w:val="1"/>
                <w:lang w:val="fr-FR"/>
              </w:rPr>
              <w:t>b</w:t>
            </w:r>
            <w:r w:rsidRPr="00761494">
              <w:rPr>
                <w:rFonts w:eastAsia="Arial Unicode MS"/>
                <w:color w:val="000000"/>
                <w:spacing w:val="-2"/>
                <w:lang w:val="fr-FR"/>
              </w:rPr>
              <w:t>s</w:t>
            </w:r>
            <w:r w:rsidRPr="00761494">
              <w:rPr>
                <w:rFonts w:eastAsia="Arial Unicode MS"/>
                <w:color w:val="000000"/>
                <w:spacing w:val="1"/>
                <w:lang w:val="fr-FR"/>
              </w:rPr>
              <w:t>en</w:t>
            </w:r>
            <w:r w:rsidRPr="00761494">
              <w:rPr>
                <w:rFonts w:eastAsia="Arial Unicode MS"/>
                <w:color w:val="000000"/>
                <w:lang w:val="fr-FR"/>
              </w:rPr>
              <w:t>ce</w:t>
            </w:r>
            <w:r w:rsidRPr="00761494">
              <w:rPr>
                <w:rFonts w:eastAsia="Arial Unicode MS"/>
                <w:color w:val="000000"/>
                <w:spacing w:val="-1"/>
                <w:lang w:val="fr-FR"/>
              </w:rPr>
              <w:t xml:space="preserve"> </w:t>
            </w:r>
            <w:r w:rsidRPr="00761494">
              <w:rPr>
                <w:rFonts w:eastAsia="Arial Unicode MS"/>
                <w:color w:val="000000"/>
                <w:spacing w:val="1"/>
                <w:lang w:val="fr-FR"/>
              </w:rPr>
              <w:t>d</w:t>
            </w:r>
            <w:r w:rsidRPr="00761494">
              <w:rPr>
                <w:rFonts w:eastAsia="Arial Unicode MS"/>
                <w:color w:val="000000"/>
                <w:lang w:val="fr-FR"/>
              </w:rPr>
              <w:t>’</w:t>
            </w:r>
            <w:r w:rsidRPr="00761494">
              <w:rPr>
                <w:rFonts w:eastAsia="Arial Unicode MS"/>
                <w:color w:val="000000"/>
                <w:spacing w:val="-2"/>
                <w:lang w:val="fr-FR"/>
              </w:rPr>
              <w:t>u</w:t>
            </w:r>
            <w:r w:rsidRPr="00761494">
              <w:rPr>
                <w:rFonts w:eastAsia="Arial Unicode MS"/>
                <w:color w:val="000000"/>
                <w:lang w:val="fr-FR"/>
              </w:rPr>
              <w:t>n</w:t>
            </w:r>
            <w:r w:rsidRPr="00761494">
              <w:rPr>
                <w:rFonts w:eastAsia="Arial Unicode MS"/>
                <w:color w:val="000000"/>
                <w:spacing w:val="1"/>
                <w:lang w:val="fr-FR"/>
              </w:rPr>
              <w:t xml:space="preserve"> é</w:t>
            </w:r>
            <w:r w:rsidRPr="00761494">
              <w:rPr>
                <w:rFonts w:eastAsia="Arial Unicode MS"/>
                <w:color w:val="000000"/>
                <w:lang w:val="fr-FR"/>
              </w:rPr>
              <w:t>lém</w:t>
            </w:r>
            <w:r w:rsidRPr="00761494">
              <w:rPr>
                <w:rFonts w:eastAsia="Arial Unicode MS"/>
                <w:color w:val="000000"/>
                <w:spacing w:val="-2"/>
                <w:lang w:val="fr-FR"/>
              </w:rPr>
              <w:t>e</w:t>
            </w:r>
            <w:r w:rsidRPr="00761494">
              <w:rPr>
                <w:rFonts w:eastAsia="Arial Unicode MS"/>
                <w:color w:val="000000"/>
                <w:spacing w:val="1"/>
                <w:lang w:val="fr-FR"/>
              </w:rPr>
              <w:t>n</w:t>
            </w:r>
            <w:r w:rsidRPr="00761494">
              <w:rPr>
                <w:rFonts w:eastAsia="Arial Unicode MS"/>
                <w:color w:val="000000"/>
                <w:lang w:val="fr-FR"/>
              </w:rPr>
              <w:t>t</w:t>
            </w:r>
            <w:r w:rsidRPr="00761494">
              <w:rPr>
                <w:rFonts w:eastAsia="Arial Unicode MS"/>
                <w:color w:val="000000"/>
                <w:spacing w:val="-1"/>
                <w:lang w:val="fr-FR"/>
              </w:rPr>
              <w:t xml:space="preserve"> 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l’o</w:t>
            </w:r>
            <w:r w:rsidRPr="00761494">
              <w:rPr>
                <w:rFonts w:eastAsia="Arial Unicode MS"/>
                <w:color w:val="000000"/>
                <w:spacing w:val="1"/>
                <w:lang w:val="fr-FR"/>
              </w:rPr>
              <w:t>f</w:t>
            </w:r>
            <w:r w:rsidRPr="00761494">
              <w:rPr>
                <w:rFonts w:eastAsia="Arial Unicode MS"/>
                <w:color w:val="000000"/>
                <w:lang w:val="fr-FR"/>
              </w:rPr>
              <w:t xml:space="preserve">fre </w:t>
            </w:r>
            <w:r w:rsidRPr="00761494">
              <w:rPr>
                <w:rFonts w:eastAsia="Arial Unicode MS"/>
                <w:color w:val="000000"/>
                <w:spacing w:val="1"/>
                <w:lang w:val="fr-FR"/>
              </w:rPr>
              <w:t>f</w:t>
            </w:r>
            <w:r w:rsidRPr="00761494">
              <w:rPr>
                <w:rFonts w:eastAsia="Arial Unicode MS"/>
                <w:color w:val="000000"/>
                <w:spacing w:val="-3"/>
                <w:lang w:val="fr-FR"/>
              </w:rPr>
              <w:t>i</w:t>
            </w:r>
            <w:r w:rsidRPr="00761494">
              <w:rPr>
                <w:rFonts w:eastAsia="Arial Unicode MS"/>
                <w:color w:val="000000"/>
                <w:spacing w:val="1"/>
                <w:lang w:val="fr-FR"/>
              </w:rPr>
              <w:t>nan</w:t>
            </w:r>
            <w:r w:rsidRPr="00761494">
              <w:rPr>
                <w:rFonts w:eastAsia="Arial Unicode MS"/>
                <w:color w:val="000000"/>
                <w:lang w:val="fr-FR"/>
              </w:rPr>
              <w:t>c</w:t>
            </w:r>
            <w:r w:rsidRPr="00761494">
              <w:rPr>
                <w:rFonts w:eastAsia="Arial Unicode MS"/>
                <w:color w:val="000000"/>
                <w:spacing w:val="-3"/>
                <w:lang w:val="fr-FR"/>
              </w:rPr>
              <w:t>i</w:t>
            </w:r>
            <w:r w:rsidRPr="00761494">
              <w:rPr>
                <w:rFonts w:eastAsia="Arial Unicode MS"/>
                <w:color w:val="000000"/>
                <w:spacing w:val="1"/>
                <w:lang w:val="fr-FR"/>
              </w:rPr>
              <w:t>è</w:t>
            </w:r>
            <w:r w:rsidRPr="00761494">
              <w:rPr>
                <w:rFonts w:eastAsia="Arial Unicode MS"/>
                <w:color w:val="000000"/>
                <w:lang w:val="fr-FR"/>
              </w:rPr>
              <w:t>re (</w:t>
            </w:r>
            <w:r w:rsidRPr="00761494">
              <w:rPr>
                <w:rFonts w:eastAsia="Arial Unicode MS"/>
                <w:color w:val="000000"/>
                <w:spacing w:val="-1"/>
                <w:lang w:val="fr-FR"/>
              </w:rPr>
              <w:t>l</w:t>
            </w:r>
            <w:r w:rsidRPr="00761494">
              <w:rPr>
                <w:rFonts w:eastAsia="Arial Unicode MS"/>
                <w:color w:val="000000"/>
                <w:lang w:val="fr-FR"/>
              </w:rPr>
              <w:t>a</w:t>
            </w:r>
            <w:r w:rsidRPr="00761494">
              <w:rPr>
                <w:rFonts w:eastAsia="Arial Unicode MS"/>
                <w:color w:val="000000"/>
                <w:spacing w:val="1"/>
                <w:lang w:val="fr-FR"/>
              </w:rPr>
              <w:t xml:space="preserve"> </w:t>
            </w:r>
            <w:r w:rsidRPr="00761494">
              <w:rPr>
                <w:rFonts w:eastAsia="Arial Unicode MS"/>
                <w:color w:val="000000"/>
                <w:lang w:val="fr-FR"/>
              </w:rPr>
              <w:t>s</w:t>
            </w:r>
            <w:r w:rsidRPr="00761494">
              <w:rPr>
                <w:rFonts w:eastAsia="Arial Unicode MS"/>
                <w:color w:val="000000"/>
                <w:spacing w:val="-1"/>
                <w:lang w:val="fr-FR"/>
              </w:rPr>
              <w:t>o</w:t>
            </w:r>
            <w:r w:rsidRPr="00761494">
              <w:rPr>
                <w:rFonts w:eastAsia="Arial Unicode MS"/>
                <w:color w:val="000000"/>
                <w:spacing w:val="1"/>
                <w:lang w:val="fr-FR"/>
              </w:rPr>
              <w:t>u</w:t>
            </w:r>
            <w:r w:rsidRPr="00761494">
              <w:rPr>
                <w:rFonts w:eastAsia="Arial Unicode MS"/>
                <w:color w:val="000000"/>
                <w:spacing w:val="-1"/>
                <w:lang w:val="fr-FR"/>
              </w:rPr>
              <w:t>m</w:t>
            </w:r>
            <w:r w:rsidRPr="00761494">
              <w:rPr>
                <w:rFonts w:eastAsia="Arial Unicode MS"/>
                <w:color w:val="000000"/>
                <w:lang w:val="fr-FR"/>
              </w:rPr>
              <w:t>iss</w:t>
            </w:r>
            <w:r w:rsidRPr="00761494">
              <w:rPr>
                <w:rFonts w:eastAsia="Arial Unicode MS"/>
                <w:color w:val="000000"/>
                <w:spacing w:val="-1"/>
                <w:lang w:val="fr-FR"/>
              </w:rPr>
              <w:t>i</w:t>
            </w:r>
            <w:r w:rsidRPr="00761494">
              <w:rPr>
                <w:rFonts w:eastAsia="Arial Unicode MS"/>
                <w:color w:val="000000"/>
                <w:spacing w:val="1"/>
                <w:lang w:val="fr-FR"/>
              </w:rPr>
              <w:t>on</w:t>
            </w:r>
            <w:r w:rsidRPr="00761494">
              <w:rPr>
                <w:rFonts w:eastAsia="Arial Unicode MS"/>
                <w:color w:val="000000"/>
                <w:lang w:val="fr-FR"/>
              </w:rPr>
              <w:t>,</w:t>
            </w:r>
            <w:r w:rsidRPr="00761494">
              <w:rPr>
                <w:rFonts w:eastAsia="Arial Unicode MS"/>
                <w:color w:val="000000"/>
                <w:spacing w:val="1"/>
                <w:lang w:val="fr-FR"/>
              </w:rPr>
              <w:t xml:space="preserve"> </w:t>
            </w:r>
            <w:r w:rsidRPr="00761494">
              <w:rPr>
                <w:rFonts w:eastAsia="Arial Unicode MS"/>
                <w:color w:val="000000"/>
                <w:lang w:val="fr-FR"/>
              </w:rPr>
              <w:t>les</w:t>
            </w:r>
            <w:r w:rsidRPr="00761494">
              <w:rPr>
                <w:rFonts w:eastAsia="Arial Unicode MS"/>
                <w:color w:val="000000"/>
                <w:spacing w:val="-1"/>
                <w:lang w:val="fr-FR"/>
              </w:rPr>
              <w:t xml:space="preserve"> </w:t>
            </w:r>
            <w:r w:rsidRPr="00761494">
              <w:rPr>
                <w:rFonts w:eastAsia="Arial Unicode MS"/>
                <w:color w:val="000000"/>
                <w:lang w:val="fr-FR"/>
              </w:rPr>
              <w:t>BPU, le</w:t>
            </w:r>
            <w:r w:rsidRPr="00761494">
              <w:rPr>
                <w:rFonts w:eastAsia="Arial Unicode MS"/>
                <w:color w:val="000000"/>
                <w:spacing w:val="1"/>
                <w:lang w:val="fr-FR"/>
              </w:rPr>
              <w:t xml:space="preserve"> </w:t>
            </w:r>
            <w:r w:rsidRPr="00761494">
              <w:rPr>
                <w:rFonts w:eastAsia="Arial Unicode MS"/>
                <w:color w:val="000000"/>
                <w:lang w:val="fr-FR"/>
              </w:rPr>
              <w:t>D</w:t>
            </w:r>
            <w:r w:rsidRPr="00761494">
              <w:rPr>
                <w:rFonts w:eastAsia="Arial Unicode MS"/>
                <w:color w:val="000000"/>
                <w:spacing w:val="-2"/>
                <w:lang w:val="fr-FR"/>
              </w:rPr>
              <w:t>Q</w:t>
            </w:r>
            <w:r w:rsidRPr="00761494">
              <w:rPr>
                <w:rFonts w:eastAsia="Arial Unicode MS"/>
                <w:color w:val="000000"/>
                <w:lang w:val="fr-FR"/>
              </w:rPr>
              <w:t>E)</w:t>
            </w:r>
            <w:r w:rsidRPr="00761494">
              <w:rPr>
                <w:rFonts w:eastAsia="Arial Unicode MS"/>
                <w:color w:val="000000"/>
                <w:spacing w:val="7"/>
                <w:lang w:val="fr-FR"/>
              </w:rPr>
              <w:t xml:space="preserve"> </w:t>
            </w:r>
            <w:r w:rsidRPr="00761494">
              <w:rPr>
                <w:rFonts w:eastAsia="Arial Unicode MS"/>
                <w:color w:val="000000"/>
                <w:lang w:val="fr-FR"/>
              </w:rPr>
              <w:t>;</w:t>
            </w:r>
          </w:p>
          <w:p w14:paraId="56B8ED60" w14:textId="77777777" w:rsidR="00761494" w:rsidRPr="00761494" w:rsidRDefault="00761494" w:rsidP="00761494">
            <w:pPr>
              <w:pStyle w:val="ListParagraph"/>
              <w:widowControl w:val="0"/>
              <w:numPr>
                <w:ilvl w:val="0"/>
                <w:numId w:val="115"/>
              </w:numPr>
              <w:tabs>
                <w:tab w:val="left" w:pos="740"/>
              </w:tabs>
              <w:autoSpaceDE w:val="0"/>
              <w:autoSpaceDN w:val="0"/>
              <w:adjustRightInd w:val="0"/>
              <w:spacing w:before="40"/>
              <w:jc w:val="both"/>
              <w:rPr>
                <w:rFonts w:eastAsia="Arial Unicode MS"/>
                <w:color w:val="000000"/>
                <w:position w:val="-3"/>
                <w:lang w:val="fr-FR"/>
              </w:rPr>
            </w:pPr>
            <w:r w:rsidRPr="00761494">
              <w:rPr>
                <w:rFonts w:eastAsia="Arial Unicode MS"/>
                <w:color w:val="000000"/>
                <w:spacing w:val="1"/>
                <w:position w:val="-3"/>
                <w:lang w:val="fr-FR"/>
              </w:rPr>
              <w:t>d</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position w:val="-3"/>
                <w:lang w:val="fr-FR"/>
              </w:rPr>
              <w:t>l’a</w:t>
            </w:r>
            <w:r w:rsidRPr="00761494">
              <w:rPr>
                <w:rFonts w:eastAsia="Arial Unicode MS"/>
                <w:color w:val="000000"/>
                <w:spacing w:val="1"/>
                <w:position w:val="-3"/>
                <w:lang w:val="fr-FR"/>
              </w:rPr>
              <w:t>b</w:t>
            </w:r>
            <w:r w:rsidRPr="00761494">
              <w:rPr>
                <w:rFonts w:eastAsia="Arial Unicode MS"/>
                <w:color w:val="000000"/>
                <w:spacing w:val="-2"/>
                <w:position w:val="-3"/>
                <w:lang w:val="fr-FR"/>
              </w:rPr>
              <w:t>s</w:t>
            </w:r>
            <w:r w:rsidRPr="00761494">
              <w:rPr>
                <w:rFonts w:eastAsia="Arial Unicode MS"/>
                <w:color w:val="000000"/>
                <w:spacing w:val="1"/>
                <w:position w:val="-3"/>
                <w:lang w:val="fr-FR"/>
              </w:rPr>
              <w:t>en</w:t>
            </w:r>
            <w:r w:rsidRPr="00761494">
              <w:rPr>
                <w:rFonts w:eastAsia="Arial Unicode MS"/>
                <w:color w:val="000000"/>
                <w:position w:val="-3"/>
                <w:lang w:val="fr-FR"/>
              </w:rPr>
              <w:t>ce</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d</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position w:val="-3"/>
                <w:lang w:val="fr-FR"/>
              </w:rPr>
              <w:t>la</w:t>
            </w:r>
            <w:r w:rsidRPr="00761494">
              <w:rPr>
                <w:rFonts w:eastAsia="Arial Unicode MS"/>
                <w:color w:val="000000"/>
                <w:spacing w:val="1"/>
                <w:position w:val="-3"/>
                <w:lang w:val="fr-FR"/>
              </w:rPr>
              <w:t xml:space="preserve"> </w:t>
            </w:r>
            <w:r w:rsidRPr="00761494">
              <w:rPr>
                <w:rFonts w:eastAsia="Arial Unicode MS"/>
                <w:color w:val="000000"/>
                <w:position w:val="-3"/>
                <w:lang w:val="fr-FR"/>
              </w:rPr>
              <w:t>c</w:t>
            </w:r>
            <w:r w:rsidRPr="00761494">
              <w:rPr>
                <w:rFonts w:eastAsia="Arial Unicode MS"/>
                <w:color w:val="000000"/>
                <w:spacing w:val="-1"/>
                <w:position w:val="-3"/>
                <w:lang w:val="fr-FR"/>
              </w:rPr>
              <w:t>h</w:t>
            </w:r>
            <w:r w:rsidRPr="00761494">
              <w:rPr>
                <w:rFonts w:eastAsia="Arial Unicode MS"/>
                <w:color w:val="000000"/>
                <w:spacing w:val="1"/>
                <w:position w:val="-3"/>
                <w:lang w:val="fr-FR"/>
              </w:rPr>
              <w:t>a</w:t>
            </w:r>
            <w:r w:rsidRPr="00761494">
              <w:rPr>
                <w:rFonts w:eastAsia="Arial Unicode MS"/>
                <w:color w:val="000000"/>
                <w:position w:val="-3"/>
                <w:lang w:val="fr-FR"/>
              </w:rPr>
              <w:t>rte</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d</w:t>
            </w:r>
            <w:r w:rsidRPr="00761494">
              <w:rPr>
                <w:rFonts w:eastAsia="Arial Unicode MS"/>
                <w:color w:val="000000"/>
                <w:position w:val="-3"/>
                <w:lang w:val="fr-FR"/>
              </w:rPr>
              <w:t>’</w:t>
            </w:r>
            <w:r w:rsidRPr="00761494">
              <w:rPr>
                <w:rFonts w:eastAsia="Arial Unicode MS"/>
                <w:color w:val="000000"/>
                <w:spacing w:val="-1"/>
                <w:position w:val="-3"/>
                <w:lang w:val="fr-FR"/>
              </w:rPr>
              <w:t>i</w:t>
            </w:r>
            <w:r w:rsidRPr="00761494">
              <w:rPr>
                <w:rFonts w:eastAsia="Arial Unicode MS"/>
                <w:color w:val="000000"/>
                <w:spacing w:val="1"/>
                <w:position w:val="-3"/>
                <w:lang w:val="fr-FR"/>
              </w:rPr>
              <w:t>n</w:t>
            </w:r>
            <w:r w:rsidRPr="00761494">
              <w:rPr>
                <w:rFonts w:eastAsia="Arial Unicode MS"/>
                <w:color w:val="000000"/>
                <w:position w:val="-3"/>
                <w:lang w:val="fr-FR"/>
              </w:rPr>
              <w:t>t</w:t>
            </w:r>
            <w:r w:rsidRPr="00761494">
              <w:rPr>
                <w:rFonts w:eastAsia="Arial Unicode MS"/>
                <w:color w:val="000000"/>
                <w:spacing w:val="1"/>
                <w:position w:val="-3"/>
                <w:lang w:val="fr-FR"/>
              </w:rPr>
              <w:t>ég</w:t>
            </w:r>
            <w:r w:rsidRPr="00761494">
              <w:rPr>
                <w:rFonts w:eastAsia="Arial Unicode MS"/>
                <w:color w:val="000000"/>
                <w:position w:val="-3"/>
                <w:lang w:val="fr-FR"/>
              </w:rPr>
              <w:t>r</w:t>
            </w:r>
            <w:r w:rsidRPr="00761494">
              <w:rPr>
                <w:rFonts w:eastAsia="Arial Unicode MS"/>
                <w:color w:val="000000"/>
                <w:spacing w:val="-1"/>
                <w:position w:val="-3"/>
                <w:lang w:val="fr-FR"/>
              </w:rPr>
              <w:t>i</w:t>
            </w:r>
            <w:r w:rsidRPr="00761494">
              <w:rPr>
                <w:rFonts w:eastAsia="Arial Unicode MS"/>
                <w:color w:val="000000"/>
                <w:position w:val="-3"/>
                <w:lang w:val="fr-FR"/>
              </w:rPr>
              <w:t>té</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d</w:t>
            </w:r>
            <w:r w:rsidRPr="00761494">
              <w:rPr>
                <w:rFonts w:eastAsia="Arial Unicode MS"/>
                <w:color w:val="000000"/>
                <w:spacing w:val="-1"/>
                <w:position w:val="-3"/>
                <w:lang w:val="fr-FR"/>
              </w:rPr>
              <w:t>a</w:t>
            </w:r>
            <w:r w:rsidRPr="00761494">
              <w:rPr>
                <w:rFonts w:eastAsia="Arial Unicode MS"/>
                <w:color w:val="000000"/>
                <w:position w:val="-3"/>
                <w:lang w:val="fr-FR"/>
              </w:rPr>
              <w:t>t</w:t>
            </w:r>
            <w:r w:rsidRPr="00761494">
              <w:rPr>
                <w:rFonts w:eastAsia="Arial Unicode MS"/>
                <w:color w:val="000000"/>
                <w:spacing w:val="1"/>
                <w:position w:val="-3"/>
                <w:lang w:val="fr-FR"/>
              </w:rPr>
              <w:t>é</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e</w:t>
            </w:r>
            <w:r w:rsidRPr="00761494">
              <w:rPr>
                <w:rFonts w:eastAsia="Arial Unicode MS"/>
                <w:color w:val="000000"/>
                <w:position w:val="-3"/>
                <w:lang w:val="fr-FR"/>
              </w:rPr>
              <w:t>t</w:t>
            </w:r>
            <w:r w:rsidRPr="00761494">
              <w:rPr>
                <w:rFonts w:eastAsia="Arial Unicode MS"/>
                <w:color w:val="000000"/>
                <w:spacing w:val="1"/>
                <w:position w:val="-3"/>
                <w:lang w:val="fr-FR"/>
              </w:rPr>
              <w:t xml:space="preserve"> </w:t>
            </w:r>
            <w:r w:rsidRPr="00761494">
              <w:rPr>
                <w:rFonts w:eastAsia="Arial Unicode MS"/>
                <w:color w:val="000000"/>
                <w:position w:val="-3"/>
                <w:lang w:val="fr-FR"/>
              </w:rPr>
              <w:t>s</w:t>
            </w:r>
            <w:r w:rsidRPr="00761494">
              <w:rPr>
                <w:rFonts w:eastAsia="Arial Unicode MS"/>
                <w:color w:val="000000"/>
                <w:spacing w:val="-3"/>
                <w:position w:val="-3"/>
                <w:lang w:val="fr-FR"/>
              </w:rPr>
              <w:t>i</w:t>
            </w:r>
            <w:r w:rsidRPr="00761494">
              <w:rPr>
                <w:rFonts w:eastAsia="Arial Unicode MS"/>
                <w:color w:val="000000"/>
                <w:spacing w:val="1"/>
                <w:position w:val="-3"/>
                <w:lang w:val="fr-FR"/>
              </w:rPr>
              <w:t>gn</w:t>
            </w:r>
            <w:r w:rsidRPr="00761494">
              <w:rPr>
                <w:rFonts w:eastAsia="Arial Unicode MS"/>
                <w:color w:val="000000"/>
                <w:spacing w:val="-1"/>
                <w:position w:val="-3"/>
                <w:lang w:val="fr-FR"/>
              </w:rPr>
              <w:t>é</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position w:val="-3"/>
                <w:lang w:val="fr-FR"/>
              </w:rPr>
              <w:t>;</w:t>
            </w:r>
          </w:p>
          <w:p w14:paraId="0F776933" w14:textId="77777777" w:rsidR="00761494" w:rsidRPr="00761494" w:rsidRDefault="00761494" w:rsidP="00761494">
            <w:pPr>
              <w:pStyle w:val="ListParagraph"/>
              <w:widowControl w:val="0"/>
              <w:numPr>
                <w:ilvl w:val="0"/>
                <w:numId w:val="115"/>
              </w:numPr>
              <w:tabs>
                <w:tab w:val="left" w:pos="740"/>
              </w:tabs>
              <w:autoSpaceDE w:val="0"/>
              <w:autoSpaceDN w:val="0"/>
              <w:adjustRightInd w:val="0"/>
              <w:spacing w:before="40"/>
              <w:jc w:val="both"/>
              <w:rPr>
                <w:rFonts w:eastAsia="Arial Unicode MS"/>
                <w:color w:val="000000"/>
                <w:position w:val="-1"/>
                <w:lang w:val="fr-FR"/>
              </w:rPr>
            </w:pPr>
            <w:r w:rsidRPr="00761494">
              <w:rPr>
                <w:rFonts w:eastAsia="Arial Unicode MS"/>
                <w:color w:val="000000"/>
                <w:spacing w:val="1"/>
                <w:position w:val="-1"/>
                <w:lang w:val="fr-FR"/>
              </w:rPr>
              <w:t>d</w:t>
            </w:r>
            <w:r w:rsidRPr="00761494">
              <w:rPr>
                <w:rFonts w:eastAsia="Arial Unicode MS"/>
                <w:color w:val="000000"/>
                <w:position w:val="-1"/>
                <w:lang w:val="fr-FR"/>
              </w:rPr>
              <w:t>e</w:t>
            </w:r>
            <w:r w:rsidRPr="00761494">
              <w:rPr>
                <w:rFonts w:eastAsia="Arial Unicode MS"/>
                <w:color w:val="000000"/>
                <w:spacing w:val="1"/>
                <w:position w:val="-1"/>
                <w:lang w:val="fr-FR"/>
              </w:rPr>
              <w:t xml:space="preserve"> </w:t>
            </w:r>
            <w:r w:rsidRPr="00761494">
              <w:rPr>
                <w:rFonts w:eastAsia="Arial Unicode MS"/>
                <w:color w:val="000000"/>
                <w:position w:val="-1"/>
                <w:lang w:val="fr-FR"/>
              </w:rPr>
              <w:t>l’a</w:t>
            </w:r>
            <w:r w:rsidRPr="00761494">
              <w:rPr>
                <w:rFonts w:eastAsia="Arial Unicode MS"/>
                <w:color w:val="000000"/>
                <w:spacing w:val="1"/>
                <w:position w:val="-1"/>
                <w:lang w:val="fr-FR"/>
              </w:rPr>
              <w:t>b</w:t>
            </w:r>
            <w:r w:rsidRPr="00761494">
              <w:rPr>
                <w:rFonts w:eastAsia="Arial Unicode MS"/>
                <w:color w:val="000000"/>
                <w:spacing w:val="-2"/>
                <w:position w:val="-1"/>
                <w:lang w:val="fr-FR"/>
              </w:rPr>
              <w:t>s</w:t>
            </w:r>
            <w:r w:rsidRPr="00761494">
              <w:rPr>
                <w:rFonts w:eastAsia="Arial Unicode MS"/>
                <w:color w:val="000000"/>
                <w:spacing w:val="1"/>
                <w:position w:val="-1"/>
                <w:lang w:val="fr-FR"/>
              </w:rPr>
              <w:t>en</w:t>
            </w:r>
            <w:r w:rsidRPr="00761494">
              <w:rPr>
                <w:rFonts w:eastAsia="Arial Unicode MS"/>
                <w:color w:val="000000"/>
                <w:position w:val="-1"/>
                <w:lang w:val="fr-FR"/>
              </w:rPr>
              <w:t>ce</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d</w:t>
            </w:r>
            <w:r w:rsidRPr="00761494">
              <w:rPr>
                <w:rFonts w:eastAsia="Arial Unicode MS"/>
                <w:color w:val="000000"/>
                <w:position w:val="-1"/>
                <w:lang w:val="fr-FR"/>
              </w:rPr>
              <w:t>e</w:t>
            </w:r>
            <w:r w:rsidRPr="00761494">
              <w:rPr>
                <w:rFonts w:eastAsia="Arial Unicode MS"/>
                <w:color w:val="000000"/>
                <w:spacing w:val="-1"/>
                <w:position w:val="-1"/>
                <w:lang w:val="fr-FR"/>
              </w:rPr>
              <w:t xml:space="preserve"> </w:t>
            </w:r>
            <w:r w:rsidRPr="00761494">
              <w:rPr>
                <w:rFonts w:eastAsia="Arial Unicode MS"/>
                <w:color w:val="000000"/>
                <w:position w:val="-1"/>
                <w:lang w:val="fr-FR"/>
              </w:rPr>
              <w:t>la</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d</w:t>
            </w:r>
            <w:r w:rsidRPr="00761494">
              <w:rPr>
                <w:rFonts w:eastAsia="Arial Unicode MS"/>
                <w:color w:val="000000"/>
                <w:spacing w:val="1"/>
                <w:position w:val="-1"/>
                <w:lang w:val="fr-FR"/>
              </w:rPr>
              <w:t>é</w:t>
            </w:r>
            <w:r w:rsidRPr="00761494">
              <w:rPr>
                <w:rFonts w:eastAsia="Arial Unicode MS"/>
                <w:color w:val="000000"/>
                <w:position w:val="-1"/>
                <w:lang w:val="fr-FR"/>
              </w:rPr>
              <w:t>clarat</w:t>
            </w:r>
            <w:r w:rsidRPr="00761494">
              <w:rPr>
                <w:rFonts w:eastAsia="Arial Unicode MS"/>
                <w:color w:val="000000"/>
                <w:spacing w:val="-2"/>
                <w:position w:val="-1"/>
                <w:lang w:val="fr-FR"/>
              </w:rPr>
              <w:t>i</w:t>
            </w:r>
            <w:r w:rsidRPr="00761494">
              <w:rPr>
                <w:rFonts w:eastAsia="Arial Unicode MS"/>
                <w:color w:val="000000"/>
                <w:spacing w:val="1"/>
                <w:position w:val="-1"/>
                <w:lang w:val="fr-FR"/>
              </w:rPr>
              <w:t>o</w:t>
            </w:r>
            <w:r w:rsidRPr="00761494">
              <w:rPr>
                <w:rFonts w:eastAsia="Arial Unicode MS"/>
                <w:color w:val="000000"/>
                <w:position w:val="-1"/>
                <w:lang w:val="fr-FR"/>
              </w:rPr>
              <w:t>n</w:t>
            </w:r>
            <w:r w:rsidRPr="00761494">
              <w:rPr>
                <w:rFonts w:eastAsia="Arial Unicode MS"/>
                <w:color w:val="000000"/>
                <w:spacing w:val="1"/>
                <w:position w:val="-1"/>
                <w:lang w:val="fr-FR"/>
              </w:rPr>
              <w:t xml:space="preserve"> d</w:t>
            </w:r>
            <w:r w:rsidRPr="00761494">
              <w:rPr>
                <w:rFonts w:eastAsia="Arial Unicode MS"/>
                <w:color w:val="000000"/>
                <w:spacing w:val="-3"/>
                <w:position w:val="-1"/>
                <w:lang w:val="fr-FR"/>
              </w:rPr>
              <w:t>’</w:t>
            </w:r>
            <w:r w:rsidRPr="00761494">
              <w:rPr>
                <w:rFonts w:eastAsia="Arial Unicode MS"/>
                <w:color w:val="000000"/>
                <w:spacing w:val="1"/>
                <w:position w:val="-1"/>
                <w:lang w:val="fr-FR"/>
              </w:rPr>
              <w:t>en</w:t>
            </w:r>
            <w:r w:rsidRPr="00761494">
              <w:rPr>
                <w:rFonts w:eastAsia="Arial Unicode MS"/>
                <w:color w:val="000000"/>
                <w:spacing w:val="-1"/>
                <w:position w:val="-1"/>
                <w:lang w:val="fr-FR"/>
              </w:rPr>
              <w:t>g</w:t>
            </w:r>
            <w:r w:rsidRPr="00761494">
              <w:rPr>
                <w:rFonts w:eastAsia="Arial Unicode MS"/>
                <w:color w:val="000000"/>
                <w:spacing w:val="1"/>
                <w:position w:val="-1"/>
                <w:lang w:val="fr-FR"/>
              </w:rPr>
              <w:t>age</w:t>
            </w:r>
            <w:r w:rsidRPr="00761494">
              <w:rPr>
                <w:rFonts w:eastAsia="Arial Unicode MS"/>
                <w:color w:val="000000"/>
                <w:spacing w:val="-3"/>
                <w:position w:val="-1"/>
                <w:lang w:val="fr-FR"/>
              </w:rPr>
              <w:t>m</w:t>
            </w:r>
            <w:r w:rsidRPr="00761494">
              <w:rPr>
                <w:rFonts w:eastAsia="Arial Unicode MS"/>
                <w:color w:val="000000"/>
                <w:spacing w:val="1"/>
                <w:position w:val="-1"/>
                <w:lang w:val="fr-FR"/>
              </w:rPr>
              <w:t>en</w:t>
            </w:r>
            <w:r w:rsidRPr="00761494">
              <w:rPr>
                <w:rFonts w:eastAsia="Arial Unicode MS"/>
                <w:color w:val="000000"/>
                <w:position w:val="-1"/>
                <w:lang w:val="fr-FR"/>
              </w:rPr>
              <w:t>t</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a</w:t>
            </w:r>
            <w:r w:rsidRPr="00761494">
              <w:rPr>
                <w:rFonts w:eastAsia="Arial Unicode MS"/>
                <w:color w:val="000000"/>
                <w:position w:val="-1"/>
                <w:lang w:val="fr-FR"/>
              </w:rPr>
              <w:t>u</w:t>
            </w:r>
            <w:r w:rsidRPr="00761494">
              <w:rPr>
                <w:rFonts w:eastAsia="Arial Unicode MS"/>
                <w:color w:val="000000"/>
                <w:spacing w:val="1"/>
                <w:position w:val="-1"/>
                <w:lang w:val="fr-FR"/>
              </w:rPr>
              <w:t xml:space="preserve"> </w:t>
            </w:r>
            <w:r w:rsidRPr="00761494">
              <w:rPr>
                <w:rFonts w:eastAsia="Arial Unicode MS"/>
                <w:color w:val="000000"/>
                <w:position w:val="-1"/>
                <w:lang w:val="fr-FR"/>
              </w:rPr>
              <w:t>re</w:t>
            </w:r>
            <w:r w:rsidRPr="00761494">
              <w:rPr>
                <w:rFonts w:eastAsia="Arial Unicode MS"/>
                <w:color w:val="000000"/>
                <w:spacing w:val="-2"/>
                <w:position w:val="-1"/>
                <w:lang w:val="fr-FR"/>
              </w:rPr>
              <w:t>s</w:t>
            </w:r>
            <w:r w:rsidRPr="00761494">
              <w:rPr>
                <w:rFonts w:eastAsia="Arial Unicode MS"/>
                <w:color w:val="000000"/>
                <w:spacing w:val="1"/>
                <w:position w:val="-1"/>
                <w:lang w:val="fr-FR"/>
              </w:rPr>
              <w:t>pe</w:t>
            </w:r>
            <w:r w:rsidRPr="00761494">
              <w:rPr>
                <w:rFonts w:eastAsia="Arial Unicode MS"/>
                <w:color w:val="000000"/>
                <w:spacing w:val="-2"/>
                <w:position w:val="-1"/>
                <w:lang w:val="fr-FR"/>
              </w:rPr>
              <w:t>c</w:t>
            </w:r>
            <w:r w:rsidRPr="00761494">
              <w:rPr>
                <w:rFonts w:eastAsia="Arial Unicode MS"/>
                <w:color w:val="000000"/>
                <w:position w:val="-1"/>
                <w:lang w:val="fr-FR"/>
              </w:rPr>
              <w:t>t</w:t>
            </w:r>
            <w:r w:rsidRPr="00761494">
              <w:rPr>
                <w:rFonts w:eastAsia="Arial Unicode MS"/>
                <w:color w:val="000000"/>
                <w:spacing w:val="1"/>
                <w:position w:val="-1"/>
                <w:lang w:val="fr-FR"/>
              </w:rPr>
              <w:t xml:space="preserve"> de</w:t>
            </w:r>
            <w:r w:rsidRPr="00761494">
              <w:rPr>
                <w:rFonts w:eastAsia="Arial Unicode MS"/>
                <w:color w:val="000000"/>
                <w:position w:val="-1"/>
                <w:lang w:val="fr-FR"/>
              </w:rPr>
              <w:t>s c</w:t>
            </w:r>
            <w:r w:rsidRPr="00761494">
              <w:rPr>
                <w:rFonts w:eastAsia="Arial Unicode MS"/>
                <w:color w:val="000000"/>
                <w:spacing w:val="-2"/>
                <w:position w:val="-1"/>
                <w:lang w:val="fr-FR"/>
              </w:rPr>
              <w:t>l</w:t>
            </w:r>
            <w:r w:rsidRPr="00761494">
              <w:rPr>
                <w:rFonts w:eastAsia="Arial Unicode MS"/>
                <w:color w:val="000000"/>
                <w:spacing w:val="1"/>
                <w:position w:val="-1"/>
                <w:lang w:val="fr-FR"/>
              </w:rPr>
              <w:t>au</w:t>
            </w:r>
            <w:r w:rsidRPr="00761494">
              <w:rPr>
                <w:rFonts w:eastAsia="Arial Unicode MS"/>
                <w:color w:val="000000"/>
                <w:position w:val="-1"/>
                <w:lang w:val="fr-FR"/>
              </w:rPr>
              <w:t>s</w:t>
            </w:r>
            <w:r w:rsidRPr="00761494">
              <w:rPr>
                <w:rFonts w:eastAsia="Arial Unicode MS"/>
                <w:color w:val="000000"/>
                <w:spacing w:val="1"/>
                <w:position w:val="-1"/>
                <w:lang w:val="fr-FR"/>
              </w:rPr>
              <w:t>e</w:t>
            </w:r>
            <w:r w:rsidRPr="00761494">
              <w:rPr>
                <w:rFonts w:eastAsia="Arial Unicode MS"/>
                <w:color w:val="000000"/>
                <w:position w:val="-1"/>
                <w:lang w:val="fr-FR"/>
              </w:rPr>
              <w:t>s</w:t>
            </w:r>
            <w:r w:rsidRPr="00761494">
              <w:rPr>
                <w:rFonts w:eastAsia="Arial Unicode MS"/>
                <w:color w:val="000000"/>
                <w:spacing w:val="-2"/>
                <w:position w:val="-1"/>
                <w:lang w:val="fr-FR"/>
              </w:rPr>
              <w:t xml:space="preserve"> </w:t>
            </w:r>
            <w:r w:rsidRPr="00761494">
              <w:rPr>
                <w:rFonts w:eastAsia="Arial Unicode MS"/>
                <w:color w:val="000000"/>
                <w:spacing w:val="1"/>
                <w:position w:val="-1"/>
                <w:lang w:val="fr-FR"/>
              </w:rPr>
              <w:t>en</w:t>
            </w:r>
            <w:r w:rsidRPr="00761494">
              <w:rPr>
                <w:rFonts w:eastAsia="Arial Unicode MS"/>
                <w:color w:val="000000"/>
                <w:position w:val="-1"/>
                <w:lang w:val="fr-FR"/>
              </w:rPr>
              <w:t>vi</w:t>
            </w:r>
            <w:r w:rsidRPr="00761494">
              <w:rPr>
                <w:rFonts w:eastAsia="Arial Unicode MS"/>
                <w:color w:val="000000"/>
                <w:spacing w:val="-1"/>
                <w:position w:val="-1"/>
                <w:lang w:val="fr-FR"/>
              </w:rPr>
              <w:t>r</w:t>
            </w:r>
            <w:r w:rsidRPr="00761494">
              <w:rPr>
                <w:rFonts w:eastAsia="Arial Unicode MS"/>
                <w:color w:val="000000"/>
                <w:spacing w:val="1"/>
                <w:position w:val="-1"/>
                <w:lang w:val="fr-FR"/>
              </w:rPr>
              <w:t>o</w:t>
            </w:r>
            <w:r w:rsidRPr="00761494">
              <w:rPr>
                <w:rFonts w:eastAsia="Arial Unicode MS"/>
                <w:color w:val="000000"/>
                <w:spacing w:val="-1"/>
                <w:position w:val="-1"/>
                <w:lang w:val="fr-FR"/>
              </w:rPr>
              <w:t>n</w:t>
            </w:r>
            <w:r w:rsidRPr="00761494">
              <w:rPr>
                <w:rFonts w:eastAsia="Arial Unicode MS"/>
                <w:color w:val="000000"/>
                <w:spacing w:val="1"/>
                <w:position w:val="-1"/>
                <w:lang w:val="fr-FR"/>
              </w:rPr>
              <w:t>ne</w:t>
            </w:r>
            <w:r w:rsidRPr="00761494">
              <w:rPr>
                <w:rFonts w:eastAsia="Arial Unicode MS"/>
                <w:color w:val="000000"/>
                <w:spacing w:val="-1"/>
                <w:position w:val="-1"/>
                <w:lang w:val="fr-FR"/>
              </w:rPr>
              <w:t>men</w:t>
            </w:r>
            <w:r w:rsidRPr="00761494">
              <w:rPr>
                <w:rFonts w:eastAsia="Arial Unicode MS"/>
                <w:color w:val="000000"/>
                <w:position w:val="-1"/>
                <w:lang w:val="fr-FR"/>
              </w:rPr>
              <w:t>t</w:t>
            </w:r>
            <w:r w:rsidRPr="00761494">
              <w:rPr>
                <w:rFonts w:eastAsia="Arial Unicode MS"/>
                <w:color w:val="000000"/>
                <w:spacing w:val="1"/>
                <w:position w:val="-1"/>
                <w:lang w:val="fr-FR"/>
              </w:rPr>
              <w:t>a</w:t>
            </w:r>
            <w:r w:rsidRPr="00761494">
              <w:rPr>
                <w:rFonts w:eastAsia="Arial Unicode MS"/>
                <w:color w:val="000000"/>
                <w:position w:val="-1"/>
                <w:lang w:val="fr-FR"/>
              </w:rPr>
              <w:t>les</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e</w:t>
            </w:r>
            <w:r w:rsidRPr="00761494">
              <w:rPr>
                <w:rFonts w:eastAsia="Arial Unicode MS"/>
                <w:color w:val="000000"/>
                <w:position w:val="-1"/>
                <w:lang w:val="fr-FR"/>
              </w:rPr>
              <w:t>t</w:t>
            </w:r>
            <w:r w:rsidRPr="00761494">
              <w:rPr>
                <w:rFonts w:eastAsia="Arial Unicode MS"/>
                <w:color w:val="000000"/>
                <w:spacing w:val="1"/>
                <w:position w:val="-1"/>
                <w:lang w:val="fr-FR"/>
              </w:rPr>
              <w:t xml:space="preserve"> </w:t>
            </w:r>
            <w:r w:rsidRPr="00761494">
              <w:rPr>
                <w:rFonts w:eastAsia="Arial Unicode MS"/>
                <w:color w:val="000000"/>
                <w:position w:val="-1"/>
                <w:lang w:val="fr-FR"/>
              </w:rPr>
              <w:t>s</w:t>
            </w:r>
            <w:r w:rsidRPr="00761494">
              <w:rPr>
                <w:rFonts w:eastAsia="Arial Unicode MS"/>
                <w:color w:val="000000"/>
                <w:spacing w:val="1"/>
                <w:position w:val="-1"/>
                <w:lang w:val="fr-FR"/>
              </w:rPr>
              <w:t>o</w:t>
            </w:r>
            <w:r w:rsidRPr="00761494">
              <w:rPr>
                <w:rFonts w:eastAsia="Arial Unicode MS"/>
                <w:color w:val="000000"/>
                <w:position w:val="-1"/>
                <w:lang w:val="fr-FR"/>
              </w:rPr>
              <w:t>cial</w:t>
            </w:r>
            <w:r w:rsidRPr="00761494">
              <w:rPr>
                <w:rFonts w:eastAsia="Arial Unicode MS"/>
                <w:color w:val="000000"/>
                <w:spacing w:val="1"/>
                <w:position w:val="-1"/>
                <w:lang w:val="fr-FR"/>
              </w:rPr>
              <w:t>e</w:t>
            </w:r>
            <w:r w:rsidRPr="00761494">
              <w:rPr>
                <w:rFonts w:eastAsia="Arial Unicode MS"/>
                <w:color w:val="000000"/>
                <w:position w:val="-1"/>
                <w:lang w:val="fr-FR"/>
              </w:rPr>
              <w:t>s</w:t>
            </w:r>
          </w:p>
          <w:p w14:paraId="3E5479FA" w14:textId="158C011F" w:rsidR="00761494" w:rsidRPr="00500E4E" w:rsidRDefault="00761494" w:rsidP="00761494">
            <w:pPr>
              <w:pStyle w:val="ListParagraph"/>
              <w:widowControl w:val="0"/>
              <w:tabs>
                <w:tab w:val="left" w:pos="740"/>
              </w:tabs>
              <w:autoSpaceDE w:val="0"/>
              <w:autoSpaceDN w:val="0"/>
              <w:adjustRightInd w:val="0"/>
              <w:spacing w:before="40"/>
              <w:ind w:left="644"/>
              <w:rPr>
                <w:sz w:val="18"/>
                <w:szCs w:val="18"/>
                <w:lang w:val="fr-FR"/>
              </w:rPr>
            </w:pPr>
            <w:r w:rsidRPr="00500E4E">
              <w:rPr>
                <w:rFonts w:eastAsia="Arial Unicode MS"/>
                <w:color w:val="000000"/>
                <w:spacing w:val="1"/>
                <w:lang w:val="fr-FR"/>
              </w:rPr>
              <w:t>da</w:t>
            </w:r>
            <w:r w:rsidRPr="00500E4E">
              <w:rPr>
                <w:rFonts w:eastAsia="Arial Unicode MS"/>
                <w:color w:val="000000"/>
                <w:lang w:val="fr-FR"/>
              </w:rPr>
              <w:t>t</w:t>
            </w:r>
            <w:r w:rsidRPr="00500E4E">
              <w:rPr>
                <w:rFonts w:eastAsia="Arial Unicode MS"/>
                <w:color w:val="000000"/>
                <w:spacing w:val="-1"/>
                <w:lang w:val="fr-FR"/>
              </w:rPr>
              <w:t>é</w:t>
            </w:r>
            <w:r w:rsidRPr="00500E4E">
              <w:rPr>
                <w:rFonts w:eastAsia="Arial Unicode MS"/>
                <w:color w:val="000000"/>
                <w:lang w:val="fr-FR"/>
              </w:rPr>
              <w:t>e</w:t>
            </w:r>
            <w:r w:rsidRPr="00500E4E">
              <w:rPr>
                <w:rFonts w:eastAsia="Arial Unicode MS"/>
                <w:color w:val="000000"/>
                <w:spacing w:val="1"/>
                <w:lang w:val="fr-FR"/>
              </w:rPr>
              <w:t xml:space="preserve"> </w:t>
            </w:r>
            <w:r w:rsidRPr="00500E4E">
              <w:rPr>
                <w:rFonts w:eastAsia="Arial Unicode MS"/>
                <w:color w:val="000000"/>
                <w:spacing w:val="-1"/>
                <w:lang w:val="fr-FR"/>
              </w:rPr>
              <w:t>e</w:t>
            </w:r>
            <w:r w:rsidRPr="00500E4E">
              <w:rPr>
                <w:rFonts w:eastAsia="Arial Unicode MS"/>
                <w:color w:val="000000"/>
                <w:lang w:val="fr-FR"/>
              </w:rPr>
              <w:t>t</w:t>
            </w:r>
            <w:r w:rsidRPr="00500E4E">
              <w:rPr>
                <w:rFonts w:eastAsia="Arial Unicode MS"/>
                <w:color w:val="000000"/>
                <w:spacing w:val="1"/>
                <w:lang w:val="fr-FR"/>
              </w:rPr>
              <w:t xml:space="preserve"> </w:t>
            </w:r>
            <w:r w:rsidRPr="00500E4E">
              <w:rPr>
                <w:rFonts w:eastAsia="Arial Unicode MS"/>
                <w:color w:val="000000"/>
                <w:lang w:val="fr-FR"/>
              </w:rPr>
              <w:t>sig</w:t>
            </w:r>
            <w:r w:rsidRPr="00500E4E">
              <w:rPr>
                <w:rFonts w:eastAsia="Arial Unicode MS"/>
                <w:color w:val="000000"/>
                <w:spacing w:val="-1"/>
                <w:lang w:val="fr-FR"/>
              </w:rPr>
              <w:t>n</w:t>
            </w:r>
            <w:r w:rsidRPr="00500E4E">
              <w:rPr>
                <w:rFonts w:eastAsia="Arial Unicode MS"/>
                <w:color w:val="000000"/>
                <w:spacing w:val="1"/>
                <w:lang w:val="fr-FR"/>
              </w:rPr>
              <w:t>é</w:t>
            </w:r>
            <w:r w:rsidRPr="00500E4E">
              <w:rPr>
                <w:rFonts w:eastAsia="Arial Unicode MS"/>
                <w:color w:val="000000"/>
                <w:lang w:val="fr-FR"/>
              </w:rPr>
              <w:t>e.</w:t>
            </w:r>
            <w:bookmarkEnd w:id="755"/>
          </w:p>
          <w:p w14:paraId="0F392165" w14:textId="77777777" w:rsidR="00F04E0B" w:rsidRPr="00E4161B" w:rsidRDefault="00F04E0B" w:rsidP="00761494">
            <w:pPr>
              <w:spacing w:before="120"/>
              <w:jc w:val="both"/>
              <w:rPr>
                <w:rFonts w:ascii="Bookman Old Style" w:hAnsi="Bookman Old Style"/>
                <w:b/>
                <w:sz w:val="22"/>
                <w:szCs w:val="22"/>
              </w:rPr>
            </w:pPr>
            <w:r w:rsidRPr="00E4161B">
              <w:rPr>
                <w:rFonts w:ascii="Bookman Old Style" w:hAnsi="Bookman Old Style"/>
                <w:b/>
                <w:sz w:val="22"/>
                <w:szCs w:val="22"/>
              </w:rPr>
              <w:t>Dossier Technique incomplet pour absence de l’une des pièces suivantes :</w:t>
            </w:r>
          </w:p>
          <w:p w14:paraId="1DC2D232"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abandonné un marché au cours des trois dernières années, et qu’il ne figure pas sur la liste des entreprises défaillantes établies par le MINMAP; </w:t>
            </w:r>
          </w:p>
          <w:p w14:paraId="56068BF9" w14:textId="77777777" w:rsidR="003932A0" w:rsidRPr="00E4161B" w:rsidRDefault="003932A0" w:rsidP="00761494">
            <w:pPr>
              <w:numPr>
                <w:ilvl w:val="0"/>
                <w:numId w:val="115"/>
              </w:numPr>
              <w:rPr>
                <w:rFonts w:ascii="Bookman Old Style" w:hAnsi="Bookman Old Style"/>
                <w:sz w:val="22"/>
                <w:szCs w:val="22"/>
              </w:rPr>
            </w:pPr>
            <w:r w:rsidRPr="00E4161B">
              <w:rPr>
                <w:rFonts w:ascii="Bookman Old Style" w:hAnsi="Bookman Old Style"/>
                <w:sz w:val="22"/>
                <w:szCs w:val="22"/>
              </w:rPr>
              <w:t>L’attestation de visite des lieux ;</w:t>
            </w:r>
          </w:p>
          <w:p w14:paraId="5434B80E" w14:textId="77777777" w:rsidR="003932A0" w:rsidRPr="00E4161B" w:rsidRDefault="003932A0"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Un Conducteur des Travaux remplissant les conditions exigées dans le RPAO ;</w:t>
            </w:r>
          </w:p>
          <w:p w14:paraId="0585E0CF" w14:textId="77777777" w:rsidR="003932A0" w:rsidRPr="00E4161B" w:rsidRDefault="003932A0" w:rsidP="00761494">
            <w:pPr>
              <w:numPr>
                <w:ilvl w:val="0"/>
                <w:numId w:val="115"/>
              </w:numPr>
              <w:rPr>
                <w:rFonts w:ascii="Bookman Old Style" w:hAnsi="Bookman Old Style"/>
                <w:sz w:val="22"/>
                <w:szCs w:val="22"/>
              </w:rPr>
            </w:pPr>
            <w:r w:rsidRPr="00E4161B">
              <w:rPr>
                <w:rFonts w:ascii="Bookman Old Style" w:hAnsi="Bookman Old Style"/>
                <w:sz w:val="22"/>
                <w:szCs w:val="22"/>
              </w:rPr>
              <w:t>Une note d’Organisation et méthodologie cohérente avec la consistance des travaux;</w:t>
            </w:r>
          </w:p>
          <w:p w14:paraId="7C0E1201" w14:textId="77777777" w:rsidR="003932A0" w:rsidRPr="00E4161B" w:rsidRDefault="003932A0"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Non justification en propre ou en location du matériel minimum suivant :</w:t>
            </w:r>
          </w:p>
          <w:p w14:paraId="42D5A208" w14:textId="77777777" w:rsidR="003932A0" w:rsidRPr="00E4161B" w:rsidRDefault="003932A0" w:rsidP="00761494">
            <w:pPr>
              <w:pStyle w:val="ListParagraph"/>
              <w:numPr>
                <w:ilvl w:val="0"/>
                <w:numId w:val="115"/>
              </w:numPr>
              <w:rPr>
                <w:rFonts w:ascii="Bookman Old Style" w:hAnsi="Bookman Old Style"/>
                <w:sz w:val="22"/>
                <w:szCs w:val="22"/>
              </w:rPr>
            </w:pPr>
            <w:r w:rsidRPr="00E4161B">
              <w:rPr>
                <w:rFonts w:ascii="Bookman Old Style" w:hAnsi="Bookman Old Style"/>
                <w:sz w:val="22"/>
                <w:szCs w:val="22"/>
              </w:rPr>
              <w:t>Un bulldozer ;</w:t>
            </w:r>
          </w:p>
          <w:p w14:paraId="18B5D584" w14:textId="77777777" w:rsidR="003932A0" w:rsidRPr="00E4161B" w:rsidRDefault="00784270" w:rsidP="00761494">
            <w:pPr>
              <w:pStyle w:val="ListParagraph"/>
              <w:numPr>
                <w:ilvl w:val="0"/>
                <w:numId w:val="115"/>
              </w:numPr>
              <w:rPr>
                <w:rFonts w:ascii="Bookman Old Style" w:hAnsi="Bookman Old Style"/>
                <w:sz w:val="22"/>
                <w:szCs w:val="22"/>
              </w:rPr>
            </w:pPr>
            <w:r w:rsidRPr="00E4161B">
              <w:rPr>
                <w:rFonts w:ascii="Bookman Old Style" w:hAnsi="Bookman Old Style"/>
                <w:sz w:val="22"/>
                <w:szCs w:val="22"/>
              </w:rPr>
              <w:t xml:space="preserve">Un </w:t>
            </w:r>
            <w:r w:rsidR="003932A0" w:rsidRPr="00E4161B">
              <w:rPr>
                <w:rFonts w:ascii="Bookman Old Style" w:hAnsi="Bookman Old Style"/>
                <w:sz w:val="22"/>
                <w:szCs w:val="22"/>
              </w:rPr>
              <w:t>compacteurs ;</w:t>
            </w:r>
          </w:p>
          <w:p w14:paraId="12CCDCCE" w14:textId="77777777" w:rsidR="003932A0" w:rsidRPr="00E4161B" w:rsidRDefault="00784270" w:rsidP="00761494">
            <w:pPr>
              <w:pStyle w:val="ListParagraph"/>
              <w:numPr>
                <w:ilvl w:val="0"/>
                <w:numId w:val="115"/>
              </w:numPr>
              <w:rPr>
                <w:rFonts w:ascii="Bookman Old Style" w:hAnsi="Bookman Old Style"/>
                <w:sz w:val="22"/>
                <w:szCs w:val="22"/>
              </w:rPr>
            </w:pPr>
            <w:r w:rsidRPr="00E4161B">
              <w:rPr>
                <w:rFonts w:ascii="Bookman Old Style" w:hAnsi="Bookman Old Style"/>
                <w:sz w:val="22"/>
                <w:szCs w:val="22"/>
              </w:rPr>
              <w:t xml:space="preserve">Une </w:t>
            </w:r>
            <w:r w:rsidR="001F288C" w:rsidRPr="00E4161B">
              <w:rPr>
                <w:rFonts w:ascii="Bookman Old Style" w:hAnsi="Bookman Old Style"/>
                <w:sz w:val="22"/>
                <w:szCs w:val="22"/>
              </w:rPr>
              <w:t xml:space="preserve"> niveleuse</w:t>
            </w:r>
            <w:r w:rsidR="003932A0" w:rsidRPr="00E4161B">
              <w:rPr>
                <w:rFonts w:ascii="Bookman Old Style" w:hAnsi="Bookman Old Style"/>
                <w:sz w:val="22"/>
                <w:szCs w:val="22"/>
              </w:rPr>
              <w:t> ;</w:t>
            </w:r>
          </w:p>
          <w:p w14:paraId="583F98FC" w14:textId="77777777" w:rsidR="003932A0" w:rsidRPr="00E4161B" w:rsidRDefault="003932A0" w:rsidP="00761494">
            <w:pPr>
              <w:pStyle w:val="ListParagraph"/>
              <w:numPr>
                <w:ilvl w:val="0"/>
                <w:numId w:val="115"/>
              </w:numPr>
              <w:rPr>
                <w:rFonts w:ascii="Bookman Old Style" w:hAnsi="Bookman Old Style"/>
                <w:sz w:val="22"/>
                <w:szCs w:val="22"/>
              </w:rPr>
            </w:pPr>
            <w:r w:rsidRPr="00E4161B">
              <w:rPr>
                <w:rFonts w:ascii="Bookman Old Style" w:hAnsi="Bookman Old Style"/>
                <w:sz w:val="22"/>
                <w:szCs w:val="22"/>
              </w:rPr>
              <w:t>Une pelle chargeuse ;</w:t>
            </w:r>
          </w:p>
          <w:p w14:paraId="1ADCE6B2" w14:textId="77777777" w:rsidR="001F288C" w:rsidRPr="00E4161B" w:rsidRDefault="001F288C" w:rsidP="00761494">
            <w:pPr>
              <w:pStyle w:val="ListParagraph"/>
              <w:numPr>
                <w:ilvl w:val="0"/>
                <w:numId w:val="115"/>
              </w:numPr>
              <w:rPr>
                <w:rFonts w:ascii="Bookman Old Style" w:hAnsi="Bookman Old Style"/>
                <w:sz w:val="22"/>
                <w:szCs w:val="22"/>
              </w:rPr>
            </w:pPr>
            <w:r w:rsidRPr="00E4161B">
              <w:rPr>
                <w:rFonts w:ascii="Bookman Old Style" w:hAnsi="Bookman Old Style"/>
                <w:sz w:val="22"/>
                <w:szCs w:val="22"/>
              </w:rPr>
              <w:t>Une citerne à eau ;</w:t>
            </w:r>
          </w:p>
          <w:p w14:paraId="278B0AC4" w14:textId="77777777" w:rsidR="003932A0" w:rsidRPr="00E4161B" w:rsidRDefault="001F288C" w:rsidP="00761494">
            <w:pPr>
              <w:pStyle w:val="ListParagraph"/>
              <w:numPr>
                <w:ilvl w:val="0"/>
                <w:numId w:val="115"/>
              </w:numPr>
              <w:rPr>
                <w:rFonts w:ascii="Bookman Old Style" w:hAnsi="Bookman Old Style"/>
                <w:sz w:val="22"/>
                <w:szCs w:val="22"/>
              </w:rPr>
            </w:pPr>
            <w:r w:rsidRPr="00E4161B">
              <w:rPr>
                <w:rFonts w:ascii="Bookman Old Style" w:hAnsi="Bookman Old Style"/>
                <w:sz w:val="22"/>
                <w:szCs w:val="22"/>
              </w:rPr>
              <w:t>Trois camions benne</w:t>
            </w:r>
            <w:r w:rsidR="003932A0" w:rsidRPr="00E4161B">
              <w:rPr>
                <w:rFonts w:ascii="Bookman Old Style" w:hAnsi="Bookman Old Style"/>
                <w:sz w:val="22"/>
                <w:szCs w:val="22"/>
              </w:rPr>
              <w:t xml:space="preserve"> ;</w:t>
            </w:r>
          </w:p>
          <w:p w14:paraId="1C28BB5A" w14:textId="77777777" w:rsidR="003932A0" w:rsidRPr="00E4161B" w:rsidRDefault="003932A0" w:rsidP="003932A0">
            <w:pPr>
              <w:ind w:left="1506"/>
              <w:jc w:val="both"/>
              <w:rPr>
                <w:rFonts w:ascii="Bookman Old Style" w:hAnsi="Bookman Old Style"/>
                <w:sz w:val="2"/>
                <w:szCs w:val="22"/>
              </w:rPr>
            </w:pPr>
          </w:p>
          <w:p w14:paraId="61A81D5F" w14:textId="6C590F2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Une capacité financière délivrée par une banque de premier rang agrée par le MINFI, de montant d’au moins égale à</w:t>
            </w:r>
            <w:r w:rsidR="00FD3070" w:rsidRPr="00E4161B">
              <w:rPr>
                <w:rFonts w:ascii="Bookman Old Style" w:hAnsi="Bookman Old Style"/>
                <w:b/>
                <w:sz w:val="22"/>
                <w:szCs w:val="22"/>
              </w:rPr>
              <w:t xml:space="preserve"> </w:t>
            </w:r>
            <w:r w:rsidR="00761494">
              <w:rPr>
                <w:rFonts w:ascii="Bookman Old Style" w:hAnsi="Bookman Old Style"/>
                <w:b/>
                <w:sz w:val="22"/>
                <w:szCs w:val="22"/>
              </w:rPr>
              <w:t>deux cent</w:t>
            </w:r>
            <w:r w:rsidR="007F4610">
              <w:rPr>
                <w:rFonts w:ascii="Bookman Old Style" w:hAnsi="Bookman Old Style"/>
                <w:b/>
                <w:sz w:val="22"/>
                <w:szCs w:val="22"/>
              </w:rPr>
              <w:t xml:space="preserve"> cinquante</w:t>
            </w:r>
            <w:r w:rsidR="00761494">
              <w:rPr>
                <w:rFonts w:ascii="Bookman Old Style" w:hAnsi="Bookman Old Style"/>
                <w:b/>
                <w:sz w:val="22"/>
                <w:szCs w:val="22"/>
              </w:rPr>
              <w:t xml:space="preserve"> </w:t>
            </w:r>
            <w:r w:rsidRPr="00E4161B">
              <w:rPr>
                <w:rFonts w:ascii="Bookman Old Style" w:hAnsi="Bookman Old Style"/>
                <w:b/>
                <w:sz w:val="22"/>
                <w:szCs w:val="22"/>
              </w:rPr>
              <w:t>millions (</w:t>
            </w:r>
            <w:r w:rsidR="00761494">
              <w:rPr>
                <w:rFonts w:ascii="Bookman Old Style" w:hAnsi="Bookman Old Style"/>
                <w:b/>
                <w:sz w:val="22"/>
                <w:szCs w:val="22"/>
              </w:rPr>
              <w:t>2</w:t>
            </w:r>
            <w:r w:rsidR="007F4610">
              <w:rPr>
                <w:rFonts w:ascii="Bookman Old Style" w:hAnsi="Bookman Old Style"/>
                <w:b/>
                <w:sz w:val="22"/>
                <w:szCs w:val="22"/>
              </w:rPr>
              <w:t>5</w:t>
            </w:r>
            <w:r w:rsidR="00784270" w:rsidRPr="00E4161B">
              <w:rPr>
                <w:rFonts w:ascii="Bookman Old Style" w:hAnsi="Bookman Old Style"/>
                <w:b/>
                <w:sz w:val="22"/>
                <w:szCs w:val="22"/>
              </w:rPr>
              <w:t>0</w:t>
            </w:r>
            <w:r w:rsidRPr="00E4161B">
              <w:rPr>
                <w:rFonts w:ascii="Bookman Old Style" w:hAnsi="Bookman Old Style"/>
                <w:b/>
                <w:sz w:val="22"/>
                <w:szCs w:val="22"/>
              </w:rPr>
              <w:t> 000 000</w:t>
            </w:r>
            <w:r w:rsidRPr="00E4161B">
              <w:rPr>
                <w:rFonts w:ascii="Bookman Old Style" w:hAnsi="Bookman Old Style"/>
                <w:sz w:val="22"/>
                <w:szCs w:val="22"/>
              </w:rPr>
              <w:t xml:space="preserve">) de Francs CFA </w:t>
            </w:r>
            <w:r w:rsidRPr="00E4161B">
              <w:rPr>
                <w:rFonts w:ascii="Bookman Old Style" w:hAnsi="Bookman Old Style"/>
                <w:b/>
                <w:sz w:val="22"/>
                <w:szCs w:val="22"/>
              </w:rPr>
              <w:t>francs CFA</w:t>
            </w:r>
            <w:r w:rsidRPr="00E4161B">
              <w:rPr>
                <w:rFonts w:ascii="Bookman Old Style" w:hAnsi="Bookman Old Style"/>
                <w:sz w:val="22"/>
                <w:szCs w:val="22"/>
              </w:rPr>
              <w:t xml:space="preserve">. </w:t>
            </w:r>
          </w:p>
          <w:p w14:paraId="097BAFC4" w14:textId="77777777" w:rsidR="00F04E0B" w:rsidRPr="00E4161B" w:rsidRDefault="00F04E0B" w:rsidP="00761494">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non-conformité de l’une des pièces suivantes :</w:t>
            </w:r>
          </w:p>
          <w:p w14:paraId="6912950B"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Une soumission timbrée, datée et signée;</w:t>
            </w:r>
          </w:p>
          <w:p w14:paraId="08ECB299"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pages et signé à la dernier page, rempli de manière lisible ;</w:t>
            </w:r>
          </w:p>
          <w:p w14:paraId="7B8C44C3"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Le devis Quantitatif et Estimatif des travaux daté, signé et cacheté;</w:t>
            </w:r>
          </w:p>
          <w:p w14:paraId="4F36DAFC"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Les sous – détail des prix quantifiés paraphés à toutes les pages.</w:t>
            </w:r>
          </w:p>
          <w:p w14:paraId="067BCFFD" w14:textId="77777777" w:rsidR="003932A0" w:rsidRPr="00E4161B" w:rsidRDefault="003932A0" w:rsidP="00761494">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Omission dans l’offre financière d’un prix quantifié ;</w:t>
            </w:r>
          </w:p>
          <w:p w14:paraId="56E6D99A" w14:textId="77777777" w:rsidR="003932A0" w:rsidRPr="00E4161B" w:rsidRDefault="003932A0" w:rsidP="00761494">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lastRenderedPageBreak/>
              <w:t>N’avoir pas obtenu au moins un total de 2</w:t>
            </w:r>
            <w:r w:rsidR="00A83FEC" w:rsidRPr="00E4161B">
              <w:rPr>
                <w:rFonts w:ascii="Bookman Old Style" w:hAnsi="Bookman Old Style"/>
                <w:b/>
                <w:sz w:val="22"/>
                <w:szCs w:val="22"/>
              </w:rPr>
              <w:t>7</w:t>
            </w:r>
            <w:r w:rsidRPr="00E4161B">
              <w:rPr>
                <w:rFonts w:ascii="Bookman Old Style" w:hAnsi="Bookman Old Style"/>
                <w:b/>
                <w:sz w:val="22"/>
                <w:szCs w:val="22"/>
              </w:rPr>
              <w:t xml:space="preserve"> critères sur l’ensemble des 3</w:t>
            </w:r>
            <w:r w:rsidR="00A83FEC" w:rsidRPr="00E4161B">
              <w:rPr>
                <w:rFonts w:ascii="Bookman Old Style" w:hAnsi="Bookman Old Style"/>
                <w:b/>
                <w:sz w:val="22"/>
                <w:szCs w:val="22"/>
              </w:rPr>
              <w:t>9</w:t>
            </w:r>
            <w:r w:rsidRPr="00E4161B">
              <w:rPr>
                <w:rFonts w:ascii="Bookman Old Style" w:hAnsi="Bookman Old Style"/>
                <w:b/>
                <w:sz w:val="22"/>
                <w:szCs w:val="22"/>
              </w:rPr>
              <w:t xml:space="preserve"> critères essentiels ;</w:t>
            </w:r>
          </w:p>
          <w:p w14:paraId="7136C7BA" w14:textId="77777777" w:rsidR="003932A0" w:rsidRPr="00E4161B" w:rsidRDefault="003932A0" w:rsidP="00761494">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Fausse déclaration, pièce falsifiée ou non authentique.</w:t>
            </w:r>
          </w:p>
          <w:p w14:paraId="5D992228" w14:textId="77777777" w:rsidR="00DA36A3" w:rsidRPr="00E4161B" w:rsidRDefault="00DA36A3" w:rsidP="00DA36A3">
            <w:pPr>
              <w:spacing w:before="120"/>
              <w:ind w:left="786"/>
              <w:jc w:val="both"/>
              <w:rPr>
                <w:rFonts w:ascii="Bookman Old Style" w:hAnsi="Bookman Old Style"/>
                <w:b/>
                <w:sz w:val="2"/>
                <w:szCs w:val="22"/>
              </w:rPr>
            </w:pPr>
          </w:p>
          <w:p w14:paraId="56C02E79" w14:textId="77777777" w:rsidR="00500258" w:rsidRPr="00E4161B" w:rsidRDefault="00500258" w:rsidP="00956373">
            <w:pPr>
              <w:rPr>
                <w:rFonts w:ascii="Bookman Old Style" w:hAnsi="Bookman Old Style"/>
                <w:b/>
                <w:color w:val="000000"/>
                <w:sz w:val="2"/>
                <w:szCs w:val="22"/>
              </w:rPr>
            </w:pPr>
          </w:p>
          <w:p w14:paraId="25C3BEE9" w14:textId="77777777" w:rsidR="00A17A68" w:rsidRPr="00E4161B" w:rsidRDefault="00AF08A9" w:rsidP="00937049">
            <w:pPr>
              <w:rPr>
                <w:rFonts w:ascii="Bookman Old Style" w:hAnsi="Bookman Old Style"/>
                <w:b/>
                <w:bCs/>
                <w:color w:val="000000"/>
                <w:u w:val="single"/>
              </w:rPr>
            </w:pPr>
            <w:r w:rsidRPr="00E4161B">
              <w:rPr>
                <w:rFonts w:ascii="Bookman Old Style" w:hAnsi="Bookman Old Style"/>
                <w:b/>
                <w:bCs/>
                <w:color w:val="000000"/>
                <w:u w:val="single"/>
              </w:rPr>
              <w:t>CRITERES ESSENTIELS</w:t>
            </w:r>
          </w:p>
          <w:p w14:paraId="617FBA26" w14:textId="77777777" w:rsidR="00A17A68" w:rsidRPr="00E4161B" w:rsidRDefault="00A17A68" w:rsidP="00937049">
            <w:pPr>
              <w:rPr>
                <w:rFonts w:ascii="Bookman Old Style" w:hAnsi="Bookman Old Style"/>
                <w:b/>
                <w:bCs/>
                <w:color w:val="000000"/>
                <w:sz w:val="6"/>
                <w:u w:val="single"/>
              </w:rPr>
            </w:pPr>
          </w:p>
          <w:p w14:paraId="7C1524E9" w14:textId="77777777" w:rsidR="004F20AD" w:rsidRPr="00E4161B" w:rsidRDefault="004F20AD" w:rsidP="004F20AD">
            <w:pPr>
              <w:jc w:val="both"/>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sur 3</w:t>
            </w:r>
            <w:r w:rsidR="00A83FEC" w:rsidRPr="00E4161B">
              <w:rPr>
                <w:rFonts w:ascii="Bookman Old Style" w:hAnsi="Bookman Old Style"/>
                <w:b/>
                <w:sz w:val="22"/>
                <w:szCs w:val="22"/>
              </w:rPr>
              <w:t>9</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5235E811" w14:textId="77777777" w:rsidR="004F20AD" w:rsidRPr="00E4161B" w:rsidRDefault="004F20AD"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Le personnel d’encadrement proposé (pièce 9.5) sur 1</w:t>
            </w:r>
            <w:r w:rsidR="00EF30F0"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7914C3E4" w14:textId="77777777" w:rsidR="004F20AD" w:rsidRPr="00E4161B" w:rsidRDefault="004F20AD"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 xml:space="preserve">Le matériel à mobiliser sur </w:t>
            </w:r>
            <w:r w:rsidR="00A83FEC" w:rsidRPr="00E4161B">
              <w:rPr>
                <w:rFonts w:ascii="Bookman Old Style" w:hAnsi="Bookman Old Style"/>
                <w:b/>
                <w:sz w:val="22"/>
                <w:szCs w:val="22"/>
              </w:rPr>
              <w:t>22</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2CABFB5D" w14:textId="77777777" w:rsidR="004F20AD" w:rsidRPr="00E4161B" w:rsidRDefault="004F20AD"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Les références du soumissionnaire sur</w:t>
            </w:r>
            <w:r w:rsidR="00A83FEC" w:rsidRPr="00E4161B">
              <w:rPr>
                <w:rFonts w:ascii="Bookman Old Style" w:hAnsi="Bookman Old Style"/>
                <w:sz w:val="22"/>
                <w:szCs w:val="22"/>
              </w:rPr>
              <w:t xml:space="preserve"> 02</w:t>
            </w:r>
            <w:r w:rsidRPr="00E4161B">
              <w:rPr>
                <w:rFonts w:ascii="Bookman Old Style" w:hAnsi="Bookman Old Style"/>
                <w:b/>
                <w:sz w:val="22"/>
                <w:szCs w:val="22"/>
              </w:rPr>
              <w:t xml:space="preserve"> critère</w:t>
            </w:r>
            <w:r w:rsidR="001716BD" w:rsidRPr="00E4161B">
              <w:rPr>
                <w:rFonts w:ascii="Bookman Old Style" w:hAnsi="Bookman Old Style"/>
                <w:b/>
                <w:sz w:val="22"/>
                <w:szCs w:val="22"/>
              </w:rPr>
              <w:t>s</w:t>
            </w:r>
            <w:r w:rsidR="001716BD" w:rsidRPr="00E4161B">
              <w:rPr>
                <w:rFonts w:ascii="Bookman Old Style" w:hAnsi="Bookman Old Style"/>
                <w:sz w:val="22"/>
                <w:szCs w:val="22"/>
              </w:rPr>
              <w:t> </w:t>
            </w:r>
            <w:r w:rsidRPr="00E4161B">
              <w:rPr>
                <w:rFonts w:ascii="Bookman Old Style" w:hAnsi="Bookman Old Style"/>
                <w:sz w:val="22"/>
                <w:szCs w:val="22"/>
              </w:rPr>
              <w:t>;</w:t>
            </w:r>
          </w:p>
          <w:p w14:paraId="5CD6EA3D" w14:textId="77777777" w:rsidR="00276C51" w:rsidRPr="00E4161B" w:rsidRDefault="00276C51" w:rsidP="00761494">
            <w:pPr>
              <w:numPr>
                <w:ilvl w:val="0"/>
                <w:numId w:val="115"/>
              </w:numPr>
              <w:rPr>
                <w:rFonts w:ascii="Bookman Old Style" w:hAnsi="Bookman Old Style"/>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p w14:paraId="3BE4FCA1" w14:textId="77777777" w:rsidR="00A17A68" w:rsidRPr="00E4161B" w:rsidRDefault="00A17A68" w:rsidP="00937049">
            <w:pPr>
              <w:rPr>
                <w:rFonts w:ascii="Bookman Old Style" w:hAnsi="Bookman Old Style"/>
                <w:b/>
                <w:bCs/>
                <w:color w:val="000000"/>
                <w:sz w:val="6"/>
                <w:u w:val="single"/>
              </w:rPr>
            </w:pPr>
          </w:p>
          <w:p w14:paraId="5ABC777D" w14:textId="77777777" w:rsidR="001B5253" w:rsidRPr="00E4161B" w:rsidRDefault="001B5253" w:rsidP="00937049">
            <w:pPr>
              <w:rPr>
                <w:rFonts w:ascii="Bookman Old Style" w:hAnsi="Bookman Old Style"/>
                <w:color w:val="000000"/>
                <w:sz w:val="12"/>
              </w:rPr>
            </w:pPr>
          </w:p>
        </w:tc>
      </w:tr>
      <w:tr w:rsidR="003447BB" w:rsidRPr="00E4161B" w14:paraId="7701C969" w14:textId="77777777" w:rsidTr="000E4F0F">
        <w:trPr>
          <w:trHeight w:val="402"/>
        </w:trPr>
        <w:tc>
          <w:tcPr>
            <w:tcW w:w="9026" w:type="dxa"/>
            <w:gridSpan w:val="6"/>
            <w:tcBorders>
              <w:bottom w:val="single" w:sz="4" w:space="0" w:color="auto"/>
            </w:tcBorders>
            <w:noWrap/>
            <w:vAlign w:val="bottom"/>
            <w:hideMark/>
          </w:tcPr>
          <w:p w14:paraId="553C227A" w14:textId="77777777" w:rsidR="003447BB" w:rsidRPr="00E4161B" w:rsidRDefault="003447BB" w:rsidP="009B0C49">
            <w:pPr>
              <w:rPr>
                <w:rFonts w:ascii="Bookman Old Style" w:hAnsi="Bookman Old Style"/>
                <w:b/>
                <w:bCs/>
                <w:color w:val="000000"/>
                <w:u w:val="single"/>
              </w:rPr>
            </w:pPr>
            <w:r w:rsidRPr="00E4161B">
              <w:rPr>
                <w:rFonts w:ascii="Bookman Old Style" w:hAnsi="Bookman Old Style"/>
                <w:b/>
                <w:bCs/>
                <w:color w:val="000000"/>
                <w:u w:val="single"/>
              </w:rPr>
              <w:t xml:space="preserve">A </w:t>
            </w:r>
            <w:r w:rsidR="001716BD" w:rsidRPr="00E4161B">
              <w:rPr>
                <w:rFonts w:ascii="Bookman Old Style" w:hAnsi="Bookman Old Style"/>
                <w:b/>
                <w:bCs/>
                <w:color w:val="000000"/>
                <w:u w:val="single"/>
              </w:rPr>
              <w:t>–</w:t>
            </w:r>
            <w:r w:rsidRPr="00E4161B">
              <w:rPr>
                <w:rFonts w:ascii="Bookman Old Style" w:hAnsi="Bookman Old Style"/>
                <w:b/>
                <w:bCs/>
                <w:color w:val="000000"/>
                <w:u w:val="single"/>
              </w:rPr>
              <w:t xml:space="preserve"> PERSONNEL D</w:t>
            </w:r>
            <w:r w:rsidR="001716BD" w:rsidRPr="00E4161B">
              <w:rPr>
                <w:rFonts w:ascii="Bookman Old Style" w:hAnsi="Bookman Old Style"/>
                <w:b/>
                <w:bCs/>
                <w:color w:val="000000"/>
                <w:u w:val="single"/>
              </w:rPr>
              <w:t>’</w:t>
            </w:r>
            <w:r w:rsidRPr="00E4161B">
              <w:rPr>
                <w:rFonts w:ascii="Bookman Old Style" w:hAnsi="Bookman Old Style"/>
                <w:b/>
                <w:bCs/>
                <w:color w:val="000000"/>
                <w:u w:val="single"/>
              </w:rPr>
              <w:t>ENCADREMENT (1</w:t>
            </w:r>
            <w:r w:rsidR="0098496A" w:rsidRPr="00E4161B">
              <w:rPr>
                <w:rFonts w:ascii="Bookman Old Style" w:hAnsi="Bookman Old Style"/>
                <w:b/>
                <w:bCs/>
                <w:color w:val="000000"/>
                <w:u w:val="single"/>
              </w:rPr>
              <w:t>3</w:t>
            </w:r>
            <w:r w:rsidRPr="00E4161B">
              <w:rPr>
                <w:rFonts w:ascii="Bookman Old Style" w:hAnsi="Bookman Old Style"/>
                <w:b/>
                <w:bCs/>
                <w:color w:val="000000"/>
                <w:u w:val="single"/>
              </w:rPr>
              <w:t xml:space="preserve"> critères) </w:t>
            </w:r>
          </w:p>
          <w:p w14:paraId="7F037317" w14:textId="77777777" w:rsidR="003447BB" w:rsidRPr="00E4161B" w:rsidRDefault="003447BB" w:rsidP="009B0C49">
            <w:pPr>
              <w:rPr>
                <w:rFonts w:ascii="Bookman Old Style" w:hAnsi="Bookman Old Style"/>
                <w:b/>
                <w:bCs/>
                <w:color w:val="000000"/>
                <w:sz w:val="14"/>
                <w:u w:val="single"/>
              </w:rPr>
            </w:pPr>
          </w:p>
          <w:p w14:paraId="42633237" w14:textId="77777777" w:rsidR="003447BB" w:rsidRPr="00E4161B" w:rsidRDefault="003447BB" w:rsidP="00276C51">
            <w:pPr>
              <w:jc w:val="both"/>
              <w:rPr>
                <w:rFonts w:ascii="Bookman Old Style" w:hAnsi="Bookman Old Style"/>
                <w:b/>
                <w:bCs/>
                <w:color w:val="000000"/>
              </w:rPr>
            </w:pPr>
            <w:r w:rsidRPr="00E4161B">
              <w:rPr>
                <w:rFonts w:ascii="Bookman Old Style" w:hAnsi="Bookman Old Style"/>
                <w:b/>
                <w:bCs/>
                <w:color w:val="000000"/>
                <w:u w:val="single"/>
              </w:rPr>
              <w:t>NB</w:t>
            </w:r>
            <w:r w:rsidR="001716BD" w:rsidRPr="00E4161B">
              <w:rPr>
                <w:rFonts w:ascii="Bookman Old Style" w:hAnsi="Bookman Old Style"/>
                <w:b/>
                <w:bCs/>
                <w:color w:val="000000"/>
                <w:u w:val="single"/>
              </w:rPr>
              <w:t> </w:t>
            </w:r>
            <w:r w:rsidRPr="00E4161B">
              <w:rPr>
                <w:rFonts w:ascii="Bookman Old Style" w:hAnsi="Bookman Old Style"/>
                <w:b/>
                <w:bCs/>
                <w:color w:val="000000"/>
              </w:rPr>
              <w:t>: Tout agent public listé parmi le personnel et qui n’a pas présenté tous les documents susceptibles de justifier sa libération de la Fonction Publique sera considéré comme non valable.</w:t>
            </w:r>
          </w:p>
          <w:p w14:paraId="728A415E" w14:textId="77777777" w:rsidR="000E4F0F" w:rsidRPr="00E4161B" w:rsidRDefault="000E4F0F" w:rsidP="00276C51">
            <w:pPr>
              <w:jc w:val="both"/>
              <w:rPr>
                <w:rFonts w:ascii="Bookman Old Style" w:hAnsi="Bookman Old Style"/>
                <w:b/>
                <w:bCs/>
                <w:color w:val="000000"/>
                <w:u w:val="single"/>
              </w:rPr>
            </w:pPr>
          </w:p>
          <w:p w14:paraId="3CFAA7BD" w14:textId="77777777" w:rsidR="00021650" w:rsidRPr="00E4161B" w:rsidRDefault="00021650" w:rsidP="009B0C49">
            <w:pPr>
              <w:rPr>
                <w:rFonts w:ascii="Bookman Old Style" w:hAnsi="Bookman Old Style"/>
                <w:b/>
                <w:bCs/>
                <w:color w:val="000000"/>
                <w:u w:val="single"/>
              </w:rPr>
            </w:pPr>
          </w:p>
        </w:tc>
      </w:tr>
      <w:tr w:rsidR="003447BB" w:rsidRPr="00E4161B" w14:paraId="4C0D4AB9" w14:textId="77777777" w:rsidTr="000E4F0F">
        <w:trPr>
          <w:trHeight w:val="402"/>
        </w:trPr>
        <w:tc>
          <w:tcPr>
            <w:tcW w:w="9026" w:type="dxa"/>
            <w:gridSpan w:val="6"/>
            <w:tcBorders>
              <w:top w:val="single" w:sz="4" w:space="0" w:color="auto"/>
              <w:left w:val="single" w:sz="4" w:space="0" w:color="auto"/>
              <w:bottom w:val="single" w:sz="4" w:space="0" w:color="auto"/>
              <w:right w:val="single" w:sz="4" w:space="0" w:color="auto"/>
            </w:tcBorders>
            <w:noWrap/>
            <w:vAlign w:val="bottom"/>
            <w:hideMark/>
          </w:tcPr>
          <w:p w14:paraId="1A98B37D" w14:textId="77777777" w:rsidR="002B4B83" w:rsidRPr="00E4161B" w:rsidRDefault="002B4B83" w:rsidP="00EF30F0">
            <w:pPr>
              <w:rPr>
                <w:rFonts w:ascii="Bookman Old Style" w:hAnsi="Bookman Old Style"/>
                <w:b/>
                <w:bCs/>
                <w:color w:val="000000"/>
              </w:rPr>
            </w:pPr>
          </w:p>
          <w:p w14:paraId="6F2A7D14" w14:textId="77777777" w:rsidR="003447BB" w:rsidRPr="00E4161B" w:rsidRDefault="002B4B83" w:rsidP="00EF30F0">
            <w:pPr>
              <w:rPr>
                <w:rFonts w:ascii="Bookman Old Style" w:hAnsi="Bookman Old Style"/>
                <w:b/>
                <w:bCs/>
                <w:color w:val="000000"/>
                <w:u w:val="single"/>
              </w:rPr>
            </w:pPr>
            <w:r w:rsidRPr="00E4161B">
              <w:rPr>
                <w:rFonts w:ascii="Bookman Old Style" w:hAnsi="Bookman Old Style"/>
                <w:b/>
                <w:bCs/>
                <w:i/>
                <w:iCs/>
                <w:color w:val="000000"/>
                <w:u w:val="single"/>
              </w:rPr>
              <w:t>A 1 Chef Chantier</w:t>
            </w:r>
            <w:r w:rsidR="001716BD" w:rsidRPr="00E4161B">
              <w:rPr>
                <w:rFonts w:ascii="Bookman Old Style" w:hAnsi="Bookman Old Style"/>
                <w:b/>
                <w:bCs/>
                <w:i/>
                <w:iCs/>
                <w:color w:val="000000"/>
                <w:u w:val="single"/>
              </w:rPr>
              <w:t> </w:t>
            </w:r>
            <w:r w:rsidRPr="00E4161B">
              <w:rPr>
                <w:rFonts w:ascii="Bookman Old Style" w:hAnsi="Bookman Old Style"/>
                <w:b/>
                <w:bCs/>
                <w:i/>
                <w:iCs/>
                <w:color w:val="000000"/>
                <w:u w:val="single"/>
              </w:rPr>
              <w:t>:</w:t>
            </w:r>
            <w:r w:rsidR="001716BD" w:rsidRPr="00E4161B">
              <w:rPr>
                <w:rFonts w:ascii="Bookman Old Style" w:hAnsi="Bookman Old Style"/>
                <w:b/>
                <w:bCs/>
                <w:i/>
                <w:iCs/>
                <w:color w:val="000000"/>
                <w:u w:val="single"/>
              </w:rPr>
              <w:t xml:space="preserve"> 05 critères</w:t>
            </w:r>
          </w:p>
        </w:tc>
      </w:tr>
      <w:tr w:rsidR="000E4F0F" w:rsidRPr="00E4161B" w14:paraId="66798394"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34F868C2"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color w:val="000000"/>
                <w:sz w:val="22"/>
                <w:szCs w:val="22"/>
              </w:rPr>
              <w:t xml:space="preserve">Technicien Supérieur de génie Civil ou plus, </w:t>
            </w:r>
          </w:p>
        </w:tc>
        <w:tc>
          <w:tcPr>
            <w:tcW w:w="992" w:type="dxa"/>
            <w:tcBorders>
              <w:top w:val="single" w:sz="4" w:space="0" w:color="auto"/>
              <w:left w:val="single" w:sz="4" w:space="0" w:color="auto"/>
              <w:bottom w:val="single" w:sz="4" w:space="0" w:color="auto"/>
              <w:right w:val="single" w:sz="4" w:space="0" w:color="auto"/>
            </w:tcBorders>
            <w:vAlign w:val="bottom"/>
          </w:tcPr>
          <w:p w14:paraId="38D7B43E" w14:textId="77777777" w:rsidR="000E4F0F" w:rsidRPr="00E4161B" w:rsidRDefault="000E4F0F" w:rsidP="000E4F0F">
            <w:pPr>
              <w:rPr>
                <w:rFonts w:ascii="Bookman Old Style" w:hAnsi="Bookman Old Style"/>
                <w:b/>
                <w:bCs/>
                <w:color w:val="000000"/>
              </w:rPr>
            </w:pPr>
            <w:r w:rsidRPr="00E4161B">
              <w:rPr>
                <w:rFonts w:ascii="Bookman Old Style" w:hAnsi="Bookman Old Style"/>
                <w:b/>
                <w:bCs/>
                <w:color w:val="000000"/>
              </w:rPr>
              <w:t>OUI</w:t>
            </w:r>
          </w:p>
        </w:tc>
        <w:tc>
          <w:tcPr>
            <w:tcW w:w="1198" w:type="dxa"/>
            <w:tcBorders>
              <w:top w:val="single" w:sz="4" w:space="0" w:color="auto"/>
              <w:left w:val="single" w:sz="4" w:space="0" w:color="auto"/>
              <w:bottom w:val="single" w:sz="4" w:space="0" w:color="auto"/>
              <w:right w:val="single" w:sz="4" w:space="0" w:color="auto"/>
            </w:tcBorders>
            <w:vAlign w:val="bottom"/>
          </w:tcPr>
          <w:p w14:paraId="462A793A"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b/>
                <w:bCs/>
                <w:color w:val="000000"/>
                <w:u w:val="single"/>
              </w:rPr>
              <w:t>NON</w:t>
            </w:r>
          </w:p>
        </w:tc>
      </w:tr>
      <w:tr w:rsidR="000E4F0F" w:rsidRPr="00E4161B" w14:paraId="6AB74A20"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5EB9B8FA" w14:textId="77777777" w:rsidR="000E4F0F" w:rsidRPr="00E4161B" w:rsidRDefault="000E4F0F" w:rsidP="000E4F0F">
            <w:pPr>
              <w:jc w:val="both"/>
              <w:rPr>
                <w:rFonts w:ascii="Bookman Old Style" w:hAnsi="Bookman Old Style"/>
                <w:color w:val="000000"/>
              </w:rPr>
            </w:pPr>
            <w:r w:rsidRPr="00E4161B">
              <w:rPr>
                <w:rFonts w:ascii="Bookman Old Style" w:hAnsi="Bookman Old Style"/>
                <w:color w:val="000000"/>
                <w:sz w:val="22"/>
                <w:szCs w:val="22"/>
              </w:rPr>
              <w:t>Technicien Supérieur de génie Civil ou plus,</w:t>
            </w:r>
            <w:r w:rsidRPr="00E4161B">
              <w:rPr>
                <w:rFonts w:ascii="Bookman Old Style" w:hAnsi="Bookman Old Style"/>
                <w:color w:val="000000"/>
              </w:rPr>
              <w:t xml:space="preserve"> (Copie certifiée du diplôme, cv signé et daté, attestation de présentation de l’original du diplôme, attestation de disponibilité signée du candidat)</w:t>
            </w:r>
          </w:p>
          <w:p w14:paraId="15FA4476"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vAlign w:val="bottom"/>
          </w:tcPr>
          <w:p w14:paraId="3D211D16" w14:textId="77777777" w:rsidR="000E4F0F" w:rsidRPr="00E4161B" w:rsidRDefault="000E4F0F" w:rsidP="00EF30F0">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vAlign w:val="bottom"/>
          </w:tcPr>
          <w:p w14:paraId="3A65B400" w14:textId="77777777" w:rsidR="000E4F0F" w:rsidRPr="00E4161B" w:rsidRDefault="000E4F0F" w:rsidP="00EF30F0">
            <w:pPr>
              <w:rPr>
                <w:rFonts w:ascii="Bookman Old Style" w:hAnsi="Bookman Old Style"/>
                <w:b/>
                <w:bCs/>
                <w:color w:val="000000"/>
                <w:u w:val="single"/>
              </w:rPr>
            </w:pPr>
          </w:p>
        </w:tc>
      </w:tr>
      <w:tr w:rsidR="000E4F0F" w:rsidRPr="00E4161B" w14:paraId="3B0EF5B4" w14:textId="77777777" w:rsidTr="000E4F0F">
        <w:trPr>
          <w:trHeight w:val="820"/>
        </w:trPr>
        <w:tc>
          <w:tcPr>
            <w:tcW w:w="6836" w:type="dxa"/>
            <w:gridSpan w:val="4"/>
            <w:vMerge w:val="restart"/>
            <w:tcBorders>
              <w:top w:val="single" w:sz="4" w:space="0" w:color="auto"/>
            </w:tcBorders>
            <w:noWrap/>
            <w:vAlign w:val="bottom"/>
          </w:tcPr>
          <w:p w14:paraId="14A39D92" w14:textId="77777777" w:rsidR="000E4F0F" w:rsidRPr="00E4161B" w:rsidRDefault="000E4F0F" w:rsidP="000E4F0F">
            <w:pPr>
              <w:rPr>
                <w:rFonts w:ascii="Bookman Old Style" w:hAnsi="Bookman Old Style"/>
                <w:b/>
                <w:bCs/>
                <w:color w:val="000000"/>
              </w:rPr>
            </w:pPr>
            <w:r w:rsidRPr="00E4161B">
              <w:rPr>
                <w:rFonts w:ascii="Bookman Old Style" w:hAnsi="Bookman Old Style"/>
                <w:b/>
                <w:bCs/>
                <w:color w:val="000000"/>
              </w:rPr>
              <w:t xml:space="preserve">A 1-2 Expérience professionnelle </w:t>
            </w:r>
          </w:p>
          <w:p w14:paraId="63E0ABC0"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b/>
                <w:bCs/>
                <w:color w:val="000000"/>
                <w:sz w:val="18"/>
                <w:szCs w:val="18"/>
              </w:rPr>
              <w:t xml:space="preserve">NB: l'expérience n'est évaluée que si le cv est produit et signé par </w:t>
            </w:r>
            <w:r w:rsidRPr="00E4161B">
              <w:rPr>
                <w:rFonts w:ascii="Bookman Old Style" w:hAnsi="Bookman Old Style"/>
                <w:b/>
                <w:bCs/>
                <w:color w:val="000000"/>
                <w:sz w:val="18"/>
              </w:rPr>
              <w:t>l’intéressé</w:t>
            </w:r>
          </w:p>
        </w:tc>
        <w:tc>
          <w:tcPr>
            <w:tcW w:w="992" w:type="dxa"/>
            <w:tcBorders>
              <w:top w:val="single" w:sz="4" w:space="0" w:color="auto"/>
            </w:tcBorders>
            <w:vAlign w:val="bottom"/>
          </w:tcPr>
          <w:p w14:paraId="3D29CA0E" w14:textId="77777777" w:rsidR="000E4F0F" w:rsidRPr="00E4161B" w:rsidRDefault="000E4F0F" w:rsidP="00EF30F0">
            <w:pPr>
              <w:rPr>
                <w:rFonts w:ascii="Bookman Old Style" w:hAnsi="Bookman Old Style"/>
                <w:b/>
                <w:bCs/>
                <w:color w:val="000000"/>
                <w:u w:val="single"/>
              </w:rPr>
            </w:pPr>
          </w:p>
        </w:tc>
        <w:tc>
          <w:tcPr>
            <w:tcW w:w="1198" w:type="dxa"/>
            <w:tcBorders>
              <w:top w:val="single" w:sz="4" w:space="0" w:color="auto"/>
            </w:tcBorders>
            <w:vAlign w:val="bottom"/>
          </w:tcPr>
          <w:p w14:paraId="073944BF" w14:textId="77777777" w:rsidR="000E4F0F" w:rsidRPr="00E4161B" w:rsidRDefault="000E4F0F" w:rsidP="00EF30F0">
            <w:pPr>
              <w:rPr>
                <w:rFonts w:ascii="Bookman Old Style" w:hAnsi="Bookman Old Style"/>
                <w:b/>
                <w:bCs/>
                <w:color w:val="000000"/>
                <w:u w:val="single"/>
              </w:rPr>
            </w:pPr>
          </w:p>
        </w:tc>
      </w:tr>
      <w:tr w:rsidR="000E4F0F" w:rsidRPr="00E4161B" w14:paraId="779B2C9F" w14:textId="77777777" w:rsidTr="000E4F0F">
        <w:trPr>
          <w:trHeight w:val="7"/>
        </w:trPr>
        <w:tc>
          <w:tcPr>
            <w:tcW w:w="6836" w:type="dxa"/>
            <w:gridSpan w:val="4"/>
            <w:vMerge/>
            <w:noWrap/>
            <w:vAlign w:val="bottom"/>
          </w:tcPr>
          <w:p w14:paraId="47F4DB93" w14:textId="77777777" w:rsidR="000E4F0F" w:rsidRPr="00E4161B" w:rsidRDefault="000E4F0F" w:rsidP="000E4F0F">
            <w:pPr>
              <w:rPr>
                <w:rFonts w:ascii="Bookman Old Style" w:hAnsi="Bookman Old Style"/>
                <w:b/>
                <w:bCs/>
                <w:color w:val="000000"/>
              </w:rPr>
            </w:pPr>
          </w:p>
        </w:tc>
        <w:tc>
          <w:tcPr>
            <w:tcW w:w="992" w:type="dxa"/>
            <w:tcBorders>
              <w:bottom w:val="single" w:sz="4" w:space="0" w:color="auto"/>
            </w:tcBorders>
            <w:vAlign w:val="bottom"/>
          </w:tcPr>
          <w:p w14:paraId="1798606F" w14:textId="77777777" w:rsidR="000E4F0F" w:rsidRPr="00E4161B" w:rsidRDefault="000E4F0F" w:rsidP="00EF30F0">
            <w:pPr>
              <w:rPr>
                <w:rFonts w:ascii="Bookman Old Style" w:hAnsi="Bookman Old Style"/>
                <w:b/>
                <w:bCs/>
                <w:color w:val="000000"/>
                <w:u w:val="single"/>
              </w:rPr>
            </w:pPr>
          </w:p>
        </w:tc>
        <w:tc>
          <w:tcPr>
            <w:tcW w:w="1198" w:type="dxa"/>
            <w:tcBorders>
              <w:bottom w:val="single" w:sz="4" w:space="0" w:color="auto"/>
            </w:tcBorders>
            <w:vAlign w:val="bottom"/>
          </w:tcPr>
          <w:p w14:paraId="4BB8477C" w14:textId="77777777" w:rsidR="000E4F0F" w:rsidRPr="00E4161B" w:rsidRDefault="000E4F0F" w:rsidP="00EF30F0">
            <w:pPr>
              <w:rPr>
                <w:rFonts w:ascii="Bookman Old Style" w:hAnsi="Bookman Old Style"/>
                <w:b/>
                <w:bCs/>
                <w:color w:val="000000"/>
                <w:u w:val="single"/>
              </w:rPr>
            </w:pPr>
          </w:p>
        </w:tc>
      </w:tr>
      <w:tr w:rsidR="000E4F0F" w:rsidRPr="00E4161B" w14:paraId="094A679B" w14:textId="77777777" w:rsidTr="000E4F0F">
        <w:trPr>
          <w:trHeight w:val="352"/>
        </w:trPr>
        <w:tc>
          <w:tcPr>
            <w:tcW w:w="6836" w:type="dxa"/>
            <w:gridSpan w:val="4"/>
            <w:vMerge/>
            <w:tcBorders>
              <w:bottom w:val="single" w:sz="4" w:space="0" w:color="auto"/>
              <w:right w:val="single" w:sz="4" w:space="0" w:color="auto"/>
            </w:tcBorders>
            <w:noWrap/>
            <w:vAlign w:val="bottom"/>
          </w:tcPr>
          <w:p w14:paraId="170BC208" w14:textId="77777777" w:rsidR="000E4F0F" w:rsidRPr="00E4161B" w:rsidRDefault="000E4F0F" w:rsidP="000E4F0F">
            <w:pPr>
              <w:rPr>
                <w:rFonts w:ascii="Bookman Old Style" w:hAnsi="Bookman Old Style"/>
                <w:b/>
                <w:bCs/>
                <w:color w:val="000000"/>
              </w:rPr>
            </w:pPr>
          </w:p>
        </w:tc>
        <w:tc>
          <w:tcPr>
            <w:tcW w:w="992" w:type="dxa"/>
            <w:tcBorders>
              <w:top w:val="single" w:sz="4" w:space="0" w:color="auto"/>
              <w:left w:val="single" w:sz="4" w:space="0" w:color="auto"/>
              <w:bottom w:val="single" w:sz="4" w:space="0" w:color="auto"/>
            </w:tcBorders>
            <w:vAlign w:val="bottom"/>
          </w:tcPr>
          <w:p w14:paraId="391F6088" w14:textId="77777777" w:rsidR="000E4F0F" w:rsidRPr="00E4161B" w:rsidRDefault="000E4F0F" w:rsidP="00EF30F0">
            <w:pPr>
              <w:rPr>
                <w:rFonts w:ascii="Bookman Old Style" w:hAnsi="Bookman Old Style"/>
                <w:b/>
                <w:bCs/>
                <w:color w:val="000000"/>
              </w:rPr>
            </w:pPr>
            <w:r w:rsidRPr="00E4161B">
              <w:rPr>
                <w:rFonts w:ascii="Bookman Old Style" w:hAnsi="Bookman Old Style"/>
                <w:b/>
                <w:bCs/>
                <w:color w:val="000000"/>
              </w:rPr>
              <w:t>OUI</w:t>
            </w:r>
          </w:p>
        </w:tc>
        <w:tc>
          <w:tcPr>
            <w:tcW w:w="1198" w:type="dxa"/>
            <w:tcBorders>
              <w:top w:val="single" w:sz="4" w:space="0" w:color="auto"/>
              <w:left w:val="single" w:sz="4" w:space="0" w:color="auto"/>
              <w:bottom w:val="single" w:sz="4" w:space="0" w:color="auto"/>
              <w:right w:val="single" w:sz="4" w:space="0" w:color="auto"/>
            </w:tcBorders>
            <w:vAlign w:val="bottom"/>
          </w:tcPr>
          <w:p w14:paraId="03C72105" w14:textId="77777777" w:rsidR="000E4F0F" w:rsidRPr="00E4161B" w:rsidRDefault="000E4F0F" w:rsidP="00EF30F0">
            <w:pPr>
              <w:rPr>
                <w:rFonts w:ascii="Bookman Old Style" w:hAnsi="Bookman Old Style"/>
                <w:b/>
                <w:bCs/>
                <w:color w:val="000000"/>
              </w:rPr>
            </w:pPr>
            <w:r w:rsidRPr="00E4161B">
              <w:rPr>
                <w:rFonts w:ascii="Bookman Old Style" w:hAnsi="Bookman Old Style"/>
                <w:b/>
                <w:bCs/>
                <w:color w:val="000000"/>
              </w:rPr>
              <w:t>NON</w:t>
            </w:r>
          </w:p>
        </w:tc>
      </w:tr>
      <w:tr w:rsidR="000E4F0F" w:rsidRPr="00E4161B" w14:paraId="5F469220"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06754DEC" w14:textId="77777777" w:rsidR="000E4F0F" w:rsidRPr="00E4161B" w:rsidRDefault="000E4F0F" w:rsidP="00EF30F0">
            <w:pPr>
              <w:rPr>
                <w:rFonts w:ascii="Bookman Old Style" w:hAnsi="Bookman Old Style"/>
                <w:b/>
                <w:bCs/>
                <w:color w:val="000000"/>
                <w:u w:val="single"/>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vAlign w:val="bottom"/>
          </w:tcPr>
          <w:p w14:paraId="5D3B1B71"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vAlign w:val="bottom"/>
          </w:tcPr>
          <w:p w14:paraId="3F98AD8B" w14:textId="77777777" w:rsidR="000E4F0F" w:rsidRPr="00E4161B" w:rsidRDefault="000E4F0F" w:rsidP="000E4F0F">
            <w:pPr>
              <w:rPr>
                <w:rFonts w:ascii="Bookman Old Style" w:hAnsi="Bookman Old Style"/>
                <w:b/>
                <w:bCs/>
                <w:color w:val="000000"/>
                <w:u w:val="single"/>
              </w:rPr>
            </w:pPr>
          </w:p>
        </w:tc>
      </w:tr>
      <w:tr w:rsidR="000E4F0F" w:rsidRPr="00E4161B" w14:paraId="29958B0C"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3160AD4B"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color w:val="000000"/>
              </w:rPr>
              <w:t xml:space="preserve">Expérience au poste de Chef </w:t>
            </w:r>
            <w:r w:rsidRPr="00E4161B">
              <w:rPr>
                <w:rFonts w:ascii="Bookman Old Style" w:hAnsi="Bookman Old Style"/>
              </w:rPr>
              <w:t xml:space="preserve">Chantier </w:t>
            </w:r>
            <w:r w:rsidRPr="00E4161B">
              <w:rPr>
                <w:rFonts w:ascii="Bookman Old Style" w:hAnsi="Bookman Old Style"/>
                <w:sz w:val="22"/>
                <w:szCs w:val="22"/>
              </w:rPr>
              <w:t xml:space="preserve">dans le domaine de la réhabilitation, de l’ouverture, de l’’aménagement ou de l’entretien des routes ou des travaux routiers similaires </w:t>
            </w:r>
            <w:r w:rsidRPr="00E4161B">
              <w:rPr>
                <w:rFonts w:ascii="Bookman Old Style" w:hAnsi="Bookman Old Style"/>
              </w:rPr>
              <w:t>≥ 2 projets</w:t>
            </w:r>
          </w:p>
        </w:tc>
        <w:tc>
          <w:tcPr>
            <w:tcW w:w="992" w:type="dxa"/>
            <w:tcBorders>
              <w:top w:val="single" w:sz="4" w:space="0" w:color="auto"/>
              <w:left w:val="single" w:sz="4" w:space="0" w:color="auto"/>
              <w:bottom w:val="single" w:sz="4" w:space="0" w:color="auto"/>
              <w:right w:val="single" w:sz="4" w:space="0" w:color="auto"/>
            </w:tcBorders>
            <w:vAlign w:val="bottom"/>
          </w:tcPr>
          <w:p w14:paraId="64E4DDA7"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vAlign w:val="bottom"/>
          </w:tcPr>
          <w:p w14:paraId="3B182D7B" w14:textId="77777777" w:rsidR="000E4F0F" w:rsidRPr="00E4161B" w:rsidRDefault="000E4F0F" w:rsidP="000E4F0F">
            <w:pPr>
              <w:rPr>
                <w:rFonts w:ascii="Bookman Old Style" w:hAnsi="Bookman Old Style"/>
                <w:b/>
                <w:bCs/>
                <w:color w:val="000000"/>
                <w:u w:val="single"/>
              </w:rPr>
            </w:pPr>
          </w:p>
        </w:tc>
      </w:tr>
      <w:tr w:rsidR="000E4F0F" w:rsidRPr="00E4161B" w14:paraId="06BDB467" w14:textId="77777777" w:rsidTr="000E4F0F">
        <w:trPr>
          <w:trHeight w:val="402"/>
        </w:trPr>
        <w:tc>
          <w:tcPr>
            <w:tcW w:w="6836" w:type="dxa"/>
            <w:gridSpan w:val="4"/>
            <w:tcBorders>
              <w:top w:val="single" w:sz="4" w:space="0" w:color="auto"/>
            </w:tcBorders>
            <w:noWrap/>
            <w:vAlign w:val="bottom"/>
          </w:tcPr>
          <w:p w14:paraId="69040A26" w14:textId="77777777" w:rsidR="000E4F0F" w:rsidRPr="00E4161B" w:rsidRDefault="000E4F0F" w:rsidP="000E4F0F">
            <w:pPr>
              <w:rPr>
                <w:rFonts w:ascii="Bookman Old Style" w:hAnsi="Bookman Old Style"/>
                <w:color w:val="000000"/>
              </w:rPr>
            </w:pPr>
          </w:p>
        </w:tc>
        <w:tc>
          <w:tcPr>
            <w:tcW w:w="992" w:type="dxa"/>
            <w:tcBorders>
              <w:top w:val="single" w:sz="4" w:space="0" w:color="auto"/>
            </w:tcBorders>
            <w:vAlign w:val="bottom"/>
          </w:tcPr>
          <w:p w14:paraId="5B0635E2"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tcBorders>
            <w:vAlign w:val="bottom"/>
          </w:tcPr>
          <w:p w14:paraId="184E1664" w14:textId="77777777" w:rsidR="000E4F0F" w:rsidRPr="00E4161B" w:rsidRDefault="000E4F0F" w:rsidP="000E4F0F">
            <w:pPr>
              <w:rPr>
                <w:rFonts w:ascii="Bookman Old Style" w:hAnsi="Bookman Old Style"/>
                <w:b/>
                <w:bCs/>
                <w:color w:val="000000"/>
                <w:u w:val="single"/>
              </w:rPr>
            </w:pPr>
          </w:p>
        </w:tc>
      </w:tr>
      <w:tr w:rsidR="000E4F0F" w:rsidRPr="00E4161B" w14:paraId="2A271E5A" w14:textId="77777777" w:rsidTr="000E4F0F">
        <w:trPr>
          <w:trHeight w:val="402"/>
        </w:trPr>
        <w:tc>
          <w:tcPr>
            <w:tcW w:w="6836" w:type="dxa"/>
            <w:gridSpan w:val="4"/>
            <w:tcBorders>
              <w:bottom w:val="single" w:sz="4" w:space="0" w:color="auto"/>
            </w:tcBorders>
            <w:noWrap/>
            <w:vAlign w:val="bottom"/>
          </w:tcPr>
          <w:p w14:paraId="36BE7E21" w14:textId="77777777" w:rsidR="000E4F0F" w:rsidRPr="00E4161B" w:rsidRDefault="000E4F0F" w:rsidP="000E4F0F">
            <w:pPr>
              <w:rPr>
                <w:rFonts w:ascii="Bookman Old Style" w:hAnsi="Bookman Old Style"/>
                <w:color w:val="000000"/>
              </w:rPr>
            </w:pPr>
          </w:p>
        </w:tc>
        <w:tc>
          <w:tcPr>
            <w:tcW w:w="992" w:type="dxa"/>
            <w:tcBorders>
              <w:bottom w:val="single" w:sz="4" w:space="0" w:color="auto"/>
            </w:tcBorders>
            <w:vAlign w:val="bottom"/>
          </w:tcPr>
          <w:p w14:paraId="44F97FFF" w14:textId="77777777" w:rsidR="000E4F0F" w:rsidRPr="00E4161B" w:rsidRDefault="000E4F0F" w:rsidP="000E4F0F">
            <w:pPr>
              <w:rPr>
                <w:rFonts w:ascii="Bookman Old Style" w:hAnsi="Bookman Old Style"/>
                <w:b/>
                <w:bCs/>
                <w:color w:val="000000"/>
                <w:u w:val="single"/>
              </w:rPr>
            </w:pPr>
          </w:p>
        </w:tc>
        <w:tc>
          <w:tcPr>
            <w:tcW w:w="1198" w:type="dxa"/>
            <w:tcBorders>
              <w:bottom w:val="single" w:sz="4" w:space="0" w:color="auto"/>
            </w:tcBorders>
            <w:vAlign w:val="bottom"/>
          </w:tcPr>
          <w:p w14:paraId="32B02278" w14:textId="77777777" w:rsidR="000E4F0F" w:rsidRPr="00E4161B" w:rsidRDefault="000E4F0F" w:rsidP="000E4F0F">
            <w:pPr>
              <w:rPr>
                <w:rFonts w:ascii="Bookman Old Style" w:hAnsi="Bookman Old Style"/>
                <w:b/>
                <w:bCs/>
                <w:color w:val="000000"/>
                <w:u w:val="single"/>
              </w:rPr>
            </w:pPr>
          </w:p>
        </w:tc>
      </w:tr>
      <w:tr w:rsidR="000E4F0F" w:rsidRPr="00E4161B" w14:paraId="7487E12F" w14:textId="77777777" w:rsidTr="000E4F0F">
        <w:trPr>
          <w:trHeight w:val="284"/>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39C4247C" w14:textId="77777777" w:rsidR="000E4F0F" w:rsidRPr="00E4161B" w:rsidRDefault="000E4F0F" w:rsidP="001716BD">
            <w:pPr>
              <w:rPr>
                <w:rFonts w:ascii="Bookman Old Style" w:hAnsi="Bookman Old Style"/>
                <w:b/>
                <w:bCs/>
                <w:color w:val="000000"/>
                <w:u w:val="single"/>
              </w:rPr>
            </w:pPr>
            <w:r w:rsidRPr="00E4161B">
              <w:rPr>
                <w:rFonts w:ascii="Bookman Old Style" w:hAnsi="Bookman Old Style"/>
                <w:b/>
                <w:bCs/>
                <w:color w:val="000000"/>
                <w:u w:val="single"/>
              </w:rPr>
              <w:t xml:space="preserve">A 2 – </w:t>
            </w:r>
            <w:r w:rsidRPr="00E4161B">
              <w:rPr>
                <w:rFonts w:ascii="Bookman Old Style" w:hAnsi="Bookman Old Style"/>
                <w:b/>
                <w:bCs/>
                <w:i/>
                <w:iCs/>
                <w:color w:val="000000"/>
                <w:u w:val="single"/>
              </w:rPr>
              <w:t>Responsable géotechnique</w:t>
            </w:r>
            <w:r w:rsidRPr="00E4161B">
              <w:rPr>
                <w:rFonts w:ascii="Bookman Old Style" w:hAnsi="Bookman Old Style"/>
                <w:b/>
                <w:bCs/>
                <w:i/>
                <w:iCs/>
                <w:color w:val="000000"/>
              </w:rPr>
              <w:t> : 0</w:t>
            </w:r>
            <w:r w:rsidR="001716BD" w:rsidRPr="00E4161B">
              <w:rPr>
                <w:rFonts w:ascii="Bookman Old Style" w:hAnsi="Bookman Old Style"/>
                <w:b/>
                <w:bCs/>
                <w:i/>
                <w:iCs/>
                <w:color w:val="000000"/>
              </w:rPr>
              <w:t>3</w:t>
            </w:r>
            <w:r w:rsidRPr="00E4161B">
              <w:rPr>
                <w:rFonts w:ascii="Bookman Old Style" w:hAnsi="Bookman Old Style"/>
                <w:b/>
                <w:bCs/>
                <w:i/>
                <w:iCs/>
                <w:color w:val="000000"/>
              </w:rPr>
              <w:t>critères</w:t>
            </w:r>
          </w:p>
        </w:tc>
        <w:tc>
          <w:tcPr>
            <w:tcW w:w="992" w:type="dxa"/>
            <w:tcBorders>
              <w:top w:val="single" w:sz="4" w:space="0" w:color="auto"/>
              <w:left w:val="single" w:sz="4" w:space="0" w:color="auto"/>
              <w:bottom w:val="single" w:sz="4" w:space="0" w:color="auto"/>
              <w:right w:val="single" w:sz="4" w:space="0" w:color="auto"/>
            </w:tcBorders>
            <w:vAlign w:val="bottom"/>
          </w:tcPr>
          <w:p w14:paraId="34B86EF5"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vAlign w:val="bottom"/>
          </w:tcPr>
          <w:p w14:paraId="2285728A" w14:textId="77777777" w:rsidR="000E4F0F" w:rsidRPr="00E4161B" w:rsidRDefault="000E4F0F" w:rsidP="000E4F0F">
            <w:pPr>
              <w:rPr>
                <w:rFonts w:ascii="Bookman Old Style" w:hAnsi="Bookman Old Style"/>
                <w:b/>
                <w:bCs/>
                <w:color w:val="000000"/>
                <w:u w:val="single"/>
              </w:rPr>
            </w:pPr>
          </w:p>
        </w:tc>
      </w:tr>
      <w:tr w:rsidR="003447BB" w:rsidRPr="00E4161B" w14:paraId="7245E9E2" w14:textId="77777777" w:rsidTr="00EA3816">
        <w:trPr>
          <w:trHeight w:val="402"/>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BD6CC1A" w14:textId="77777777" w:rsidR="003447BB" w:rsidRPr="00E4161B" w:rsidRDefault="003447BB" w:rsidP="009B0C49">
            <w:pPr>
              <w:rPr>
                <w:rFonts w:ascii="Bookman Old Style" w:hAnsi="Bookman Old Style"/>
                <w:b/>
                <w:bCs/>
                <w:color w:val="000000"/>
              </w:rPr>
            </w:pPr>
            <w:r w:rsidRPr="00E4161B">
              <w:rPr>
                <w:rFonts w:ascii="Bookman Old Style" w:hAnsi="Bookman Old Style"/>
                <w:b/>
                <w:bCs/>
                <w:color w:val="000000"/>
              </w:rPr>
              <w:t xml:space="preserve">A 1-1 Qualification </w:t>
            </w:r>
          </w:p>
        </w:tc>
        <w:tc>
          <w:tcPr>
            <w:tcW w:w="4142" w:type="dxa"/>
            <w:gridSpan w:val="3"/>
            <w:tcBorders>
              <w:top w:val="single" w:sz="4" w:space="0" w:color="auto"/>
              <w:left w:val="single" w:sz="4" w:space="0" w:color="auto"/>
              <w:bottom w:val="single" w:sz="4" w:space="0" w:color="auto"/>
              <w:right w:val="single" w:sz="4" w:space="0" w:color="auto"/>
            </w:tcBorders>
            <w:noWrap/>
            <w:vAlign w:val="bottom"/>
            <w:hideMark/>
          </w:tcPr>
          <w:p w14:paraId="1A60B706" w14:textId="77777777" w:rsidR="003447BB" w:rsidRPr="00E4161B" w:rsidRDefault="003447BB" w:rsidP="009B0C49">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B5A0FCA" w14:textId="77777777" w:rsidR="003447BB" w:rsidRPr="00E4161B" w:rsidRDefault="003447BB" w:rsidP="009B0C49">
            <w:pPr>
              <w:jc w:val="center"/>
              <w:rPr>
                <w:rFonts w:ascii="Bookman Old Style" w:hAnsi="Bookman Old Style"/>
                <w:color w:val="000000"/>
              </w:rPr>
            </w:pPr>
          </w:p>
        </w:tc>
        <w:tc>
          <w:tcPr>
            <w:tcW w:w="1198" w:type="dxa"/>
            <w:tcBorders>
              <w:top w:val="single" w:sz="4" w:space="0" w:color="auto"/>
              <w:left w:val="single" w:sz="4" w:space="0" w:color="auto"/>
              <w:bottom w:val="single" w:sz="4" w:space="0" w:color="auto"/>
              <w:right w:val="single" w:sz="4" w:space="0" w:color="auto"/>
            </w:tcBorders>
            <w:noWrap/>
            <w:vAlign w:val="bottom"/>
            <w:hideMark/>
          </w:tcPr>
          <w:p w14:paraId="191C6B1D" w14:textId="77777777" w:rsidR="003447BB" w:rsidRPr="00E4161B" w:rsidRDefault="003447BB" w:rsidP="009B0C49">
            <w:pPr>
              <w:jc w:val="center"/>
              <w:rPr>
                <w:rFonts w:ascii="Bookman Old Style" w:hAnsi="Bookman Old Style"/>
                <w:color w:val="000000"/>
              </w:rPr>
            </w:pPr>
          </w:p>
        </w:tc>
      </w:tr>
      <w:tr w:rsidR="003447BB" w:rsidRPr="00E4161B" w14:paraId="334B8948" w14:textId="77777777" w:rsidTr="000E4F0F">
        <w:trPr>
          <w:trHeight w:val="402"/>
        </w:trPr>
        <w:tc>
          <w:tcPr>
            <w:tcW w:w="6836" w:type="dxa"/>
            <w:gridSpan w:val="4"/>
            <w:vMerge w:val="restart"/>
            <w:tcBorders>
              <w:top w:val="single" w:sz="4" w:space="0" w:color="auto"/>
              <w:left w:val="single" w:sz="4" w:space="0" w:color="auto"/>
              <w:bottom w:val="single" w:sz="4" w:space="0" w:color="000000"/>
              <w:right w:val="nil"/>
            </w:tcBorders>
            <w:vAlign w:val="center"/>
            <w:hideMark/>
          </w:tcPr>
          <w:p w14:paraId="7F2A85B3" w14:textId="77777777" w:rsidR="00021650" w:rsidRPr="00E4161B" w:rsidRDefault="00021650" w:rsidP="00021650">
            <w:pPr>
              <w:jc w:val="both"/>
              <w:rPr>
                <w:rFonts w:ascii="Bookman Old Style" w:hAnsi="Bookman Old Style"/>
                <w:color w:val="000000"/>
              </w:rPr>
            </w:pPr>
            <w:r w:rsidRPr="00E4161B">
              <w:rPr>
                <w:rFonts w:ascii="Bookman Old Style" w:hAnsi="Bookman Old Style"/>
                <w:color w:val="000000"/>
              </w:rPr>
              <w:t xml:space="preserve">Technicien Supérieur </w:t>
            </w:r>
            <w:r w:rsidR="00F702FA" w:rsidRPr="00E4161B">
              <w:rPr>
                <w:rFonts w:ascii="Bookman Old Style" w:hAnsi="Bookman Old Style"/>
                <w:color w:val="000000"/>
              </w:rPr>
              <w:t>en topographie ou plus</w:t>
            </w:r>
            <w:r w:rsidRPr="00E4161B">
              <w:rPr>
                <w:rFonts w:ascii="Bookman Old Style" w:hAnsi="Bookman Old Style"/>
                <w:color w:val="000000"/>
              </w:rPr>
              <w:t xml:space="preserve"> (Copie certifiée du diplôme, cv signé et daté, attestation de présentation de l’original du diplôme, attestation de disponibilité signée du candidat)</w:t>
            </w:r>
          </w:p>
          <w:p w14:paraId="1D5814F2" w14:textId="77777777" w:rsidR="003447BB" w:rsidRPr="00E4161B" w:rsidRDefault="00021650" w:rsidP="00021650">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285790"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nil"/>
              <w:bottom w:val="single" w:sz="4" w:space="0" w:color="auto"/>
              <w:right w:val="single" w:sz="4" w:space="0" w:color="auto"/>
            </w:tcBorders>
            <w:vAlign w:val="center"/>
            <w:hideMark/>
          </w:tcPr>
          <w:p w14:paraId="41B40C60"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NON</w:t>
            </w:r>
          </w:p>
        </w:tc>
      </w:tr>
      <w:tr w:rsidR="003447BB" w:rsidRPr="00E4161B" w14:paraId="30732EF6" w14:textId="77777777" w:rsidTr="000E4F0F">
        <w:trPr>
          <w:trHeight w:val="481"/>
        </w:trPr>
        <w:tc>
          <w:tcPr>
            <w:tcW w:w="6836" w:type="dxa"/>
            <w:gridSpan w:val="4"/>
            <w:vMerge/>
            <w:tcBorders>
              <w:top w:val="single" w:sz="4" w:space="0" w:color="auto"/>
              <w:left w:val="single" w:sz="4" w:space="0" w:color="auto"/>
              <w:bottom w:val="single" w:sz="4" w:space="0" w:color="000000"/>
              <w:right w:val="nil"/>
            </w:tcBorders>
            <w:vAlign w:val="center"/>
            <w:hideMark/>
          </w:tcPr>
          <w:p w14:paraId="73DE50CA" w14:textId="77777777" w:rsidR="003447BB" w:rsidRPr="00E4161B" w:rsidRDefault="003447BB" w:rsidP="009B0C49">
            <w:pPr>
              <w:rPr>
                <w:rFonts w:ascii="Bookman Old Style" w:hAnsi="Bookman Old Style"/>
                <w:color w:val="000000"/>
              </w:rPr>
            </w:pPr>
          </w:p>
        </w:tc>
        <w:tc>
          <w:tcPr>
            <w:tcW w:w="992" w:type="dxa"/>
            <w:tcBorders>
              <w:top w:val="nil"/>
              <w:left w:val="single" w:sz="4" w:space="0" w:color="auto"/>
              <w:bottom w:val="single" w:sz="4" w:space="0" w:color="auto"/>
              <w:right w:val="single" w:sz="4" w:space="0" w:color="auto"/>
            </w:tcBorders>
            <w:vAlign w:val="center"/>
            <w:hideMark/>
          </w:tcPr>
          <w:p w14:paraId="32CE5A15" w14:textId="77777777" w:rsidR="003447BB" w:rsidRPr="00E4161B" w:rsidRDefault="003447BB"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vAlign w:val="center"/>
            <w:hideMark/>
          </w:tcPr>
          <w:p w14:paraId="3162A57B"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r>
      <w:tr w:rsidR="003447BB" w:rsidRPr="00E4161B" w14:paraId="2DC7DEA1" w14:textId="77777777" w:rsidTr="000E4F0F">
        <w:trPr>
          <w:trHeight w:val="402"/>
        </w:trPr>
        <w:tc>
          <w:tcPr>
            <w:tcW w:w="9026" w:type="dxa"/>
            <w:gridSpan w:val="6"/>
            <w:tcBorders>
              <w:top w:val="nil"/>
              <w:left w:val="nil"/>
              <w:bottom w:val="nil"/>
              <w:right w:val="nil"/>
            </w:tcBorders>
            <w:noWrap/>
            <w:vAlign w:val="bottom"/>
            <w:hideMark/>
          </w:tcPr>
          <w:p w14:paraId="4DDD4D96" w14:textId="77777777" w:rsidR="003447BB" w:rsidRPr="00E4161B" w:rsidRDefault="003447BB" w:rsidP="009B0C49">
            <w:pPr>
              <w:rPr>
                <w:rFonts w:ascii="Bookman Old Style" w:hAnsi="Bookman Old Style"/>
                <w:b/>
                <w:bCs/>
                <w:color w:val="000000"/>
              </w:rPr>
            </w:pPr>
            <w:r w:rsidRPr="00E4161B">
              <w:rPr>
                <w:rFonts w:ascii="Bookman Old Style" w:hAnsi="Bookman Old Style"/>
                <w:b/>
                <w:bCs/>
                <w:color w:val="000000"/>
              </w:rPr>
              <w:t xml:space="preserve">A 1-2 Expérience professionnelle </w:t>
            </w:r>
          </w:p>
          <w:p w14:paraId="3DF65280" w14:textId="77777777" w:rsidR="003447BB" w:rsidRPr="00E4161B" w:rsidRDefault="003447BB" w:rsidP="009B0C49">
            <w:pPr>
              <w:rPr>
                <w:rFonts w:ascii="Bookman Old Style" w:hAnsi="Bookman Old Style"/>
                <w:color w:val="000000"/>
              </w:rPr>
            </w:pPr>
            <w:r w:rsidRPr="00E4161B">
              <w:rPr>
                <w:rFonts w:ascii="Bookman Old Style" w:hAnsi="Bookman Old Style"/>
                <w:b/>
                <w:bCs/>
                <w:color w:val="000000"/>
                <w:sz w:val="18"/>
                <w:szCs w:val="18"/>
              </w:rPr>
              <w:t xml:space="preserve">NB: l'expérience n'est évaluée que si le cv est produit et signé par </w:t>
            </w:r>
            <w:r w:rsidRPr="00E4161B">
              <w:rPr>
                <w:rFonts w:ascii="Bookman Old Style" w:hAnsi="Bookman Old Style"/>
                <w:b/>
                <w:bCs/>
                <w:color w:val="000000"/>
                <w:sz w:val="18"/>
              </w:rPr>
              <w:t>l’intéressé</w:t>
            </w:r>
          </w:p>
        </w:tc>
      </w:tr>
      <w:tr w:rsidR="003447BB" w:rsidRPr="00E4161B" w14:paraId="1507C441" w14:textId="77777777" w:rsidTr="000E4F0F">
        <w:trPr>
          <w:trHeight w:val="248"/>
        </w:trPr>
        <w:tc>
          <w:tcPr>
            <w:tcW w:w="9026" w:type="dxa"/>
            <w:gridSpan w:val="6"/>
            <w:tcBorders>
              <w:top w:val="nil"/>
              <w:left w:val="nil"/>
              <w:bottom w:val="nil"/>
              <w:right w:val="nil"/>
            </w:tcBorders>
            <w:noWrap/>
            <w:vAlign w:val="bottom"/>
            <w:hideMark/>
          </w:tcPr>
          <w:p w14:paraId="67B49011" w14:textId="77777777" w:rsidR="003447BB" w:rsidRPr="00E4161B" w:rsidRDefault="003447BB" w:rsidP="009B0C49">
            <w:pPr>
              <w:rPr>
                <w:rFonts w:ascii="Bookman Old Style" w:hAnsi="Bookman Old Style"/>
                <w:color w:val="000000"/>
                <w:sz w:val="18"/>
                <w:szCs w:val="18"/>
              </w:rPr>
            </w:pPr>
          </w:p>
        </w:tc>
      </w:tr>
      <w:tr w:rsidR="000E4F0F" w:rsidRPr="00E4161B" w14:paraId="75C80F01" w14:textId="77777777" w:rsidTr="000E4F0F">
        <w:trPr>
          <w:trHeight w:val="337"/>
        </w:trPr>
        <w:tc>
          <w:tcPr>
            <w:tcW w:w="6836" w:type="dxa"/>
            <w:gridSpan w:val="4"/>
            <w:vMerge w:val="restart"/>
            <w:tcBorders>
              <w:top w:val="single" w:sz="4" w:space="0" w:color="auto"/>
              <w:left w:val="single" w:sz="4" w:space="0" w:color="auto"/>
              <w:bottom w:val="single" w:sz="4" w:space="0" w:color="000000"/>
              <w:right w:val="nil"/>
            </w:tcBorders>
            <w:vAlign w:val="center"/>
            <w:hideMark/>
          </w:tcPr>
          <w:p w14:paraId="6600B08D" w14:textId="77777777" w:rsidR="000E4F0F" w:rsidRPr="00E4161B" w:rsidRDefault="000E4F0F" w:rsidP="00021650">
            <w:pPr>
              <w:rPr>
                <w:rFonts w:ascii="Bookman Old Style" w:hAnsi="Bookman Old Style"/>
                <w:color w:val="000000"/>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82013E"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OUI</w:t>
            </w:r>
          </w:p>
        </w:tc>
        <w:tc>
          <w:tcPr>
            <w:tcW w:w="1198" w:type="dxa"/>
            <w:vMerge w:val="restart"/>
            <w:tcBorders>
              <w:top w:val="single" w:sz="4" w:space="0" w:color="auto"/>
              <w:left w:val="nil"/>
              <w:right w:val="single" w:sz="4" w:space="0" w:color="auto"/>
            </w:tcBorders>
            <w:vAlign w:val="center"/>
            <w:hideMark/>
          </w:tcPr>
          <w:p w14:paraId="6D767034"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NON</w:t>
            </w:r>
          </w:p>
          <w:p w14:paraId="73BB5C12"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 </w:t>
            </w:r>
          </w:p>
        </w:tc>
      </w:tr>
      <w:tr w:rsidR="000E4F0F" w:rsidRPr="00E4161B" w14:paraId="5575E86B" w14:textId="77777777" w:rsidTr="000E4F0F">
        <w:trPr>
          <w:trHeight w:val="402"/>
        </w:trPr>
        <w:tc>
          <w:tcPr>
            <w:tcW w:w="6836" w:type="dxa"/>
            <w:gridSpan w:val="4"/>
            <w:vMerge/>
            <w:tcBorders>
              <w:top w:val="single" w:sz="4" w:space="0" w:color="auto"/>
              <w:left w:val="single" w:sz="4" w:space="0" w:color="auto"/>
              <w:bottom w:val="single" w:sz="4" w:space="0" w:color="000000"/>
              <w:right w:val="nil"/>
            </w:tcBorders>
            <w:vAlign w:val="center"/>
            <w:hideMark/>
          </w:tcPr>
          <w:p w14:paraId="16F48BEE" w14:textId="77777777" w:rsidR="000E4F0F" w:rsidRPr="00E4161B" w:rsidRDefault="000E4F0F" w:rsidP="009B0C49">
            <w:pPr>
              <w:rPr>
                <w:rFonts w:ascii="Bookman Old Style" w:hAnsi="Bookman Old Style"/>
                <w:color w:val="000000"/>
              </w:rPr>
            </w:pPr>
          </w:p>
        </w:tc>
        <w:tc>
          <w:tcPr>
            <w:tcW w:w="992" w:type="dxa"/>
            <w:tcBorders>
              <w:top w:val="nil"/>
              <w:left w:val="single" w:sz="4" w:space="0" w:color="auto"/>
              <w:bottom w:val="single" w:sz="4" w:space="0" w:color="auto"/>
              <w:right w:val="single" w:sz="4" w:space="0" w:color="auto"/>
            </w:tcBorders>
            <w:vAlign w:val="center"/>
            <w:hideMark/>
          </w:tcPr>
          <w:p w14:paraId="3EA8F8F6"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 </w:t>
            </w:r>
          </w:p>
        </w:tc>
        <w:tc>
          <w:tcPr>
            <w:tcW w:w="1198" w:type="dxa"/>
            <w:vMerge/>
            <w:tcBorders>
              <w:left w:val="nil"/>
              <w:bottom w:val="single" w:sz="4" w:space="0" w:color="auto"/>
              <w:right w:val="single" w:sz="4" w:space="0" w:color="auto"/>
            </w:tcBorders>
            <w:vAlign w:val="center"/>
            <w:hideMark/>
          </w:tcPr>
          <w:p w14:paraId="7363C47D" w14:textId="77777777" w:rsidR="000E4F0F" w:rsidRPr="00E4161B" w:rsidRDefault="000E4F0F" w:rsidP="009B0C49">
            <w:pPr>
              <w:jc w:val="center"/>
              <w:rPr>
                <w:rFonts w:ascii="Bookman Old Style" w:hAnsi="Bookman Old Style"/>
                <w:color w:val="000000"/>
              </w:rPr>
            </w:pPr>
          </w:p>
        </w:tc>
      </w:tr>
      <w:tr w:rsidR="003447BB" w:rsidRPr="00E4161B" w14:paraId="5A20A5BA" w14:textId="77777777" w:rsidTr="000E4F0F">
        <w:trPr>
          <w:trHeight w:val="402"/>
        </w:trPr>
        <w:tc>
          <w:tcPr>
            <w:tcW w:w="6836" w:type="dxa"/>
            <w:gridSpan w:val="4"/>
            <w:tcBorders>
              <w:top w:val="single" w:sz="4" w:space="0" w:color="auto"/>
              <w:left w:val="single" w:sz="4" w:space="0" w:color="auto"/>
              <w:right w:val="nil"/>
            </w:tcBorders>
            <w:vAlign w:val="center"/>
            <w:hideMark/>
          </w:tcPr>
          <w:p w14:paraId="27623833" w14:textId="77777777" w:rsidR="003447BB" w:rsidRPr="00E4161B" w:rsidRDefault="003447BB" w:rsidP="00F702FA">
            <w:pPr>
              <w:jc w:val="both"/>
              <w:rPr>
                <w:rFonts w:ascii="Bookman Old Style" w:hAnsi="Bookman Old Style"/>
                <w:color w:val="000000"/>
              </w:rPr>
            </w:pPr>
            <w:r w:rsidRPr="00E4161B">
              <w:rPr>
                <w:rFonts w:ascii="Bookman Old Style" w:hAnsi="Bookman Old Style"/>
                <w:color w:val="000000"/>
              </w:rPr>
              <w:t xml:space="preserve">Expérience au poste de </w:t>
            </w:r>
            <w:r w:rsidR="00F702FA" w:rsidRPr="00E4161B">
              <w:rPr>
                <w:rFonts w:ascii="Bookman Old Style" w:hAnsi="Bookman Old Style"/>
              </w:rPr>
              <w:t xml:space="preserve">Responsable Géotechnique </w:t>
            </w:r>
            <w:r w:rsidR="003F7BA9" w:rsidRPr="00E4161B">
              <w:rPr>
                <w:rFonts w:ascii="Bookman Old Style" w:hAnsi="Bookman Old Style"/>
                <w:sz w:val="22"/>
                <w:szCs w:val="22"/>
              </w:rPr>
              <w:t xml:space="preserve">dans le domaine de la réhabilitation, de l’ouverture, de l’’aménagement ou de </w:t>
            </w:r>
            <w:r w:rsidR="003F7BA9" w:rsidRPr="00E4161B">
              <w:rPr>
                <w:rFonts w:ascii="Bookman Old Style" w:hAnsi="Bookman Old Style"/>
                <w:sz w:val="22"/>
                <w:szCs w:val="22"/>
              </w:rPr>
              <w:lastRenderedPageBreak/>
              <w:t xml:space="preserve">l’entretien des routes ou des travaux routiers similaires </w:t>
            </w:r>
            <w:r w:rsidR="003F7BA9" w:rsidRPr="00E4161B">
              <w:rPr>
                <w:rFonts w:ascii="Bookman Old Style" w:hAnsi="Bookman Old Style"/>
              </w:rPr>
              <w:t>≥</w:t>
            </w:r>
            <w:r w:rsidR="00021650" w:rsidRPr="00E4161B">
              <w:rPr>
                <w:rFonts w:ascii="Bookman Old Style" w:hAnsi="Bookman Old Style"/>
              </w:rPr>
              <w:t xml:space="preserve"> </w:t>
            </w:r>
            <w:r w:rsidR="00F702FA" w:rsidRPr="00E4161B">
              <w:rPr>
                <w:rFonts w:ascii="Bookman Old Style" w:hAnsi="Bookman Old Style"/>
              </w:rPr>
              <w:t>2</w:t>
            </w:r>
            <w:r w:rsidR="003F7BA9" w:rsidRPr="00E4161B">
              <w:rPr>
                <w:rFonts w:ascii="Bookman Old Style" w:hAnsi="Bookman Old Style"/>
              </w:rPr>
              <w:t xml:space="preserve"> projet</w:t>
            </w:r>
            <w:r w:rsidR="00F702FA" w:rsidRPr="00E4161B">
              <w:rPr>
                <w:rFonts w:ascii="Bookman Old Style" w:hAnsi="Bookman Old Style"/>
              </w:rPr>
              <w:t>s</w:t>
            </w:r>
          </w:p>
        </w:tc>
        <w:tc>
          <w:tcPr>
            <w:tcW w:w="992" w:type="dxa"/>
            <w:tcBorders>
              <w:top w:val="nil"/>
              <w:left w:val="single" w:sz="4" w:space="0" w:color="auto"/>
              <w:right w:val="single" w:sz="4" w:space="0" w:color="auto"/>
            </w:tcBorders>
            <w:vAlign w:val="center"/>
            <w:hideMark/>
          </w:tcPr>
          <w:p w14:paraId="7E12C282"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lastRenderedPageBreak/>
              <w:t> </w:t>
            </w:r>
          </w:p>
        </w:tc>
        <w:tc>
          <w:tcPr>
            <w:tcW w:w="1198" w:type="dxa"/>
            <w:tcBorders>
              <w:top w:val="nil"/>
              <w:left w:val="nil"/>
              <w:right w:val="single" w:sz="4" w:space="0" w:color="auto"/>
            </w:tcBorders>
            <w:vAlign w:val="center"/>
            <w:hideMark/>
          </w:tcPr>
          <w:p w14:paraId="30BCE818"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r>
      <w:tr w:rsidR="00F702FA" w:rsidRPr="00E4161B" w14:paraId="2ED24604" w14:textId="77777777" w:rsidTr="000E4F0F">
        <w:trPr>
          <w:trHeight w:val="87"/>
        </w:trPr>
        <w:tc>
          <w:tcPr>
            <w:tcW w:w="6836" w:type="dxa"/>
            <w:gridSpan w:val="4"/>
            <w:tcBorders>
              <w:left w:val="single" w:sz="4" w:space="0" w:color="auto"/>
              <w:bottom w:val="single" w:sz="4" w:space="0" w:color="auto"/>
              <w:right w:val="nil"/>
            </w:tcBorders>
            <w:vAlign w:val="center"/>
          </w:tcPr>
          <w:p w14:paraId="3182B593" w14:textId="77777777" w:rsidR="00F702FA" w:rsidRPr="00E4161B" w:rsidRDefault="00F702FA" w:rsidP="00F702FA">
            <w:pPr>
              <w:jc w:val="both"/>
              <w:rPr>
                <w:rFonts w:ascii="Bookman Old Style" w:hAnsi="Bookman Old Style"/>
                <w:color w:val="000000"/>
              </w:rPr>
            </w:pPr>
          </w:p>
        </w:tc>
        <w:tc>
          <w:tcPr>
            <w:tcW w:w="992" w:type="dxa"/>
            <w:tcBorders>
              <w:left w:val="single" w:sz="4" w:space="0" w:color="auto"/>
              <w:bottom w:val="single" w:sz="4" w:space="0" w:color="auto"/>
              <w:right w:val="single" w:sz="4" w:space="0" w:color="auto"/>
            </w:tcBorders>
            <w:vAlign w:val="center"/>
          </w:tcPr>
          <w:p w14:paraId="7E7C9C8B" w14:textId="77777777" w:rsidR="00F702FA" w:rsidRPr="00E4161B" w:rsidRDefault="00F702FA" w:rsidP="009B0C49">
            <w:pPr>
              <w:jc w:val="center"/>
              <w:rPr>
                <w:rFonts w:ascii="Bookman Old Style" w:hAnsi="Bookman Old Style"/>
                <w:color w:val="000000"/>
              </w:rPr>
            </w:pPr>
          </w:p>
        </w:tc>
        <w:tc>
          <w:tcPr>
            <w:tcW w:w="1198" w:type="dxa"/>
            <w:tcBorders>
              <w:left w:val="nil"/>
              <w:bottom w:val="single" w:sz="4" w:space="0" w:color="auto"/>
              <w:right w:val="single" w:sz="4" w:space="0" w:color="auto"/>
            </w:tcBorders>
            <w:vAlign w:val="center"/>
          </w:tcPr>
          <w:p w14:paraId="0D8E8007" w14:textId="77777777" w:rsidR="00F702FA" w:rsidRPr="00E4161B" w:rsidRDefault="00F702FA" w:rsidP="009B0C49">
            <w:pPr>
              <w:jc w:val="center"/>
              <w:rPr>
                <w:rFonts w:ascii="Bookman Old Style" w:hAnsi="Bookman Old Style"/>
                <w:color w:val="000000"/>
              </w:rPr>
            </w:pPr>
          </w:p>
        </w:tc>
      </w:tr>
      <w:tr w:rsidR="00F702FA" w:rsidRPr="00E4161B" w14:paraId="7F1FE34C"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53D4C724" w14:textId="77777777" w:rsidR="00F702FA" w:rsidRPr="00E4161B" w:rsidRDefault="00F702FA" w:rsidP="00F879EC">
            <w:pPr>
              <w:jc w:val="both"/>
              <w:rPr>
                <w:rFonts w:ascii="Bookman Old Style" w:hAnsi="Bookman Old Style"/>
                <w:color w:val="000000"/>
              </w:rPr>
            </w:pPr>
            <w:r w:rsidRPr="00E4161B">
              <w:rPr>
                <w:rFonts w:ascii="Bookman Old Style" w:hAnsi="Bookman Old Style"/>
                <w:color w:val="000000"/>
              </w:rPr>
              <w:t xml:space="preserve">Expérience au poste de </w:t>
            </w:r>
            <w:r w:rsidRPr="00E4161B">
              <w:rPr>
                <w:rFonts w:ascii="Bookman Old Style" w:hAnsi="Bookman Old Style"/>
              </w:rPr>
              <w:t xml:space="preserve">responsable </w:t>
            </w:r>
            <w:r w:rsidR="00F879EC" w:rsidRPr="00E4161B">
              <w:rPr>
                <w:rFonts w:ascii="Bookman Old Style" w:hAnsi="Bookman Old Style"/>
              </w:rPr>
              <w:t>géotechnique</w:t>
            </w:r>
            <w:r w:rsidRPr="00E4161B">
              <w:rPr>
                <w:rFonts w:ascii="Bookman Old Style" w:hAnsi="Bookman Old Style"/>
              </w:rPr>
              <w:t xml:space="preserve"> dans </w:t>
            </w:r>
            <w:r w:rsidRPr="00E4161B">
              <w:rPr>
                <w:rFonts w:ascii="Bookman Old Style" w:hAnsi="Bookman Old Style"/>
                <w:sz w:val="22"/>
                <w:szCs w:val="22"/>
              </w:rPr>
              <w:t>le domaine de l’entretien des routes en terre d’au moins un (01) projet de montant supérieur ou égal à 200 millions</w:t>
            </w:r>
          </w:p>
        </w:tc>
        <w:tc>
          <w:tcPr>
            <w:tcW w:w="992" w:type="dxa"/>
            <w:tcBorders>
              <w:top w:val="nil"/>
              <w:left w:val="single" w:sz="4" w:space="0" w:color="auto"/>
              <w:bottom w:val="single" w:sz="4" w:space="0" w:color="auto"/>
              <w:right w:val="single" w:sz="4" w:space="0" w:color="auto"/>
            </w:tcBorders>
            <w:vAlign w:val="center"/>
          </w:tcPr>
          <w:p w14:paraId="24E8990E" w14:textId="77777777" w:rsidR="00F702FA" w:rsidRPr="00E4161B" w:rsidRDefault="00F702FA"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vAlign w:val="center"/>
          </w:tcPr>
          <w:p w14:paraId="0A4473EC" w14:textId="77777777" w:rsidR="00F702FA" w:rsidRPr="00E4161B" w:rsidRDefault="00F702FA" w:rsidP="009B0C49">
            <w:pPr>
              <w:jc w:val="center"/>
              <w:rPr>
                <w:rFonts w:ascii="Bookman Old Style" w:hAnsi="Bookman Old Style"/>
                <w:color w:val="000000"/>
              </w:rPr>
            </w:pPr>
          </w:p>
        </w:tc>
      </w:tr>
      <w:tr w:rsidR="003447BB" w:rsidRPr="00E4161B" w14:paraId="4774653D" w14:textId="77777777" w:rsidTr="000E4F0F">
        <w:trPr>
          <w:trHeight w:val="351"/>
        </w:trPr>
        <w:tc>
          <w:tcPr>
            <w:tcW w:w="9026" w:type="dxa"/>
            <w:gridSpan w:val="6"/>
            <w:tcBorders>
              <w:top w:val="nil"/>
              <w:left w:val="nil"/>
              <w:bottom w:val="nil"/>
              <w:right w:val="nil"/>
            </w:tcBorders>
            <w:noWrap/>
            <w:vAlign w:val="bottom"/>
            <w:hideMark/>
          </w:tcPr>
          <w:p w14:paraId="055FCE27" w14:textId="77777777" w:rsidR="003447BB" w:rsidRPr="00E4161B" w:rsidRDefault="003447BB" w:rsidP="00EF30F0">
            <w:pPr>
              <w:pStyle w:val="Normalcentr1"/>
              <w:numPr>
                <w:ilvl w:val="0"/>
                <w:numId w:val="5"/>
              </w:numPr>
              <w:tabs>
                <w:tab w:val="clear" w:pos="1620"/>
                <w:tab w:val="left" w:pos="1080"/>
              </w:tabs>
              <w:ind w:right="33"/>
              <w:rPr>
                <w:rFonts w:ascii="Bookman Old Style" w:hAnsi="Bookman Old Style"/>
                <w:b/>
                <w:color w:val="000000"/>
                <w:sz w:val="22"/>
                <w:szCs w:val="22"/>
                <w:u w:val="single"/>
              </w:rPr>
            </w:pPr>
            <w:r w:rsidRPr="00E4161B">
              <w:rPr>
                <w:rFonts w:ascii="Bookman Old Style" w:hAnsi="Bookman Old Style"/>
                <w:b/>
                <w:bCs/>
                <w:i/>
                <w:iCs/>
                <w:color w:val="000000"/>
                <w:u w:val="single"/>
              </w:rPr>
              <w:t xml:space="preserve">A </w:t>
            </w:r>
            <w:r w:rsidR="00F702FA" w:rsidRPr="00E4161B">
              <w:rPr>
                <w:rFonts w:ascii="Bookman Old Style" w:hAnsi="Bookman Old Style"/>
                <w:b/>
                <w:bCs/>
                <w:i/>
                <w:iCs/>
                <w:color w:val="000000"/>
                <w:u w:val="single"/>
              </w:rPr>
              <w:t>2</w:t>
            </w:r>
            <w:r w:rsidRPr="00E4161B">
              <w:rPr>
                <w:rFonts w:ascii="Bookman Old Style" w:hAnsi="Bookman Old Style"/>
                <w:b/>
                <w:bCs/>
                <w:i/>
                <w:iCs/>
                <w:color w:val="000000"/>
                <w:u w:val="single"/>
              </w:rPr>
              <w:t xml:space="preserve"> - </w:t>
            </w:r>
            <w:r w:rsidR="00021650" w:rsidRPr="00E4161B">
              <w:rPr>
                <w:rFonts w:ascii="Bookman Old Style" w:hAnsi="Bookman Old Style"/>
                <w:b/>
                <w:color w:val="000000"/>
                <w:sz w:val="22"/>
                <w:szCs w:val="22"/>
                <w:u w:val="single"/>
              </w:rPr>
              <w:t>Responsable topographe</w:t>
            </w:r>
            <w:r w:rsidR="00021650" w:rsidRPr="00E4161B">
              <w:rPr>
                <w:rFonts w:ascii="Bookman Old Style" w:hAnsi="Bookman Old Style"/>
                <w:b/>
                <w:color w:val="000000"/>
                <w:sz w:val="22"/>
                <w:szCs w:val="22"/>
              </w:rPr>
              <w:t xml:space="preserve"> </w:t>
            </w:r>
            <w:r w:rsidR="00D274A0" w:rsidRPr="00E4161B">
              <w:rPr>
                <w:rFonts w:ascii="Bookman Old Style" w:hAnsi="Bookman Old Style"/>
                <w:b/>
                <w:bCs/>
                <w:i/>
                <w:iCs/>
                <w:color w:val="000000"/>
              </w:rPr>
              <w:t xml:space="preserve">: </w:t>
            </w:r>
            <w:r w:rsidR="00F702FA" w:rsidRPr="00E4161B">
              <w:rPr>
                <w:rFonts w:ascii="Bookman Old Style" w:hAnsi="Bookman Old Style"/>
                <w:b/>
                <w:color w:val="000000"/>
                <w:sz w:val="22"/>
                <w:szCs w:val="22"/>
              </w:rPr>
              <w:t>0</w:t>
            </w:r>
            <w:r w:rsidR="001716BD" w:rsidRPr="00E4161B">
              <w:rPr>
                <w:rFonts w:ascii="Bookman Old Style" w:hAnsi="Bookman Old Style"/>
                <w:b/>
                <w:color w:val="000000"/>
                <w:sz w:val="22"/>
                <w:szCs w:val="22"/>
              </w:rPr>
              <w:t>3</w:t>
            </w:r>
            <w:r w:rsidR="00021650" w:rsidRPr="00E4161B">
              <w:rPr>
                <w:rFonts w:ascii="Bookman Old Style" w:hAnsi="Bookman Old Style"/>
                <w:b/>
                <w:color w:val="000000"/>
                <w:sz w:val="22"/>
                <w:szCs w:val="22"/>
              </w:rPr>
              <w:t xml:space="preserve"> </w:t>
            </w:r>
            <w:r w:rsidR="00D274A0" w:rsidRPr="00E4161B">
              <w:rPr>
                <w:rFonts w:ascii="Bookman Old Style" w:hAnsi="Bookman Old Style"/>
                <w:b/>
                <w:color w:val="000000"/>
                <w:sz w:val="22"/>
                <w:szCs w:val="22"/>
              </w:rPr>
              <w:t>critères</w:t>
            </w:r>
          </w:p>
        </w:tc>
      </w:tr>
      <w:tr w:rsidR="003447BB" w:rsidRPr="00E4161B" w14:paraId="7D0A158D" w14:textId="77777777" w:rsidTr="000E4F0F">
        <w:trPr>
          <w:trHeight w:val="402"/>
        </w:trPr>
        <w:tc>
          <w:tcPr>
            <w:tcW w:w="9026" w:type="dxa"/>
            <w:gridSpan w:val="6"/>
            <w:tcBorders>
              <w:top w:val="nil"/>
              <w:left w:val="nil"/>
              <w:bottom w:val="single" w:sz="4" w:space="0" w:color="auto"/>
              <w:right w:val="nil"/>
            </w:tcBorders>
            <w:noWrap/>
            <w:vAlign w:val="bottom"/>
            <w:hideMark/>
          </w:tcPr>
          <w:p w14:paraId="575CC268" w14:textId="77777777" w:rsidR="003447BB" w:rsidRPr="00E4161B" w:rsidRDefault="003447BB" w:rsidP="009B0C49">
            <w:pPr>
              <w:rPr>
                <w:rFonts w:ascii="Bookman Old Style" w:hAnsi="Bookman Old Style"/>
                <w:b/>
                <w:bCs/>
                <w:color w:val="000000"/>
                <w:sz w:val="2"/>
              </w:rPr>
            </w:pPr>
          </w:p>
          <w:p w14:paraId="1C9AE32E" w14:textId="77777777" w:rsidR="003447BB" w:rsidRPr="00E4161B" w:rsidRDefault="00ED2A2F" w:rsidP="00F702FA">
            <w:pPr>
              <w:rPr>
                <w:rFonts w:ascii="Bookman Old Style" w:hAnsi="Bookman Old Style"/>
                <w:b/>
                <w:bCs/>
                <w:color w:val="000000"/>
              </w:rPr>
            </w:pPr>
            <w:r w:rsidRPr="00E4161B">
              <w:rPr>
                <w:rFonts w:ascii="Bookman Old Style" w:hAnsi="Bookman Old Style"/>
                <w:b/>
                <w:bCs/>
                <w:color w:val="000000"/>
              </w:rPr>
              <w:t xml:space="preserve">A </w:t>
            </w:r>
            <w:r w:rsidR="00F702FA" w:rsidRPr="00E4161B">
              <w:rPr>
                <w:rFonts w:ascii="Bookman Old Style" w:hAnsi="Bookman Old Style"/>
                <w:b/>
                <w:bCs/>
                <w:color w:val="000000"/>
              </w:rPr>
              <w:t>2</w:t>
            </w:r>
            <w:r w:rsidRPr="00E4161B">
              <w:rPr>
                <w:rFonts w:ascii="Bookman Old Style" w:hAnsi="Bookman Old Style"/>
                <w:b/>
                <w:bCs/>
                <w:color w:val="000000"/>
              </w:rPr>
              <w:t xml:space="preserve">-1 </w:t>
            </w:r>
            <w:r w:rsidR="00226211" w:rsidRPr="00E4161B">
              <w:rPr>
                <w:rFonts w:ascii="Bookman Old Style" w:hAnsi="Bookman Old Style"/>
                <w:b/>
                <w:bCs/>
                <w:color w:val="000000"/>
              </w:rPr>
              <w:t>QUALIFICATION</w:t>
            </w:r>
          </w:p>
        </w:tc>
      </w:tr>
      <w:tr w:rsidR="003447BB" w:rsidRPr="00E4161B" w14:paraId="12B3CBB2" w14:textId="77777777" w:rsidTr="000E4F0F">
        <w:trPr>
          <w:trHeight w:val="402"/>
        </w:trPr>
        <w:tc>
          <w:tcPr>
            <w:tcW w:w="6836" w:type="dxa"/>
            <w:gridSpan w:val="4"/>
            <w:vMerge w:val="restart"/>
            <w:tcBorders>
              <w:top w:val="single" w:sz="4" w:space="0" w:color="auto"/>
              <w:left w:val="single" w:sz="4" w:space="0" w:color="auto"/>
              <w:bottom w:val="single" w:sz="4" w:space="0" w:color="auto"/>
              <w:right w:val="nil"/>
            </w:tcBorders>
            <w:vAlign w:val="center"/>
            <w:hideMark/>
          </w:tcPr>
          <w:p w14:paraId="06E9CB1F" w14:textId="77777777" w:rsidR="008B29E2" w:rsidRPr="00E4161B" w:rsidRDefault="00021650" w:rsidP="008B29E2">
            <w:pPr>
              <w:jc w:val="both"/>
              <w:rPr>
                <w:rFonts w:ascii="Bookman Old Style" w:hAnsi="Bookman Old Style"/>
                <w:color w:val="000000"/>
              </w:rPr>
            </w:pPr>
            <w:r w:rsidRPr="00E4161B">
              <w:rPr>
                <w:rFonts w:ascii="Bookman Old Style" w:hAnsi="Bookman Old Style"/>
                <w:color w:val="000000"/>
              </w:rPr>
              <w:t xml:space="preserve">Technicien Topographie  du Cadastre </w:t>
            </w:r>
            <w:r w:rsidR="008B29E2" w:rsidRPr="00E4161B">
              <w:rPr>
                <w:rFonts w:ascii="Bookman Old Style" w:hAnsi="Bookman Old Style"/>
                <w:color w:val="000000"/>
              </w:rPr>
              <w:t>(Copie certifiée du diplôme, cv signé et daté, attestation de présentation de l’original du diplôme, attestation de disponibilité signée du candidat)</w:t>
            </w:r>
          </w:p>
          <w:p w14:paraId="52221258" w14:textId="77777777" w:rsidR="003447BB" w:rsidRPr="00E4161B" w:rsidRDefault="008B29E2" w:rsidP="008B29E2">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2688A6"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nil"/>
              <w:bottom w:val="single" w:sz="4" w:space="0" w:color="auto"/>
              <w:right w:val="single" w:sz="4" w:space="0" w:color="auto"/>
            </w:tcBorders>
            <w:vAlign w:val="center"/>
            <w:hideMark/>
          </w:tcPr>
          <w:p w14:paraId="6154F124"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NON</w:t>
            </w:r>
          </w:p>
        </w:tc>
      </w:tr>
      <w:tr w:rsidR="003447BB" w:rsidRPr="00E4161B" w14:paraId="1C62F761" w14:textId="77777777" w:rsidTr="000E4F0F">
        <w:trPr>
          <w:trHeight w:val="810"/>
        </w:trPr>
        <w:tc>
          <w:tcPr>
            <w:tcW w:w="6836" w:type="dxa"/>
            <w:gridSpan w:val="4"/>
            <w:vMerge/>
            <w:tcBorders>
              <w:top w:val="single" w:sz="4" w:space="0" w:color="auto"/>
              <w:left w:val="single" w:sz="4" w:space="0" w:color="auto"/>
              <w:bottom w:val="single" w:sz="4" w:space="0" w:color="auto"/>
              <w:right w:val="nil"/>
            </w:tcBorders>
            <w:vAlign w:val="center"/>
            <w:hideMark/>
          </w:tcPr>
          <w:p w14:paraId="169A36D2" w14:textId="77777777" w:rsidR="003447BB" w:rsidRPr="00E4161B" w:rsidRDefault="003447BB" w:rsidP="009B0C49">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535D0E2"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single" w:sz="4" w:space="0" w:color="auto"/>
              <w:left w:val="nil"/>
              <w:bottom w:val="single" w:sz="4" w:space="0" w:color="auto"/>
              <w:right w:val="single" w:sz="4" w:space="0" w:color="auto"/>
            </w:tcBorders>
            <w:vAlign w:val="center"/>
            <w:hideMark/>
          </w:tcPr>
          <w:p w14:paraId="6C9B4996"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r>
      <w:tr w:rsidR="003447BB" w:rsidRPr="00E4161B" w14:paraId="716E622D" w14:textId="77777777" w:rsidTr="000E4F0F">
        <w:trPr>
          <w:trHeight w:val="402"/>
        </w:trPr>
        <w:tc>
          <w:tcPr>
            <w:tcW w:w="6836" w:type="dxa"/>
            <w:gridSpan w:val="4"/>
            <w:tcBorders>
              <w:top w:val="single" w:sz="4" w:space="0" w:color="auto"/>
            </w:tcBorders>
            <w:vAlign w:val="center"/>
            <w:hideMark/>
          </w:tcPr>
          <w:p w14:paraId="1BB90FB2" w14:textId="77777777" w:rsidR="00226211" w:rsidRPr="00E4161B" w:rsidRDefault="00ED2A2F" w:rsidP="009B0C49">
            <w:pPr>
              <w:rPr>
                <w:rFonts w:ascii="Bookman Old Style" w:hAnsi="Bookman Old Style"/>
                <w:b/>
                <w:bCs/>
                <w:color w:val="000000"/>
              </w:rPr>
            </w:pPr>
            <w:r w:rsidRPr="00E4161B">
              <w:rPr>
                <w:rFonts w:ascii="Bookman Old Style" w:hAnsi="Bookman Old Style"/>
                <w:b/>
                <w:bCs/>
                <w:color w:val="000000"/>
              </w:rPr>
              <w:t xml:space="preserve">A </w:t>
            </w:r>
            <w:r w:rsidR="00F702FA" w:rsidRPr="00E4161B">
              <w:rPr>
                <w:rFonts w:ascii="Bookman Old Style" w:hAnsi="Bookman Old Style"/>
                <w:b/>
                <w:bCs/>
                <w:color w:val="000000"/>
              </w:rPr>
              <w:t>2</w:t>
            </w:r>
            <w:r w:rsidRPr="00E4161B">
              <w:rPr>
                <w:rFonts w:ascii="Bookman Old Style" w:hAnsi="Bookman Old Style"/>
                <w:b/>
                <w:bCs/>
                <w:color w:val="000000"/>
              </w:rPr>
              <w:t xml:space="preserve">-2 </w:t>
            </w:r>
            <w:r w:rsidR="00226211" w:rsidRPr="00E4161B">
              <w:rPr>
                <w:rFonts w:ascii="Bookman Old Style" w:hAnsi="Bookman Old Style"/>
                <w:b/>
                <w:bCs/>
                <w:color w:val="000000"/>
              </w:rPr>
              <w:t>Qualification et expérience professionnelle</w:t>
            </w:r>
          </w:p>
          <w:p w14:paraId="259BCFC5" w14:textId="77777777" w:rsidR="00226211" w:rsidRPr="00E4161B" w:rsidRDefault="00226211" w:rsidP="009B0C49">
            <w:pPr>
              <w:rPr>
                <w:rFonts w:ascii="Bookman Old Style" w:hAnsi="Bookman Old Style"/>
                <w:b/>
                <w:bCs/>
                <w:color w:val="000000"/>
              </w:rPr>
            </w:pPr>
            <w:r w:rsidRPr="00E4161B">
              <w:rPr>
                <w:rFonts w:ascii="Bookman Old Style" w:hAnsi="Bookman Old Style"/>
                <w:b/>
                <w:bCs/>
                <w:color w:val="000000"/>
                <w:sz w:val="18"/>
              </w:rPr>
              <w:t>NB: l'expérience n'est évaluée que si le cv est produit et signé par l’intéressé</w:t>
            </w:r>
          </w:p>
        </w:tc>
        <w:tc>
          <w:tcPr>
            <w:tcW w:w="992" w:type="dxa"/>
            <w:tcBorders>
              <w:top w:val="single" w:sz="4" w:space="0" w:color="auto"/>
              <w:bottom w:val="single" w:sz="4" w:space="0" w:color="auto"/>
            </w:tcBorders>
            <w:noWrap/>
            <w:vAlign w:val="bottom"/>
            <w:hideMark/>
          </w:tcPr>
          <w:p w14:paraId="657E8391"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single" w:sz="4" w:space="0" w:color="auto"/>
              <w:bottom w:val="single" w:sz="4" w:space="0" w:color="auto"/>
            </w:tcBorders>
            <w:noWrap/>
            <w:vAlign w:val="bottom"/>
            <w:hideMark/>
          </w:tcPr>
          <w:p w14:paraId="418A4B0F" w14:textId="77777777" w:rsidR="003447BB" w:rsidRPr="00E4161B" w:rsidRDefault="003447BB" w:rsidP="009B0C49">
            <w:pPr>
              <w:jc w:val="center"/>
              <w:rPr>
                <w:rFonts w:ascii="Bookman Old Style" w:hAnsi="Bookman Old Style"/>
                <w:i/>
                <w:iCs/>
                <w:color w:val="000000"/>
              </w:rPr>
            </w:pPr>
            <w:r w:rsidRPr="00E4161B">
              <w:rPr>
                <w:rFonts w:ascii="Bookman Old Style" w:hAnsi="Bookman Old Style"/>
                <w:i/>
                <w:iCs/>
                <w:color w:val="000000"/>
              </w:rPr>
              <w:t> </w:t>
            </w:r>
          </w:p>
        </w:tc>
      </w:tr>
      <w:tr w:rsidR="00EF30F0" w:rsidRPr="00E4161B" w14:paraId="06AC099B" w14:textId="77777777" w:rsidTr="000E4F0F">
        <w:trPr>
          <w:trHeight w:val="137"/>
        </w:trPr>
        <w:tc>
          <w:tcPr>
            <w:tcW w:w="6836" w:type="dxa"/>
            <w:gridSpan w:val="4"/>
            <w:tcBorders>
              <w:right w:val="single" w:sz="4" w:space="0" w:color="auto"/>
            </w:tcBorders>
            <w:vAlign w:val="center"/>
          </w:tcPr>
          <w:p w14:paraId="32B94F7C" w14:textId="77777777" w:rsidR="00EF30F0" w:rsidRPr="00E4161B" w:rsidRDefault="00EF30F0" w:rsidP="009B0C49">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0A2B1AB2" w14:textId="77777777" w:rsidR="00EF30F0" w:rsidRPr="00E4161B" w:rsidRDefault="00EF30F0" w:rsidP="00C60B3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noWrap/>
            <w:vAlign w:val="bottom"/>
          </w:tcPr>
          <w:p w14:paraId="32ABDF8E" w14:textId="77777777" w:rsidR="00EF30F0" w:rsidRPr="00E4161B" w:rsidRDefault="00EF30F0" w:rsidP="00C60B39">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0CB8B897" w14:textId="77777777" w:rsidTr="00F81C68">
        <w:trPr>
          <w:trHeight w:val="402"/>
        </w:trPr>
        <w:tc>
          <w:tcPr>
            <w:tcW w:w="6836" w:type="dxa"/>
            <w:gridSpan w:val="4"/>
            <w:tcBorders>
              <w:top w:val="single" w:sz="4" w:space="0" w:color="auto"/>
              <w:left w:val="single" w:sz="4" w:space="0" w:color="auto"/>
              <w:bottom w:val="single" w:sz="4" w:space="0" w:color="auto"/>
              <w:right w:val="nil"/>
            </w:tcBorders>
            <w:vAlign w:val="center"/>
          </w:tcPr>
          <w:p w14:paraId="10F92992"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noWrap/>
            <w:vAlign w:val="bottom"/>
          </w:tcPr>
          <w:p w14:paraId="41BC8A99"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bottom"/>
          </w:tcPr>
          <w:p w14:paraId="791DF123" w14:textId="77777777" w:rsidR="00EF30F0" w:rsidRPr="00E4161B" w:rsidRDefault="00EF30F0" w:rsidP="009B0C49">
            <w:pPr>
              <w:jc w:val="center"/>
              <w:rPr>
                <w:rFonts w:ascii="Bookman Old Style" w:hAnsi="Bookman Old Style"/>
                <w:color w:val="000000"/>
              </w:rPr>
            </w:pPr>
          </w:p>
        </w:tc>
      </w:tr>
      <w:tr w:rsidR="00EF30F0" w:rsidRPr="00E4161B" w14:paraId="2D51998E" w14:textId="77777777" w:rsidTr="00F81C68">
        <w:trPr>
          <w:trHeight w:val="402"/>
        </w:trPr>
        <w:tc>
          <w:tcPr>
            <w:tcW w:w="6836" w:type="dxa"/>
            <w:gridSpan w:val="4"/>
            <w:tcBorders>
              <w:top w:val="single" w:sz="4" w:space="0" w:color="auto"/>
              <w:left w:val="single" w:sz="4" w:space="0" w:color="auto"/>
              <w:right w:val="nil"/>
            </w:tcBorders>
            <w:vAlign w:val="center"/>
          </w:tcPr>
          <w:p w14:paraId="258E297C" w14:textId="77777777" w:rsidR="00EF30F0" w:rsidRPr="00E4161B" w:rsidRDefault="00EF30F0" w:rsidP="00F702FA">
            <w:pPr>
              <w:jc w:val="both"/>
              <w:rPr>
                <w:rFonts w:ascii="Bookman Old Style" w:hAnsi="Bookman Old Style"/>
              </w:rPr>
            </w:pPr>
            <w:r w:rsidRPr="00E4161B">
              <w:rPr>
                <w:rFonts w:ascii="Bookman Old Style" w:hAnsi="Bookman Old Style"/>
              </w:rPr>
              <w:t xml:space="preserve">Expérience au poste de responsable topographe dans </w:t>
            </w:r>
            <w:r w:rsidRPr="00E4161B">
              <w:rPr>
                <w:rFonts w:ascii="Bookman Old Style" w:hAnsi="Bookman Old Style"/>
                <w:sz w:val="22"/>
                <w:szCs w:val="22"/>
              </w:rPr>
              <w:t xml:space="preserve">le domaine de la réhabilitation, de l’ouverture, de l’aménagement ou de l’entretien des routes ou des travaux routiers similaires </w:t>
            </w:r>
            <w:r w:rsidRPr="00E4161B">
              <w:rPr>
                <w:rFonts w:ascii="Bookman Old Style" w:hAnsi="Bookman Old Style"/>
              </w:rPr>
              <w:t>≥ 02 projets</w:t>
            </w:r>
          </w:p>
        </w:tc>
        <w:tc>
          <w:tcPr>
            <w:tcW w:w="992" w:type="dxa"/>
            <w:tcBorders>
              <w:top w:val="single" w:sz="4" w:space="0" w:color="auto"/>
              <w:left w:val="single" w:sz="4" w:space="0" w:color="auto"/>
              <w:bottom w:val="single" w:sz="4" w:space="0" w:color="auto"/>
              <w:right w:val="single" w:sz="4" w:space="0" w:color="auto"/>
            </w:tcBorders>
            <w:noWrap/>
            <w:vAlign w:val="bottom"/>
          </w:tcPr>
          <w:p w14:paraId="59DA4F77"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bottom"/>
          </w:tcPr>
          <w:p w14:paraId="272764C5" w14:textId="77777777" w:rsidR="00EF30F0" w:rsidRPr="00E4161B" w:rsidRDefault="00EF30F0" w:rsidP="009B0C49">
            <w:pPr>
              <w:jc w:val="center"/>
              <w:rPr>
                <w:rFonts w:ascii="Bookman Old Style" w:hAnsi="Bookman Old Style"/>
                <w:i/>
                <w:iCs/>
                <w:color w:val="000000"/>
              </w:rPr>
            </w:pPr>
          </w:p>
        </w:tc>
      </w:tr>
      <w:tr w:rsidR="00EF30F0" w:rsidRPr="00E4161B" w14:paraId="7174604D" w14:textId="77777777" w:rsidTr="00F81C68">
        <w:trPr>
          <w:trHeight w:val="402"/>
        </w:trPr>
        <w:tc>
          <w:tcPr>
            <w:tcW w:w="6836" w:type="dxa"/>
            <w:gridSpan w:val="4"/>
            <w:tcBorders>
              <w:left w:val="single" w:sz="4" w:space="0" w:color="auto"/>
              <w:bottom w:val="single" w:sz="4" w:space="0" w:color="auto"/>
              <w:right w:val="nil"/>
            </w:tcBorders>
            <w:vAlign w:val="center"/>
          </w:tcPr>
          <w:p w14:paraId="2E7CBB12" w14:textId="77777777" w:rsidR="00EF30F0" w:rsidRPr="00E4161B" w:rsidRDefault="00EF30F0" w:rsidP="00F702FA">
            <w:pPr>
              <w:jc w:val="both"/>
              <w:rPr>
                <w:rFonts w:ascii="Bookman Old Style" w:hAnsi="Bookman Old Style"/>
              </w:rPr>
            </w:pPr>
            <w:r w:rsidRPr="00E4161B">
              <w:rPr>
                <w:rFonts w:ascii="Bookman Old Style" w:hAnsi="Bookman Old Style"/>
              </w:rPr>
              <w:t>Projet 1</w:t>
            </w:r>
          </w:p>
        </w:tc>
        <w:tc>
          <w:tcPr>
            <w:tcW w:w="992" w:type="dxa"/>
            <w:tcBorders>
              <w:top w:val="single" w:sz="4" w:space="0" w:color="auto"/>
              <w:left w:val="single" w:sz="4" w:space="0" w:color="auto"/>
              <w:bottom w:val="single" w:sz="4" w:space="0" w:color="auto"/>
              <w:right w:val="single" w:sz="4" w:space="0" w:color="auto"/>
            </w:tcBorders>
            <w:noWrap/>
            <w:vAlign w:val="bottom"/>
          </w:tcPr>
          <w:p w14:paraId="02217D41"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bottom"/>
          </w:tcPr>
          <w:p w14:paraId="59CEE6AD" w14:textId="77777777" w:rsidR="00EF30F0" w:rsidRPr="00E4161B" w:rsidRDefault="00EF30F0" w:rsidP="009B0C49">
            <w:pPr>
              <w:jc w:val="center"/>
              <w:rPr>
                <w:rFonts w:ascii="Bookman Old Style" w:hAnsi="Bookman Old Style"/>
                <w:i/>
                <w:iCs/>
                <w:color w:val="000000"/>
              </w:rPr>
            </w:pPr>
          </w:p>
        </w:tc>
      </w:tr>
      <w:tr w:rsidR="00EF30F0" w:rsidRPr="00E4161B" w14:paraId="7446D6D3"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189F5892" w14:textId="77777777" w:rsidR="00EF30F0" w:rsidRPr="00E4161B" w:rsidRDefault="00EF30F0" w:rsidP="00F702FA">
            <w:pPr>
              <w:jc w:val="both"/>
              <w:rPr>
                <w:rFonts w:ascii="Bookman Old Style" w:hAnsi="Bookman Old Style"/>
              </w:rPr>
            </w:pPr>
            <w:r w:rsidRPr="00E4161B">
              <w:rPr>
                <w:rFonts w:ascii="Bookman Old Style" w:hAnsi="Bookman Old Style"/>
              </w:rPr>
              <w:t>Projet 2</w:t>
            </w:r>
          </w:p>
        </w:tc>
        <w:tc>
          <w:tcPr>
            <w:tcW w:w="992" w:type="dxa"/>
            <w:tcBorders>
              <w:top w:val="nil"/>
              <w:left w:val="single" w:sz="4" w:space="0" w:color="auto"/>
              <w:bottom w:val="single" w:sz="4" w:space="0" w:color="auto"/>
              <w:right w:val="single" w:sz="4" w:space="0" w:color="auto"/>
            </w:tcBorders>
            <w:noWrap/>
            <w:vAlign w:val="bottom"/>
          </w:tcPr>
          <w:p w14:paraId="3415906A" w14:textId="77777777" w:rsidR="00EF30F0" w:rsidRPr="00E4161B" w:rsidRDefault="00EF30F0"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bottom"/>
          </w:tcPr>
          <w:p w14:paraId="3A51EEE7" w14:textId="77777777" w:rsidR="00EF30F0" w:rsidRPr="00E4161B" w:rsidRDefault="00EF30F0" w:rsidP="009B0C49">
            <w:pPr>
              <w:jc w:val="center"/>
              <w:rPr>
                <w:rFonts w:ascii="Bookman Old Style" w:hAnsi="Bookman Old Style"/>
                <w:i/>
                <w:iCs/>
                <w:color w:val="000000"/>
              </w:rPr>
            </w:pPr>
          </w:p>
        </w:tc>
      </w:tr>
      <w:tr w:rsidR="00EF30F0" w:rsidRPr="00E4161B" w14:paraId="74E4092A"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5CAC64B8" w14:textId="77777777" w:rsidR="00EF30F0" w:rsidRPr="00E4161B" w:rsidRDefault="00EF30F0" w:rsidP="001F288C">
            <w:pPr>
              <w:jc w:val="both"/>
              <w:rPr>
                <w:rFonts w:ascii="Bookman Old Style" w:hAnsi="Bookman Old Style"/>
              </w:rPr>
            </w:pPr>
            <w:r w:rsidRPr="00E4161B">
              <w:rPr>
                <w:rFonts w:ascii="Bookman Old Style" w:hAnsi="Bookman Old Style"/>
              </w:rPr>
              <w:t xml:space="preserve">Expérience au poste de responsable topographe dans </w:t>
            </w:r>
            <w:r w:rsidRPr="00E4161B">
              <w:rPr>
                <w:rFonts w:ascii="Bookman Old Style" w:hAnsi="Bookman Old Style"/>
                <w:sz w:val="22"/>
                <w:szCs w:val="22"/>
              </w:rPr>
              <w:t xml:space="preserve">le domaine de l’entretien des routes en terre d’au moins un (01) projet </w:t>
            </w:r>
          </w:p>
        </w:tc>
        <w:tc>
          <w:tcPr>
            <w:tcW w:w="992" w:type="dxa"/>
            <w:tcBorders>
              <w:top w:val="nil"/>
              <w:left w:val="single" w:sz="4" w:space="0" w:color="auto"/>
              <w:bottom w:val="single" w:sz="4" w:space="0" w:color="auto"/>
              <w:right w:val="single" w:sz="4" w:space="0" w:color="auto"/>
            </w:tcBorders>
            <w:noWrap/>
            <w:vAlign w:val="bottom"/>
          </w:tcPr>
          <w:p w14:paraId="5CA0E1A6" w14:textId="77777777" w:rsidR="00EF30F0" w:rsidRPr="00E4161B" w:rsidRDefault="00EF30F0"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bottom"/>
          </w:tcPr>
          <w:p w14:paraId="22FD9258" w14:textId="77777777" w:rsidR="00EF30F0" w:rsidRPr="00E4161B" w:rsidRDefault="00EF30F0" w:rsidP="009B0C49">
            <w:pPr>
              <w:jc w:val="center"/>
              <w:rPr>
                <w:rFonts w:ascii="Bookman Old Style" w:hAnsi="Bookman Old Style"/>
                <w:i/>
                <w:iCs/>
                <w:color w:val="000000"/>
              </w:rPr>
            </w:pPr>
          </w:p>
        </w:tc>
      </w:tr>
      <w:tr w:rsidR="00EF30F0" w:rsidRPr="00E4161B" w14:paraId="6EAC2D2A" w14:textId="77777777" w:rsidTr="000E4F0F">
        <w:trPr>
          <w:trHeight w:val="402"/>
        </w:trPr>
        <w:tc>
          <w:tcPr>
            <w:tcW w:w="6836" w:type="dxa"/>
            <w:gridSpan w:val="4"/>
            <w:tcBorders>
              <w:top w:val="single" w:sz="4" w:space="0" w:color="auto"/>
            </w:tcBorders>
            <w:vAlign w:val="center"/>
          </w:tcPr>
          <w:p w14:paraId="6B40903C" w14:textId="77777777" w:rsidR="00EF30F0" w:rsidRPr="00E4161B" w:rsidRDefault="00EF30F0" w:rsidP="009B0C49">
            <w:pPr>
              <w:rPr>
                <w:rFonts w:ascii="Bookman Old Style" w:hAnsi="Bookman Old Style"/>
                <w:color w:val="000000"/>
              </w:rPr>
            </w:pPr>
          </w:p>
        </w:tc>
        <w:tc>
          <w:tcPr>
            <w:tcW w:w="992" w:type="dxa"/>
            <w:tcBorders>
              <w:top w:val="single" w:sz="4" w:space="0" w:color="auto"/>
            </w:tcBorders>
            <w:noWrap/>
            <w:vAlign w:val="bottom"/>
          </w:tcPr>
          <w:p w14:paraId="26EA30EE"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tcBorders>
            <w:noWrap/>
            <w:vAlign w:val="bottom"/>
          </w:tcPr>
          <w:p w14:paraId="0163D9EE" w14:textId="77777777" w:rsidR="00EF30F0" w:rsidRPr="00E4161B" w:rsidRDefault="00EF30F0" w:rsidP="009B0C49">
            <w:pPr>
              <w:jc w:val="center"/>
              <w:rPr>
                <w:rFonts w:ascii="Bookman Old Style" w:hAnsi="Bookman Old Style"/>
                <w:i/>
                <w:iCs/>
                <w:color w:val="000000"/>
              </w:rPr>
            </w:pPr>
          </w:p>
        </w:tc>
      </w:tr>
      <w:tr w:rsidR="00EF30F0" w:rsidRPr="00E4161B" w14:paraId="5FA9CA46" w14:textId="77777777" w:rsidTr="000E4F0F">
        <w:trPr>
          <w:trHeight w:val="402"/>
        </w:trPr>
        <w:tc>
          <w:tcPr>
            <w:tcW w:w="6836" w:type="dxa"/>
            <w:gridSpan w:val="4"/>
            <w:vAlign w:val="center"/>
          </w:tcPr>
          <w:p w14:paraId="5E4D9CD1" w14:textId="77777777" w:rsidR="00EF30F0" w:rsidRPr="00E4161B" w:rsidRDefault="00EF30F0" w:rsidP="001716BD">
            <w:pPr>
              <w:rPr>
                <w:rFonts w:ascii="Bookman Old Style" w:hAnsi="Bookman Old Style"/>
                <w:b/>
                <w:color w:val="000000"/>
              </w:rPr>
            </w:pPr>
            <w:r w:rsidRPr="00E4161B">
              <w:rPr>
                <w:rFonts w:ascii="Bookman Old Style" w:hAnsi="Bookman Old Style"/>
                <w:b/>
                <w:color w:val="000000"/>
              </w:rPr>
              <w:t>A 3 Responsable Administratif et Financier : 0</w:t>
            </w:r>
            <w:r w:rsidR="001716BD" w:rsidRPr="00E4161B">
              <w:rPr>
                <w:rFonts w:ascii="Bookman Old Style" w:hAnsi="Bookman Old Style"/>
                <w:b/>
                <w:color w:val="000000"/>
              </w:rPr>
              <w:t>2</w:t>
            </w:r>
            <w:r w:rsidRPr="00E4161B">
              <w:rPr>
                <w:rFonts w:ascii="Bookman Old Style" w:hAnsi="Bookman Old Style"/>
                <w:b/>
                <w:color w:val="000000"/>
              </w:rPr>
              <w:t xml:space="preserve"> critères</w:t>
            </w:r>
          </w:p>
        </w:tc>
        <w:tc>
          <w:tcPr>
            <w:tcW w:w="992" w:type="dxa"/>
            <w:tcBorders>
              <w:bottom w:val="single" w:sz="4" w:space="0" w:color="auto"/>
            </w:tcBorders>
            <w:noWrap/>
            <w:vAlign w:val="bottom"/>
          </w:tcPr>
          <w:p w14:paraId="6285ED58" w14:textId="77777777" w:rsidR="00EF30F0" w:rsidRPr="00E4161B" w:rsidRDefault="00EF30F0" w:rsidP="009B0C49">
            <w:pPr>
              <w:jc w:val="center"/>
              <w:rPr>
                <w:rFonts w:ascii="Bookman Old Style" w:hAnsi="Bookman Old Style"/>
                <w:color w:val="000000"/>
              </w:rPr>
            </w:pPr>
          </w:p>
        </w:tc>
        <w:tc>
          <w:tcPr>
            <w:tcW w:w="1198" w:type="dxa"/>
            <w:tcBorders>
              <w:bottom w:val="single" w:sz="4" w:space="0" w:color="auto"/>
            </w:tcBorders>
            <w:noWrap/>
            <w:vAlign w:val="bottom"/>
          </w:tcPr>
          <w:p w14:paraId="46EF26A1" w14:textId="77777777" w:rsidR="00EF30F0" w:rsidRPr="00E4161B" w:rsidRDefault="00EF30F0" w:rsidP="009B0C49">
            <w:pPr>
              <w:jc w:val="center"/>
              <w:rPr>
                <w:rFonts w:ascii="Bookman Old Style" w:hAnsi="Bookman Old Style"/>
                <w:i/>
                <w:iCs/>
                <w:color w:val="000000"/>
              </w:rPr>
            </w:pPr>
          </w:p>
        </w:tc>
      </w:tr>
      <w:tr w:rsidR="00EF30F0" w:rsidRPr="00E4161B" w14:paraId="4A6086DF" w14:textId="77777777" w:rsidTr="000E4F0F">
        <w:trPr>
          <w:trHeight w:val="402"/>
        </w:trPr>
        <w:tc>
          <w:tcPr>
            <w:tcW w:w="6836" w:type="dxa"/>
            <w:gridSpan w:val="4"/>
            <w:tcBorders>
              <w:bottom w:val="single" w:sz="4" w:space="0" w:color="auto"/>
              <w:right w:val="single" w:sz="4" w:space="0" w:color="auto"/>
            </w:tcBorders>
            <w:vAlign w:val="center"/>
          </w:tcPr>
          <w:p w14:paraId="0FC1CCD4" w14:textId="77777777" w:rsidR="00EF30F0" w:rsidRPr="00E4161B" w:rsidRDefault="00EF30F0" w:rsidP="00F702FA">
            <w:pPr>
              <w:rPr>
                <w:rFonts w:ascii="Bookman Old Style" w:hAnsi="Bookman Old Style"/>
                <w:color w:val="000000"/>
              </w:rPr>
            </w:pPr>
            <w:r w:rsidRPr="00E4161B">
              <w:rPr>
                <w:rFonts w:ascii="Bookman Old Style" w:hAnsi="Bookman Old Style"/>
                <w:b/>
                <w:bCs/>
                <w:color w:val="000000"/>
              </w:rPr>
              <w:t>A 3-1 QUALIFICATION</w:t>
            </w:r>
          </w:p>
        </w:tc>
        <w:tc>
          <w:tcPr>
            <w:tcW w:w="992" w:type="dxa"/>
            <w:tcBorders>
              <w:top w:val="single" w:sz="4" w:space="0" w:color="auto"/>
              <w:left w:val="single" w:sz="4" w:space="0" w:color="auto"/>
              <w:bottom w:val="single" w:sz="4" w:space="0" w:color="auto"/>
              <w:right w:val="single" w:sz="4" w:space="0" w:color="auto"/>
            </w:tcBorders>
            <w:noWrap/>
            <w:vAlign w:val="bottom"/>
          </w:tcPr>
          <w:p w14:paraId="18DB9BFD"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noWrap/>
            <w:vAlign w:val="bottom"/>
          </w:tcPr>
          <w:p w14:paraId="3BFBEA83" w14:textId="77777777" w:rsidR="00EF30F0" w:rsidRPr="00E4161B" w:rsidRDefault="00EF30F0" w:rsidP="009B0C49">
            <w:pPr>
              <w:jc w:val="center"/>
              <w:rPr>
                <w:rFonts w:ascii="Bookman Old Style" w:hAnsi="Bookman Old Style"/>
                <w:i/>
                <w:iCs/>
                <w:color w:val="000000"/>
              </w:rPr>
            </w:pPr>
            <w:r w:rsidRPr="00E4161B">
              <w:rPr>
                <w:rFonts w:ascii="Bookman Old Style" w:hAnsi="Bookman Old Style"/>
                <w:i/>
                <w:iCs/>
                <w:color w:val="000000"/>
              </w:rPr>
              <w:t>NON</w:t>
            </w:r>
          </w:p>
        </w:tc>
      </w:tr>
      <w:tr w:rsidR="00EF30F0" w:rsidRPr="00E4161B" w14:paraId="542F13D0" w14:textId="77777777" w:rsidTr="000E4F0F">
        <w:trPr>
          <w:trHeight w:val="919"/>
        </w:trPr>
        <w:tc>
          <w:tcPr>
            <w:tcW w:w="6836" w:type="dxa"/>
            <w:gridSpan w:val="4"/>
            <w:tcBorders>
              <w:top w:val="single" w:sz="4" w:space="0" w:color="auto"/>
              <w:left w:val="single" w:sz="4" w:space="0" w:color="auto"/>
              <w:bottom w:val="single" w:sz="4" w:space="0" w:color="auto"/>
              <w:right w:val="nil"/>
            </w:tcBorders>
            <w:vAlign w:val="center"/>
          </w:tcPr>
          <w:p w14:paraId="7422E656" w14:textId="77777777" w:rsidR="00EF30F0" w:rsidRPr="00E4161B" w:rsidRDefault="00EF30F0" w:rsidP="00BD4CC6">
            <w:pPr>
              <w:jc w:val="both"/>
              <w:rPr>
                <w:rFonts w:ascii="Bookman Old Style" w:hAnsi="Bookman Old Style"/>
                <w:color w:val="000000"/>
              </w:rPr>
            </w:pPr>
            <w:r w:rsidRPr="00E4161B">
              <w:rPr>
                <w:rFonts w:ascii="Bookman Old Style" w:hAnsi="Bookman Old Style"/>
                <w:color w:val="000000"/>
              </w:rPr>
              <w:t xml:space="preserve">Baccalauréat ou plus (Copie certifiée du diplôme, cv signé et daté, attestation de présentation de l’original du diplôme, attestation de disponibilité) </w:t>
            </w:r>
          </w:p>
          <w:p w14:paraId="79EB5C76" w14:textId="77777777" w:rsidR="00EF30F0" w:rsidRPr="00E4161B" w:rsidRDefault="00EF30F0" w:rsidP="00F702FA">
            <w:pPr>
              <w:jc w:val="both"/>
              <w:rPr>
                <w:rFonts w:ascii="Bookman Old Style" w:hAnsi="Bookman Old Style"/>
                <w:b/>
                <w:bCs/>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noWrap/>
            <w:vAlign w:val="center"/>
          </w:tcPr>
          <w:p w14:paraId="5547185F" w14:textId="77777777" w:rsidR="00EF30F0" w:rsidRPr="00E4161B" w:rsidRDefault="00EF30F0" w:rsidP="00F879EC">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center"/>
          </w:tcPr>
          <w:p w14:paraId="237ED7F2" w14:textId="77777777" w:rsidR="00EF30F0" w:rsidRPr="00E4161B" w:rsidRDefault="00EF30F0" w:rsidP="00F879EC">
            <w:pPr>
              <w:jc w:val="center"/>
              <w:rPr>
                <w:rFonts w:ascii="Bookman Old Style" w:hAnsi="Bookman Old Style"/>
                <w:i/>
                <w:iCs/>
                <w:color w:val="000000"/>
              </w:rPr>
            </w:pPr>
          </w:p>
        </w:tc>
      </w:tr>
      <w:tr w:rsidR="00EF30F0" w:rsidRPr="00E4161B" w14:paraId="03DB56F3" w14:textId="77777777" w:rsidTr="000E4F0F">
        <w:trPr>
          <w:trHeight w:val="482"/>
        </w:trPr>
        <w:tc>
          <w:tcPr>
            <w:tcW w:w="6836" w:type="dxa"/>
            <w:gridSpan w:val="4"/>
            <w:vMerge w:val="restart"/>
            <w:vAlign w:val="center"/>
          </w:tcPr>
          <w:p w14:paraId="2D17F58B" w14:textId="77777777" w:rsidR="00EF30F0" w:rsidRPr="00E4161B" w:rsidRDefault="00EF30F0" w:rsidP="00584694">
            <w:pPr>
              <w:rPr>
                <w:rFonts w:ascii="Bookman Old Style" w:hAnsi="Bookman Old Style"/>
                <w:b/>
                <w:bCs/>
                <w:color w:val="000000"/>
              </w:rPr>
            </w:pPr>
            <w:r w:rsidRPr="00E4161B">
              <w:rPr>
                <w:rFonts w:ascii="Bookman Old Style" w:hAnsi="Bookman Old Style"/>
                <w:b/>
                <w:bCs/>
                <w:color w:val="000000"/>
              </w:rPr>
              <w:t>A 3-2Qualification et expérience professionnelle</w:t>
            </w:r>
          </w:p>
          <w:p w14:paraId="0B33AD51" w14:textId="77777777" w:rsidR="00EF30F0" w:rsidRPr="00E4161B" w:rsidRDefault="00EF30F0" w:rsidP="00584694">
            <w:pPr>
              <w:rPr>
                <w:rFonts w:ascii="Bookman Old Style" w:hAnsi="Bookman Old Style"/>
                <w:b/>
                <w:bCs/>
                <w:color w:val="000000"/>
              </w:rPr>
            </w:pPr>
          </w:p>
          <w:p w14:paraId="588CAB68" w14:textId="77777777" w:rsidR="00EF30F0" w:rsidRPr="00E4161B" w:rsidRDefault="00EF30F0" w:rsidP="009B0C49">
            <w:pPr>
              <w:rPr>
                <w:rFonts w:ascii="Bookman Old Style" w:hAnsi="Bookman Old Style"/>
                <w:b/>
                <w:bCs/>
                <w:color w:val="000000"/>
              </w:rPr>
            </w:pPr>
            <w:r w:rsidRPr="00E4161B">
              <w:rPr>
                <w:rFonts w:ascii="Bookman Old Style" w:hAnsi="Bookman Old Style"/>
                <w:b/>
                <w:bCs/>
                <w:color w:val="000000"/>
                <w:sz w:val="18"/>
              </w:rPr>
              <w:t>NB: l'expérience n'est évaluée que si le cv est produit et signé par l’intéressé</w:t>
            </w:r>
          </w:p>
        </w:tc>
        <w:tc>
          <w:tcPr>
            <w:tcW w:w="992" w:type="dxa"/>
            <w:tcBorders>
              <w:bottom w:val="single" w:sz="4" w:space="0" w:color="auto"/>
            </w:tcBorders>
            <w:noWrap/>
            <w:vAlign w:val="bottom"/>
          </w:tcPr>
          <w:p w14:paraId="27988A5A" w14:textId="77777777" w:rsidR="00EF30F0" w:rsidRPr="00E4161B" w:rsidRDefault="00EF30F0" w:rsidP="009B0C49">
            <w:pPr>
              <w:jc w:val="center"/>
              <w:rPr>
                <w:rFonts w:ascii="Bookman Old Style" w:hAnsi="Bookman Old Style"/>
                <w:color w:val="000000"/>
              </w:rPr>
            </w:pPr>
          </w:p>
        </w:tc>
        <w:tc>
          <w:tcPr>
            <w:tcW w:w="1198" w:type="dxa"/>
            <w:tcBorders>
              <w:bottom w:val="single" w:sz="4" w:space="0" w:color="auto"/>
            </w:tcBorders>
            <w:noWrap/>
            <w:vAlign w:val="bottom"/>
          </w:tcPr>
          <w:p w14:paraId="220062CF" w14:textId="77777777" w:rsidR="00EF30F0" w:rsidRPr="00E4161B" w:rsidRDefault="00EF30F0" w:rsidP="009B0C49">
            <w:pPr>
              <w:jc w:val="center"/>
              <w:rPr>
                <w:rFonts w:ascii="Bookman Old Style" w:hAnsi="Bookman Old Style"/>
                <w:i/>
                <w:iCs/>
                <w:color w:val="000000"/>
              </w:rPr>
            </w:pPr>
          </w:p>
        </w:tc>
      </w:tr>
      <w:tr w:rsidR="00EF30F0" w:rsidRPr="00E4161B" w14:paraId="62965CF8" w14:textId="77777777" w:rsidTr="000E4F0F">
        <w:trPr>
          <w:trHeight w:val="337"/>
        </w:trPr>
        <w:tc>
          <w:tcPr>
            <w:tcW w:w="6836" w:type="dxa"/>
            <w:gridSpan w:val="4"/>
            <w:vMerge/>
            <w:tcBorders>
              <w:bottom w:val="single" w:sz="4" w:space="0" w:color="auto"/>
              <w:right w:val="single" w:sz="4" w:space="0" w:color="auto"/>
            </w:tcBorders>
            <w:vAlign w:val="center"/>
          </w:tcPr>
          <w:p w14:paraId="10A36127" w14:textId="77777777" w:rsidR="00EF30F0" w:rsidRPr="00E4161B" w:rsidRDefault="00EF30F0" w:rsidP="00584694">
            <w:pPr>
              <w:rPr>
                <w:rFonts w:ascii="Bookman Old Style" w:hAnsi="Bookman Old Style"/>
                <w:b/>
                <w:bCs/>
                <w:color w:val="000000"/>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66D2C379"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noWrap/>
            <w:vAlign w:val="bottom"/>
          </w:tcPr>
          <w:p w14:paraId="3EA1DC8A" w14:textId="77777777" w:rsidR="00EF30F0" w:rsidRPr="00E4161B" w:rsidRDefault="00EF30F0" w:rsidP="009B0C49">
            <w:pPr>
              <w:jc w:val="center"/>
              <w:rPr>
                <w:rFonts w:ascii="Bookman Old Style" w:hAnsi="Bookman Old Style"/>
                <w:i/>
                <w:iCs/>
                <w:color w:val="000000"/>
              </w:rPr>
            </w:pPr>
            <w:r w:rsidRPr="00E4161B">
              <w:rPr>
                <w:rFonts w:ascii="Bookman Old Style" w:hAnsi="Bookman Old Style"/>
                <w:i/>
                <w:iCs/>
                <w:color w:val="000000"/>
              </w:rPr>
              <w:t>NON</w:t>
            </w:r>
          </w:p>
        </w:tc>
      </w:tr>
      <w:tr w:rsidR="00EF30F0" w:rsidRPr="00E4161B" w14:paraId="068FE5C8"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3D7970D5" w14:textId="77777777" w:rsidR="00EF30F0" w:rsidRPr="00E4161B" w:rsidRDefault="00EF30F0" w:rsidP="00584694">
            <w:pPr>
              <w:rPr>
                <w:rFonts w:ascii="Bookman Old Style" w:hAnsi="Bookman Old Style"/>
                <w:b/>
                <w:bCs/>
              </w:rPr>
            </w:pPr>
            <w:r w:rsidRPr="00E4161B">
              <w:rPr>
                <w:rFonts w:ascii="Bookman Old Style" w:hAnsi="Bookman Old Style"/>
              </w:rPr>
              <w:t>Expérience générale ≥ 2 ans</w:t>
            </w:r>
          </w:p>
        </w:tc>
        <w:tc>
          <w:tcPr>
            <w:tcW w:w="992" w:type="dxa"/>
            <w:tcBorders>
              <w:top w:val="single" w:sz="4" w:space="0" w:color="auto"/>
              <w:left w:val="single" w:sz="4" w:space="0" w:color="auto"/>
              <w:bottom w:val="single" w:sz="4" w:space="0" w:color="auto"/>
              <w:right w:val="single" w:sz="4" w:space="0" w:color="auto"/>
            </w:tcBorders>
            <w:noWrap/>
            <w:vAlign w:val="center"/>
          </w:tcPr>
          <w:p w14:paraId="76EA73F1" w14:textId="77777777" w:rsidR="00EF30F0" w:rsidRPr="00E4161B" w:rsidRDefault="00EF30F0" w:rsidP="00F879EC">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center"/>
          </w:tcPr>
          <w:p w14:paraId="1B6ED937" w14:textId="77777777" w:rsidR="00EF30F0" w:rsidRPr="00E4161B" w:rsidRDefault="00EF30F0" w:rsidP="00F879EC">
            <w:pPr>
              <w:jc w:val="center"/>
              <w:rPr>
                <w:rFonts w:ascii="Bookman Old Style" w:hAnsi="Bookman Old Style"/>
                <w:color w:val="000000"/>
              </w:rPr>
            </w:pPr>
          </w:p>
        </w:tc>
      </w:tr>
      <w:tr w:rsidR="00EF30F0" w:rsidRPr="00E4161B" w14:paraId="284E0F76"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596ED21E" w14:textId="77777777" w:rsidR="00EF30F0" w:rsidRPr="00E4161B" w:rsidRDefault="00EF30F0" w:rsidP="00BD4CC6">
            <w:pPr>
              <w:jc w:val="both"/>
              <w:rPr>
                <w:rFonts w:ascii="Bookman Old Style" w:hAnsi="Bookman Old Style"/>
              </w:rPr>
            </w:pPr>
            <w:r w:rsidRPr="00E4161B">
              <w:rPr>
                <w:rFonts w:ascii="Bookman Old Style" w:hAnsi="Bookman Old Style"/>
              </w:rPr>
              <w:t xml:space="preserve">Expérience au poste de </w:t>
            </w:r>
            <w:r w:rsidR="00E25D1E" w:rsidRPr="00E4161B">
              <w:rPr>
                <w:rFonts w:ascii="Bookman Old Style" w:hAnsi="Bookman Old Style"/>
              </w:rPr>
              <w:t xml:space="preserve">Responsable Administratif et Financier </w:t>
            </w:r>
            <w:r w:rsidRPr="00E4161B">
              <w:rPr>
                <w:rFonts w:ascii="Bookman Old Style" w:hAnsi="Bookman Old Style"/>
              </w:rPr>
              <w:t xml:space="preserve">dans </w:t>
            </w:r>
            <w:r w:rsidRPr="00E4161B">
              <w:rPr>
                <w:rFonts w:ascii="Bookman Old Style" w:hAnsi="Bookman Old Style"/>
                <w:sz w:val="22"/>
                <w:szCs w:val="22"/>
              </w:rPr>
              <w:t xml:space="preserve">le domaine de la réhabilitation, de l’ouverture, de l’’aménagement ou de l’entretien des routes ou des travaux routiers similaires </w:t>
            </w:r>
            <w:r w:rsidRPr="00E4161B">
              <w:rPr>
                <w:rFonts w:ascii="Bookman Old Style" w:hAnsi="Bookman Old Style"/>
              </w:rPr>
              <w:t xml:space="preserve">≥ 1 projet </w:t>
            </w:r>
          </w:p>
        </w:tc>
        <w:tc>
          <w:tcPr>
            <w:tcW w:w="992" w:type="dxa"/>
            <w:tcBorders>
              <w:top w:val="nil"/>
              <w:left w:val="single" w:sz="4" w:space="0" w:color="auto"/>
              <w:bottom w:val="single" w:sz="4" w:space="0" w:color="auto"/>
              <w:right w:val="single" w:sz="4" w:space="0" w:color="auto"/>
            </w:tcBorders>
            <w:noWrap/>
            <w:vAlign w:val="center"/>
          </w:tcPr>
          <w:p w14:paraId="0B7FA60A" w14:textId="77777777" w:rsidR="00EF30F0" w:rsidRPr="00E4161B" w:rsidRDefault="00EF30F0" w:rsidP="00F879EC">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tcPr>
          <w:p w14:paraId="3B1178A4" w14:textId="77777777" w:rsidR="00EF30F0" w:rsidRPr="00E4161B" w:rsidRDefault="00EF30F0" w:rsidP="00F879EC">
            <w:pPr>
              <w:jc w:val="center"/>
              <w:rPr>
                <w:rFonts w:ascii="Bookman Old Style" w:hAnsi="Bookman Old Style"/>
                <w:color w:val="000000"/>
              </w:rPr>
            </w:pPr>
          </w:p>
        </w:tc>
      </w:tr>
      <w:tr w:rsidR="00EF30F0" w:rsidRPr="00E4161B" w14:paraId="38D85245" w14:textId="77777777" w:rsidTr="00EA3816">
        <w:trPr>
          <w:trHeight w:val="373"/>
        </w:trPr>
        <w:tc>
          <w:tcPr>
            <w:tcW w:w="2694" w:type="dxa"/>
            <w:tcBorders>
              <w:top w:val="single" w:sz="4" w:space="0" w:color="auto"/>
            </w:tcBorders>
            <w:noWrap/>
            <w:vAlign w:val="bottom"/>
            <w:hideMark/>
          </w:tcPr>
          <w:p w14:paraId="55B3DA36" w14:textId="77777777" w:rsidR="00EF30F0" w:rsidRPr="00E4161B" w:rsidRDefault="00EF30F0" w:rsidP="009B0C49">
            <w:pPr>
              <w:rPr>
                <w:rFonts w:ascii="Bookman Old Style" w:hAnsi="Bookman Old Style"/>
                <w:b/>
                <w:bCs/>
                <w:color w:val="000000"/>
                <w:sz w:val="8"/>
              </w:rPr>
            </w:pPr>
          </w:p>
        </w:tc>
        <w:tc>
          <w:tcPr>
            <w:tcW w:w="4142" w:type="dxa"/>
            <w:gridSpan w:val="3"/>
            <w:tcBorders>
              <w:top w:val="single" w:sz="4" w:space="0" w:color="auto"/>
            </w:tcBorders>
            <w:noWrap/>
            <w:vAlign w:val="bottom"/>
            <w:hideMark/>
          </w:tcPr>
          <w:p w14:paraId="6FC73A3B" w14:textId="77777777" w:rsidR="00EF30F0" w:rsidRPr="00E4161B" w:rsidRDefault="00EF30F0" w:rsidP="00A11259">
            <w:pPr>
              <w:rPr>
                <w:rFonts w:ascii="Bookman Old Style" w:hAnsi="Bookman Old Style"/>
                <w:color w:val="000000"/>
              </w:rPr>
            </w:pPr>
          </w:p>
        </w:tc>
        <w:tc>
          <w:tcPr>
            <w:tcW w:w="992" w:type="dxa"/>
            <w:tcBorders>
              <w:top w:val="single" w:sz="4" w:space="0" w:color="auto"/>
              <w:left w:val="nil"/>
              <w:right w:val="nil"/>
            </w:tcBorders>
            <w:noWrap/>
            <w:vAlign w:val="bottom"/>
            <w:hideMark/>
          </w:tcPr>
          <w:p w14:paraId="4911E9DC"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right w:val="nil"/>
            </w:tcBorders>
            <w:noWrap/>
            <w:vAlign w:val="bottom"/>
            <w:hideMark/>
          </w:tcPr>
          <w:p w14:paraId="4F4583A6" w14:textId="77777777" w:rsidR="00EF30F0" w:rsidRPr="00E4161B" w:rsidRDefault="00EF30F0" w:rsidP="009B0C49">
            <w:pPr>
              <w:jc w:val="center"/>
              <w:rPr>
                <w:rFonts w:ascii="Bookman Old Style" w:hAnsi="Bookman Old Style"/>
                <w:i/>
                <w:iCs/>
                <w:color w:val="000000"/>
              </w:rPr>
            </w:pPr>
          </w:p>
        </w:tc>
      </w:tr>
      <w:tr w:rsidR="00EF30F0" w:rsidRPr="00E4161B" w14:paraId="24210F71" w14:textId="77777777" w:rsidTr="000E4F0F">
        <w:trPr>
          <w:trHeight w:val="525"/>
        </w:trPr>
        <w:tc>
          <w:tcPr>
            <w:tcW w:w="9026" w:type="dxa"/>
            <w:gridSpan w:val="6"/>
            <w:tcBorders>
              <w:top w:val="single" w:sz="4" w:space="0" w:color="auto"/>
              <w:left w:val="single" w:sz="4" w:space="0" w:color="auto"/>
              <w:bottom w:val="single" w:sz="4" w:space="0" w:color="auto"/>
              <w:right w:val="single" w:sz="4" w:space="0" w:color="auto"/>
            </w:tcBorders>
            <w:noWrap/>
            <w:vAlign w:val="center"/>
            <w:hideMark/>
          </w:tcPr>
          <w:p w14:paraId="5DD8E82C" w14:textId="77777777" w:rsidR="00EF30F0" w:rsidRPr="00E4161B" w:rsidRDefault="00EF30F0" w:rsidP="009B0C49">
            <w:pPr>
              <w:rPr>
                <w:rFonts w:ascii="Bookman Old Style" w:hAnsi="Bookman Old Style"/>
                <w:b/>
                <w:bCs/>
                <w:color w:val="000000"/>
              </w:rPr>
            </w:pPr>
            <w:r w:rsidRPr="00E4161B">
              <w:rPr>
                <w:rFonts w:ascii="Bookman Old Style" w:hAnsi="Bookman Old Style"/>
                <w:b/>
                <w:bCs/>
                <w:color w:val="000000"/>
              </w:rPr>
              <w:t>B - MATERIELS (</w:t>
            </w:r>
            <w:r w:rsidR="0098496A" w:rsidRPr="00E4161B">
              <w:rPr>
                <w:rFonts w:ascii="Bookman Old Style" w:hAnsi="Bookman Old Style"/>
                <w:b/>
                <w:bCs/>
                <w:color w:val="000000"/>
              </w:rPr>
              <w:t>22</w:t>
            </w:r>
            <w:r w:rsidRPr="00E4161B">
              <w:rPr>
                <w:rFonts w:ascii="Bookman Old Style" w:hAnsi="Bookman Old Style"/>
                <w:b/>
                <w:bCs/>
                <w:color w:val="000000"/>
              </w:rPr>
              <w:t xml:space="preserve">  critères)</w:t>
            </w:r>
          </w:p>
          <w:p w14:paraId="654FC848" w14:textId="77777777" w:rsidR="00EF30F0" w:rsidRPr="00E4161B" w:rsidRDefault="00EF30F0" w:rsidP="009B0C49">
            <w:pPr>
              <w:rPr>
                <w:rFonts w:ascii="Bookman Old Style" w:hAnsi="Bookman Old Style"/>
                <w:iCs/>
                <w:color w:val="000000"/>
              </w:rPr>
            </w:pPr>
            <w:r w:rsidRPr="00E4161B">
              <w:rPr>
                <w:rFonts w:ascii="Bookman Old Style" w:hAnsi="Bookman Old Style"/>
                <w:b/>
                <w:iCs/>
                <w:color w:val="000000"/>
              </w:rPr>
              <w:t xml:space="preserve">NB : </w:t>
            </w:r>
            <w:r w:rsidRPr="00E4161B">
              <w:rPr>
                <w:rFonts w:ascii="Bookman Old Style" w:hAnsi="Bookman Old Style"/>
                <w:iCs/>
                <w:color w:val="000000"/>
              </w:rPr>
              <w:t xml:space="preserve">Le candidat doit justifier la possession </w:t>
            </w:r>
            <w:r w:rsidRPr="00E4161B">
              <w:rPr>
                <w:rFonts w:ascii="Bookman Old Style" w:hAnsi="Bookman Old Style"/>
                <w:b/>
                <w:iCs/>
                <w:color w:val="000000"/>
              </w:rPr>
              <w:t xml:space="preserve">en propre ou location </w:t>
            </w:r>
            <w:r w:rsidRPr="00E4161B">
              <w:rPr>
                <w:rFonts w:ascii="Bookman Old Style" w:hAnsi="Bookman Old Style"/>
                <w:iCs/>
                <w:color w:val="000000"/>
              </w:rPr>
              <w:t xml:space="preserve"> du matériel prioritaire pour mériter le « OUI ».</w:t>
            </w:r>
          </w:p>
          <w:p w14:paraId="40C36C5D" w14:textId="77777777" w:rsidR="00EF30F0" w:rsidRPr="00E4161B" w:rsidRDefault="00EF30F0" w:rsidP="009B0C49">
            <w:pPr>
              <w:rPr>
                <w:rFonts w:ascii="Bookman Old Style" w:hAnsi="Bookman Old Style"/>
                <w:i/>
                <w:iCs/>
                <w:color w:val="000000"/>
              </w:rPr>
            </w:pPr>
          </w:p>
        </w:tc>
      </w:tr>
      <w:tr w:rsidR="00EF30F0" w:rsidRPr="00E4161B" w14:paraId="50DB7BA9" w14:textId="77777777" w:rsidTr="000E4F0F">
        <w:trPr>
          <w:trHeight w:val="379"/>
        </w:trPr>
        <w:tc>
          <w:tcPr>
            <w:tcW w:w="6836" w:type="dxa"/>
            <w:gridSpan w:val="4"/>
            <w:tcBorders>
              <w:top w:val="nil"/>
              <w:left w:val="single" w:sz="4" w:space="0" w:color="auto"/>
              <w:bottom w:val="single" w:sz="4" w:space="0" w:color="auto"/>
              <w:right w:val="nil"/>
            </w:tcBorders>
            <w:noWrap/>
            <w:vAlign w:val="center"/>
            <w:hideMark/>
          </w:tcPr>
          <w:p w14:paraId="235A2BDB" w14:textId="77777777" w:rsidR="00EF30F0" w:rsidRPr="00E4161B" w:rsidRDefault="00EF30F0" w:rsidP="009B0C49">
            <w:pPr>
              <w:rPr>
                <w:rFonts w:ascii="Bookman Old Style" w:hAnsi="Bookman Old Style"/>
                <w:b/>
                <w:bCs/>
                <w:color w:val="000000"/>
              </w:rPr>
            </w:pPr>
            <w:r w:rsidRPr="00E4161B">
              <w:rPr>
                <w:rFonts w:ascii="Bookman Old Style" w:hAnsi="Bookman Old Style"/>
                <w:b/>
                <w:bCs/>
                <w:color w:val="000000"/>
              </w:rPr>
              <w:t>TYPE DE MATERIEL</w:t>
            </w:r>
            <w:r w:rsidRPr="00E4161B">
              <w:rPr>
                <w:rFonts w:ascii="Bookman Old Style" w:hAnsi="Bookman Old Style"/>
                <w:color w:val="000000"/>
              </w:rPr>
              <w:t> </w:t>
            </w:r>
          </w:p>
        </w:tc>
        <w:tc>
          <w:tcPr>
            <w:tcW w:w="992" w:type="dxa"/>
            <w:tcBorders>
              <w:top w:val="nil"/>
              <w:left w:val="single" w:sz="4" w:space="0" w:color="auto"/>
              <w:bottom w:val="single" w:sz="4" w:space="0" w:color="auto"/>
              <w:right w:val="single" w:sz="4" w:space="0" w:color="auto"/>
            </w:tcBorders>
            <w:noWrap/>
            <w:vAlign w:val="center"/>
            <w:hideMark/>
          </w:tcPr>
          <w:p w14:paraId="5551472D"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nil"/>
              <w:left w:val="nil"/>
              <w:bottom w:val="single" w:sz="4" w:space="0" w:color="auto"/>
              <w:right w:val="single" w:sz="4" w:space="0" w:color="auto"/>
            </w:tcBorders>
            <w:noWrap/>
            <w:vAlign w:val="center"/>
            <w:hideMark/>
          </w:tcPr>
          <w:p w14:paraId="2A24624A"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4FB7E5A4" w14:textId="77777777" w:rsidTr="000E4F0F">
        <w:trPr>
          <w:trHeight w:val="215"/>
        </w:trPr>
        <w:tc>
          <w:tcPr>
            <w:tcW w:w="6836" w:type="dxa"/>
            <w:gridSpan w:val="4"/>
            <w:tcBorders>
              <w:top w:val="nil"/>
              <w:left w:val="single" w:sz="4" w:space="0" w:color="auto"/>
              <w:bottom w:val="single" w:sz="4" w:space="0" w:color="auto"/>
              <w:right w:val="nil"/>
            </w:tcBorders>
            <w:noWrap/>
            <w:vAlign w:val="center"/>
            <w:hideMark/>
          </w:tcPr>
          <w:p w14:paraId="0F23E6E0"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niveleuse</w:t>
            </w:r>
          </w:p>
        </w:tc>
        <w:tc>
          <w:tcPr>
            <w:tcW w:w="992" w:type="dxa"/>
            <w:tcBorders>
              <w:top w:val="nil"/>
              <w:left w:val="single" w:sz="4" w:space="0" w:color="auto"/>
              <w:bottom w:val="single" w:sz="4" w:space="0" w:color="auto"/>
              <w:right w:val="single" w:sz="4" w:space="0" w:color="auto"/>
            </w:tcBorders>
            <w:noWrap/>
            <w:vAlign w:val="center"/>
            <w:hideMark/>
          </w:tcPr>
          <w:p w14:paraId="6F5CE91A"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5A678075" w14:textId="77777777" w:rsidR="00EF30F0" w:rsidRPr="00E4161B" w:rsidRDefault="00EF30F0" w:rsidP="009B0C49">
            <w:pPr>
              <w:rPr>
                <w:rFonts w:ascii="Bookman Old Style" w:hAnsi="Bookman Old Style"/>
                <w:color w:val="000000"/>
              </w:rPr>
            </w:pPr>
          </w:p>
        </w:tc>
      </w:tr>
      <w:tr w:rsidR="00EF30F0" w:rsidRPr="00E4161B" w14:paraId="0C2A84C8" w14:textId="77777777" w:rsidTr="000E4F0F">
        <w:trPr>
          <w:trHeight w:val="175"/>
        </w:trPr>
        <w:tc>
          <w:tcPr>
            <w:tcW w:w="6836" w:type="dxa"/>
            <w:gridSpan w:val="4"/>
            <w:tcBorders>
              <w:top w:val="nil"/>
              <w:left w:val="single" w:sz="4" w:space="0" w:color="auto"/>
              <w:bottom w:val="single" w:sz="4" w:space="0" w:color="auto"/>
              <w:right w:val="nil"/>
            </w:tcBorders>
            <w:noWrap/>
            <w:vAlign w:val="center"/>
            <w:hideMark/>
          </w:tcPr>
          <w:p w14:paraId="5CF195F3"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compacteur</w:t>
            </w:r>
          </w:p>
        </w:tc>
        <w:tc>
          <w:tcPr>
            <w:tcW w:w="992" w:type="dxa"/>
            <w:tcBorders>
              <w:top w:val="nil"/>
              <w:left w:val="single" w:sz="4" w:space="0" w:color="auto"/>
              <w:bottom w:val="single" w:sz="4" w:space="0" w:color="auto"/>
              <w:right w:val="single" w:sz="4" w:space="0" w:color="auto"/>
            </w:tcBorders>
            <w:noWrap/>
            <w:vAlign w:val="center"/>
            <w:hideMark/>
          </w:tcPr>
          <w:p w14:paraId="3B126F28"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4D3F303D" w14:textId="77777777" w:rsidR="00EF30F0" w:rsidRPr="00E4161B" w:rsidRDefault="00EF30F0" w:rsidP="009B0C49">
            <w:pPr>
              <w:rPr>
                <w:rFonts w:ascii="Bookman Old Style" w:hAnsi="Bookman Old Style"/>
                <w:color w:val="000000"/>
              </w:rPr>
            </w:pPr>
          </w:p>
        </w:tc>
      </w:tr>
      <w:tr w:rsidR="00EF30F0" w:rsidRPr="00E4161B" w14:paraId="4039DCDF" w14:textId="77777777" w:rsidTr="000E4F0F">
        <w:trPr>
          <w:trHeight w:val="265"/>
        </w:trPr>
        <w:tc>
          <w:tcPr>
            <w:tcW w:w="6836" w:type="dxa"/>
            <w:gridSpan w:val="4"/>
            <w:tcBorders>
              <w:top w:val="nil"/>
              <w:left w:val="single" w:sz="4" w:space="0" w:color="auto"/>
              <w:bottom w:val="single" w:sz="4" w:space="0" w:color="auto"/>
              <w:right w:val="nil"/>
            </w:tcBorders>
            <w:noWrap/>
            <w:vAlign w:val="center"/>
            <w:hideMark/>
          </w:tcPr>
          <w:p w14:paraId="5634A05B"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camion-citerne à eau </w:t>
            </w:r>
          </w:p>
        </w:tc>
        <w:tc>
          <w:tcPr>
            <w:tcW w:w="992" w:type="dxa"/>
            <w:tcBorders>
              <w:top w:val="nil"/>
              <w:left w:val="single" w:sz="4" w:space="0" w:color="auto"/>
              <w:bottom w:val="single" w:sz="4" w:space="0" w:color="auto"/>
              <w:right w:val="single" w:sz="4" w:space="0" w:color="auto"/>
            </w:tcBorders>
            <w:noWrap/>
            <w:vAlign w:val="center"/>
            <w:hideMark/>
          </w:tcPr>
          <w:p w14:paraId="3BF8A9A3"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4D909F3E" w14:textId="77777777" w:rsidR="00EF30F0" w:rsidRPr="00E4161B" w:rsidRDefault="00EF30F0" w:rsidP="009B0C49">
            <w:pPr>
              <w:rPr>
                <w:rFonts w:ascii="Bookman Old Style" w:hAnsi="Bookman Old Style"/>
                <w:color w:val="000000"/>
              </w:rPr>
            </w:pPr>
          </w:p>
        </w:tc>
      </w:tr>
      <w:tr w:rsidR="00EF30F0" w:rsidRPr="00E4161B" w14:paraId="0DDAD4F8" w14:textId="77777777" w:rsidTr="000E4F0F">
        <w:trPr>
          <w:trHeight w:val="197"/>
        </w:trPr>
        <w:tc>
          <w:tcPr>
            <w:tcW w:w="6836" w:type="dxa"/>
            <w:gridSpan w:val="4"/>
            <w:tcBorders>
              <w:top w:val="nil"/>
              <w:left w:val="single" w:sz="4" w:space="0" w:color="auto"/>
              <w:bottom w:val="single" w:sz="4" w:space="0" w:color="auto"/>
              <w:right w:val="nil"/>
            </w:tcBorders>
            <w:noWrap/>
            <w:vAlign w:val="center"/>
            <w:hideMark/>
          </w:tcPr>
          <w:p w14:paraId="06DB3E91"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camion benne</w:t>
            </w:r>
          </w:p>
        </w:tc>
        <w:tc>
          <w:tcPr>
            <w:tcW w:w="992" w:type="dxa"/>
            <w:tcBorders>
              <w:top w:val="nil"/>
              <w:left w:val="single" w:sz="4" w:space="0" w:color="auto"/>
              <w:bottom w:val="single" w:sz="4" w:space="0" w:color="auto"/>
              <w:right w:val="single" w:sz="4" w:space="0" w:color="auto"/>
            </w:tcBorders>
            <w:noWrap/>
            <w:vAlign w:val="center"/>
            <w:hideMark/>
          </w:tcPr>
          <w:p w14:paraId="23FBF534"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13FA8C08" w14:textId="77777777" w:rsidR="00EF30F0" w:rsidRPr="00E4161B" w:rsidRDefault="00EF30F0" w:rsidP="009B0C49">
            <w:pPr>
              <w:rPr>
                <w:rFonts w:ascii="Bookman Old Style" w:hAnsi="Bookman Old Style"/>
                <w:color w:val="000000"/>
              </w:rPr>
            </w:pPr>
          </w:p>
        </w:tc>
      </w:tr>
      <w:tr w:rsidR="00EF30F0" w:rsidRPr="00E4161B" w14:paraId="0D331238" w14:textId="77777777" w:rsidTr="000E4F0F">
        <w:trPr>
          <w:trHeight w:val="298"/>
        </w:trPr>
        <w:tc>
          <w:tcPr>
            <w:tcW w:w="6836" w:type="dxa"/>
            <w:gridSpan w:val="4"/>
            <w:tcBorders>
              <w:top w:val="nil"/>
              <w:left w:val="single" w:sz="4" w:space="0" w:color="auto"/>
              <w:bottom w:val="single" w:sz="4" w:space="0" w:color="auto"/>
              <w:right w:val="nil"/>
            </w:tcBorders>
            <w:noWrap/>
            <w:vAlign w:val="center"/>
            <w:hideMark/>
          </w:tcPr>
          <w:p w14:paraId="1F28DB34"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lastRenderedPageBreak/>
              <w:t>Une Pelle chargeuse</w:t>
            </w:r>
          </w:p>
        </w:tc>
        <w:tc>
          <w:tcPr>
            <w:tcW w:w="992" w:type="dxa"/>
            <w:tcBorders>
              <w:top w:val="nil"/>
              <w:left w:val="single" w:sz="4" w:space="0" w:color="auto"/>
              <w:bottom w:val="single" w:sz="4" w:space="0" w:color="auto"/>
              <w:right w:val="single" w:sz="4" w:space="0" w:color="auto"/>
            </w:tcBorders>
            <w:noWrap/>
            <w:vAlign w:val="center"/>
            <w:hideMark/>
          </w:tcPr>
          <w:p w14:paraId="7D6E1AB3"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040349CE" w14:textId="77777777" w:rsidR="00EF30F0" w:rsidRPr="00E4161B" w:rsidRDefault="00EF30F0" w:rsidP="009B0C49">
            <w:pPr>
              <w:rPr>
                <w:rFonts w:ascii="Bookman Old Style" w:hAnsi="Bookman Old Style"/>
                <w:color w:val="000000"/>
              </w:rPr>
            </w:pPr>
          </w:p>
        </w:tc>
      </w:tr>
      <w:tr w:rsidR="00EF30F0" w:rsidRPr="00E4161B" w14:paraId="44B531CA" w14:textId="77777777" w:rsidTr="000E4F0F">
        <w:trPr>
          <w:trHeight w:val="205"/>
        </w:trPr>
        <w:tc>
          <w:tcPr>
            <w:tcW w:w="6836" w:type="dxa"/>
            <w:gridSpan w:val="4"/>
            <w:tcBorders>
              <w:top w:val="nil"/>
              <w:left w:val="single" w:sz="4" w:space="0" w:color="auto"/>
              <w:bottom w:val="single" w:sz="4" w:space="0" w:color="auto"/>
              <w:right w:val="nil"/>
            </w:tcBorders>
            <w:noWrap/>
            <w:vAlign w:val="center"/>
            <w:hideMark/>
          </w:tcPr>
          <w:p w14:paraId="7B4EB28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Bétonnière</w:t>
            </w:r>
          </w:p>
        </w:tc>
        <w:tc>
          <w:tcPr>
            <w:tcW w:w="992" w:type="dxa"/>
            <w:tcBorders>
              <w:top w:val="nil"/>
              <w:left w:val="single" w:sz="4" w:space="0" w:color="auto"/>
              <w:bottom w:val="single" w:sz="4" w:space="0" w:color="auto"/>
              <w:right w:val="single" w:sz="4" w:space="0" w:color="auto"/>
            </w:tcBorders>
            <w:noWrap/>
            <w:vAlign w:val="center"/>
            <w:hideMark/>
          </w:tcPr>
          <w:p w14:paraId="1523CA20"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190DE274" w14:textId="77777777" w:rsidR="00EF30F0" w:rsidRPr="00E4161B" w:rsidRDefault="00EF30F0" w:rsidP="009B0C49">
            <w:pPr>
              <w:rPr>
                <w:rFonts w:ascii="Bookman Old Style" w:hAnsi="Bookman Old Style"/>
                <w:color w:val="000000"/>
              </w:rPr>
            </w:pPr>
          </w:p>
        </w:tc>
      </w:tr>
      <w:tr w:rsidR="00EF30F0" w:rsidRPr="00E4161B" w14:paraId="7166E621" w14:textId="77777777" w:rsidTr="000E4F0F">
        <w:trPr>
          <w:trHeight w:val="306"/>
        </w:trPr>
        <w:tc>
          <w:tcPr>
            <w:tcW w:w="6836" w:type="dxa"/>
            <w:gridSpan w:val="4"/>
            <w:tcBorders>
              <w:top w:val="nil"/>
              <w:left w:val="single" w:sz="4" w:space="0" w:color="auto"/>
              <w:bottom w:val="single" w:sz="4" w:space="0" w:color="auto"/>
              <w:right w:val="nil"/>
            </w:tcBorders>
            <w:noWrap/>
            <w:vAlign w:val="center"/>
            <w:hideMark/>
          </w:tcPr>
          <w:p w14:paraId="7643EE51"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véhicule de liaison pick-up</w:t>
            </w:r>
          </w:p>
        </w:tc>
        <w:tc>
          <w:tcPr>
            <w:tcW w:w="992" w:type="dxa"/>
            <w:tcBorders>
              <w:top w:val="nil"/>
              <w:left w:val="single" w:sz="4" w:space="0" w:color="auto"/>
              <w:bottom w:val="single" w:sz="4" w:space="0" w:color="auto"/>
              <w:right w:val="single" w:sz="4" w:space="0" w:color="auto"/>
            </w:tcBorders>
            <w:noWrap/>
            <w:vAlign w:val="center"/>
            <w:hideMark/>
          </w:tcPr>
          <w:p w14:paraId="271A94C2"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41C9AFB7" w14:textId="77777777" w:rsidR="00EF30F0" w:rsidRPr="00E4161B" w:rsidRDefault="00EF30F0" w:rsidP="009B0C49">
            <w:pPr>
              <w:rPr>
                <w:rFonts w:ascii="Bookman Old Style" w:hAnsi="Bookman Old Style"/>
                <w:color w:val="000000"/>
              </w:rPr>
            </w:pPr>
          </w:p>
        </w:tc>
      </w:tr>
      <w:tr w:rsidR="00EF30F0" w:rsidRPr="00E4161B" w14:paraId="75B1FEA1" w14:textId="77777777" w:rsidTr="000E4F0F">
        <w:trPr>
          <w:trHeight w:val="269"/>
        </w:trPr>
        <w:tc>
          <w:tcPr>
            <w:tcW w:w="6836" w:type="dxa"/>
            <w:gridSpan w:val="4"/>
            <w:tcBorders>
              <w:top w:val="nil"/>
              <w:left w:val="single" w:sz="4" w:space="0" w:color="auto"/>
              <w:bottom w:val="single" w:sz="4" w:space="0" w:color="auto"/>
              <w:right w:val="nil"/>
            </w:tcBorders>
            <w:noWrap/>
            <w:vAlign w:val="center"/>
            <w:hideMark/>
          </w:tcPr>
          <w:p w14:paraId="13977A59"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Bulldozer</w:t>
            </w:r>
          </w:p>
        </w:tc>
        <w:tc>
          <w:tcPr>
            <w:tcW w:w="992" w:type="dxa"/>
            <w:tcBorders>
              <w:top w:val="nil"/>
              <w:left w:val="single" w:sz="4" w:space="0" w:color="auto"/>
              <w:bottom w:val="single" w:sz="4" w:space="0" w:color="auto"/>
              <w:right w:val="single" w:sz="4" w:space="0" w:color="auto"/>
            </w:tcBorders>
            <w:noWrap/>
            <w:vAlign w:val="center"/>
            <w:hideMark/>
          </w:tcPr>
          <w:p w14:paraId="353D73A3"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noWrap/>
            <w:vAlign w:val="center"/>
            <w:hideMark/>
          </w:tcPr>
          <w:p w14:paraId="1189FCC0"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2047B45D" w14:textId="77777777" w:rsidTr="000E4F0F">
        <w:trPr>
          <w:trHeight w:val="373"/>
        </w:trPr>
        <w:tc>
          <w:tcPr>
            <w:tcW w:w="6836" w:type="dxa"/>
            <w:gridSpan w:val="4"/>
            <w:tcBorders>
              <w:top w:val="nil"/>
              <w:left w:val="single" w:sz="4" w:space="0" w:color="auto"/>
              <w:bottom w:val="single" w:sz="4" w:space="0" w:color="auto"/>
              <w:right w:val="nil"/>
            </w:tcBorders>
            <w:noWrap/>
            <w:vAlign w:val="center"/>
          </w:tcPr>
          <w:p w14:paraId="48825F1F"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Niveleuse supplémentaire (en plus du minimum prioritaire)</w:t>
            </w:r>
          </w:p>
        </w:tc>
        <w:tc>
          <w:tcPr>
            <w:tcW w:w="992" w:type="dxa"/>
            <w:tcBorders>
              <w:top w:val="nil"/>
              <w:left w:val="single" w:sz="4" w:space="0" w:color="auto"/>
              <w:bottom w:val="single" w:sz="4" w:space="0" w:color="auto"/>
              <w:right w:val="single" w:sz="4" w:space="0" w:color="auto"/>
            </w:tcBorders>
            <w:noWrap/>
            <w:vAlign w:val="center"/>
          </w:tcPr>
          <w:p w14:paraId="4C88132F"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vAlign w:val="center"/>
          </w:tcPr>
          <w:p w14:paraId="1B54D3A2" w14:textId="77777777" w:rsidR="00EF30F0" w:rsidRPr="00E4161B" w:rsidRDefault="00EF30F0" w:rsidP="009B0C49">
            <w:pPr>
              <w:rPr>
                <w:rFonts w:ascii="Bookman Old Style" w:hAnsi="Bookman Old Style"/>
                <w:color w:val="000000"/>
              </w:rPr>
            </w:pPr>
          </w:p>
        </w:tc>
      </w:tr>
      <w:tr w:rsidR="00EF30F0" w:rsidRPr="00E4161B" w14:paraId="14D05FF3" w14:textId="77777777" w:rsidTr="000E4F0F">
        <w:trPr>
          <w:trHeight w:val="365"/>
        </w:trPr>
        <w:tc>
          <w:tcPr>
            <w:tcW w:w="6836" w:type="dxa"/>
            <w:gridSpan w:val="4"/>
            <w:tcBorders>
              <w:top w:val="nil"/>
              <w:left w:val="single" w:sz="4" w:space="0" w:color="auto"/>
              <w:bottom w:val="single" w:sz="4" w:space="0" w:color="auto"/>
              <w:right w:val="nil"/>
            </w:tcBorders>
            <w:noWrap/>
            <w:vAlign w:val="center"/>
          </w:tcPr>
          <w:p w14:paraId="79DF045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Citerne à eau supplémentaire (en plus du minimum prioritaire)</w:t>
            </w:r>
          </w:p>
        </w:tc>
        <w:tc>
          <w:tcPr>
            <w:tcW w:w="992" w:type="dxa"/>
            <w:tcBorders>
              <w:top w:val="nil"/>
              <w:left w:val="single" w:sz="4" w:space="0" w:color="auto"/>
              <w:bottom w:val="single" w:sz="4" w:space="0" w:color="auto"/>
              <w:right w:val="single" w:sz="4" w:space="0" w:color="auto"/>
            </w:tcBorders>
            <w:noWrap/>
            <w:vAlign w:val="center"/>
          </w:tcPr>
          <w:p w14:paraId="7BB64C0D"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vAlign w:val="center"/>
          </w:tcPr>
          <w:p w14:paraId="1B9095D2" w14:textId="77777777" w:rsidR="00EF30F0" w:rsidRPr="00E4161B" w:rsidRDefault="00EF30F0" w:rsidP="009B0C49">
            <w:pPr>
              <w:rPr>
                <w:rFonts w:ascii="Bookman Old Style" w:hAnsi="Bookman Old Style"/>
                <w:color w:val="000000"/>
              </w:rPr>
            </w:pPr>
          </w:p>
        </w:tc>
      </w:tr>
      <w:tr w:rsidR="00EF30F0" w:rsidRPr="00E4161B" w14:paraId="689D352D" w14:textId="77777777" w:rsidTr="000E4F0F">
        <w:trPr>
          <w:trHeight w:val="299"/>
        </w:trPr>
        <w:tc>
          <w:tcPr>
            <w:tcW w:w="6836" w:type="dxa"/>
            <w:gridSpan w:val="4"/>
            <w:tcBorders>
              <w:top w:val="nil"/>
              <w:left w:val="single" w:sz="4" w:space="0" w:color="auto"/>
              <w:bottom w:val="single" w:sz="4" w:space="0" w:color="auto"/>
              <w:right w:val="nil"/>
            </w:tcBorders>
            <w:noWrap/>
            <w:vAlign w:val="center"/>
            <w:hideMark/>
          </w:tcPr>
          <w:p w14:paraId="18FDABC5"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Tractopelle</w:t>
            </w:r>
          </w:p>
        </w:tc>
        <w:tc>
          <w:tcPr>
            <w:tcW w:w="992" w:type="dxa"/>
            <w:tcBorders>
              <w:top w:val="nil"/>
              <w:left w:val="single" w:sz="4" w:space="0" w:color="auto"/>
              <w:bottom w:val="single" w:sz="4" w:space="0" w:color="auto"/>
              <w:right w:val="single" w:sz="4" w:space="0" w:color="auto"/>
            </w:tcBorders>
            <w:noWrap/>
            <w:vAlign w:val="center"/>
            <w:hideMark/>
          </w:tcPr>
          <w:p w14:paraId="56B36AC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vAlign w:val="center"/>
            <w:hideMark/>
          </w:tcPr>
          <w:p w14:paraId="3C140F5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0EDD17CF" w14:textId="77777777" w:rsidTr="000E4F0F">
        <w:trPr>
          <w:trHeight w:val="317"/>
        </w:trPr>
        <w:tc>
          <w:tcPr>
            <w:tcW w:w="6836" w:type="dxa"/>
            <w:gridSpan w:val="4"/>
            <w:tcBorders>
              <w:top w:val="nil"/>
              <w:left w:val="single" w:sz="4" w:space="0" w:color="auto"/>
              <w:bottom w:val="single" w:sz="4" w:space="0" w:color="auto"/>
              <w:right w:val="nil"/>
            </w:tcBorders>
            <w:noWrap/>
            <w:vAlign w:val="center"/>
            <w:hideMark/>
          </w:tcPr>
          <w:p w14:paraId="720DDE81"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Moto pompe</w:t>
            </w:r>
          </w:p>
        </w:tc>
        <w:tc>
          <w:tcPr>
            <w:tcW w:w="992" w:type="dxa"/>
            <w:tcBorders>
              <w:top w:val="nil"/>
              <w:left w:val="single" w:sz="4" w:space="0" w:color="auto"/>
              <w:bottom w:val="single" w:sz="4" w:space="0" w:color="auto"/>
              <w:right w:val="single" w:sz="4" w:space="0" w:color="auto"/>
            </w:tcBorders>
            <w:noWrap/>
            <w:vAlign w:val="center"/>
            <w:hideMark/>
          </w:tcPr>
          <w:p w14:paraId="191DEEEE"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vAlign w:val="center"/>
            <w:hideMark/>
          </w:tcPr>
          <w:p w14:paraId="2C63E1E0"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5CD806CA" w14:textId="77777777" w:rsidTr="000E4F0F">
        <w:trPr>
          <w:trHeight w:val="265"/>
        </w:trPr>
        <w:tc>
          <w:tcPr>
            <w:tcW w:w="6836" w:type="dxa"/>
            <w:gridSpan w:val="4"/>
            <w:tcBorders>
              <w:top w:val="nil"/>
              <w:left w:val="single" w:sz="4" w:space="0" w:color="auto"/>
              <w:bottom w:val="single" w:sz="4" w:space="0" w:color="auto"/>
              <w:right w:val="nil"/>
            </w:tcBorders>
            <w:noWrap/>
            <w:vAlign w:val="center"/>
            <w:hideMark/>
          </w:tcPr>
          <w:p w14:paraId="52E713F9"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xml:space="preserve">Un Compacteur manuel ou plaque vibrante </w:t>
            </w:r>
          </w:p>
        </w:tc>
        <w:tc>
          <w:tcPr>
            <w:tcW w:w="992" w:type="dxa"/>
            <w:tcBorders>
              <w:top w:val="nil"/>
              <w:left w:val="single" w:sz="4" w:space="0" w:color="auto"/>
              <w:bottom w:val="single" w:sz="4" w:space="0" w:color="auto"/>
              <w:right w:val="single" w:sz="4" w:space="0" w:color="auto"/>
            </w:tcBorders>
            <w:noWrap/>
            <w:vAlign w:val="center"/>
            <w:hideMark/>
          </w:tcPr>
          <w:p w14:paraId="05F62502"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vAlign w:val="center"/>
            <w:hideMark/>
          </w:tcPr>
          <w:p w14:paraId="4EF66045"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2DB5E14B" w14:textId="77777777" w:rsidTr="000E4F0F">
        <w:trPr>
          <w:trHeight w:val="255"/>
        </w:trPr>
        <w:tc>
          <w:tcPr>
            <w:tcW w:w="6836" w:type="dxa"/>
            <w:gridSpan w:val="4"/>
            <w:tcBorders>
              <w:top w:val="nil"/>
              <w:left w:val="single" w:sz="4" w:space="0" w:color="auto"/>
              <w:bottom w:val="single" w:sz="4" w:space="0" w:color="auto"/>
              <w:right w:val="nil"/>
            </w:tcBorders>
            <w:vAlign w:val="center"/>
          </w:tcPr>
          <w:p w14:paraId="66895769" w14:textId="77777777" w:rsidR="00EF30F0" w:rsidRPr="00E4161B" w:rsidRDefault="00EF30F0" w:rsidP="009B0C49">
            <w:pPr>
              <w:rPr>
                <w:rFonts w:ascii="Bookman Old Style" w:hAnsi="Bookman Old Style"/>
                <w:color w:val="000000"/>
              </w:rPr>
            </w:pPr>
            <w:r w:rsidRPr="00E4161B">
              <w:rPr>
                <w:rFonts w:ascii="Bookman Old Style" w:hAnsi="Bookman Old Style"/>
              </w:rPr>
              <w:t>Un Groupe électrogène</w:t>
            </w:r>
          </w:p>
        </w:tc>
        <w:tc>
          <w:tcPr>
            <w:tcW w:w="992" w:type="dxa"/>
            <w:tcBorders>
              <w:top w:val="nil"/>
              <w:left w:val="single" w:sz="4" w:space="0" w:color="auto"/>
              <w:bottom w:val="single" w:sz="4" w:space="0" w:color="auto"/>
              <w:right w:val="single" w:sz="4" w:space="0" w:color="auto"/>
            </w:tcBorders>
            <w:noWrap/>
            <w:vAlign w:val="bottom"/>
          </w:tcPr>
          <w:p w14:paraId="3DEB43CA" w14:textId="77777777" w:rsidR="00EF30F0" w:rsidRPr="00E4161B" w:rsidRDefault="00EF30F0" w:rsidP="009B0C49">
            <w:pPr>
              <w:jc w:val="center"/>
              <w:rPr>
                <w:rFonts w:ascii="Bookman Old Style" w:hAnsi="Bookman Old Style"/>
                <w:color w:val="FF0000"/>
              </w:rPr>
            </w:pPr>
          </w:p>
        </w:tc>
        <w:tc>
          <w:tcPr>
            <w:tcW w:w="1198" w:type="dxa"/>
            <w:tcBorders>
              <w:top w:val="nil"/>
              <w:left w:val="nil"/>
              <w:bottom w:val="single" w:sz="4" w:space="0" w:color="auto"/>
              <w:right w:val="single" w:sz="4" w:space="0" w:color="auto"/>
            </w:tcBorders>
            <w:vAlign w:val="center"/>
          </w:tcPr>
          <w:p w14:paraId="059484C3" w14:textId="77777777" w:rsidR="00EF30F0" w:rsidRPr="00E4161B" w:rsidRDefault="00EF30F0" w:rsidP="009B0C49">
            <w:pPr>
              <w:jc w:val="center"/>
              <w:rPr>
                <w:rFonts w:ascii="Bookman Old Style" w:hAnsi="Bookman Old Style"/>
                <w:color w:val="FF0000"/>
              </w:rPr>
            </w:pPr>
          </w:p>
        </w:tc>
      </w:tr>
      <w:tr w:rsidR="00EF30F0" w:rsidRPr="00E4161B" w14:paraId="74B781C6" w14:textId="77777777" w:rsidTr="000E4F0F">
        <w:trPr>
          <w:trHeight w:val="760"/>
        </w:trPr>
        <w:tc>
          <w:tcPr>
            <w:tcW w:w="6836" w:type="dxa"/>
            <w:gridSpan w:val="4"/>
            <w:tcBorders>
              <w:top w:val="nil"/>
              <w:left w:val="single" w:sz="4" w:space="0" w:color="auto"/>
              <w:bottom w:val="single" w:sz="4" w:space="0" w:color="auto"/>
              <w:right w:val="nil"/>
            </w:tcBorders>
            <w:vAlign w:val="center"/>
            <w:hideMark/>
          </w:tcPr>
          <w:p w14:paraId="3590B36B" w14:textId="77777777" w:rsidR="00EF30F0" w:rsidRPr="00E4161B" w:rsidRDefault="00EF30F0" w:rsidP="00BD4CC6">
            <w:pPr>
              <w:jc w:val="both"/>
              <w:rPr>
                <w:rFonts w:ascii="Bookman Old Style" w:hAnsi="Bookman Old Style"/>
                <w:color w:val="000000"/>
              </w:rPr>
            </w:pPr>
            <w:r w:rsidRPr="00E4161B">
              <w:rPr>
                <w:rFonts w:ascii="Bookman Old Style" w:hAnsi="Bookman Old Style"/>
                <w:color w:val="000000"/>
              </w:rPr>
              <w:t>Matériel de laboratoire géotechnique de base (</w:t>
            </w:r>
            <w:r w:rsidRPr="00E4161B">
              <w:rPr>
                <w:rFonts w:ascii="Bookman Old Style" w:hAnsi="Bookman Old Style"/>
              </w:rPr>
              <w:t>densitomètre, moule protor, dames proctor, balances, serie de tamis</w:t>
            </w:r>
            <w:r w:rsidRPr="00E4161B">
              <w:rPr>
                <w:rFonts w:ascii="Bookman Old Style" w:hAnsi="Bookman Old Style"/>
                <w:color w:val="000000"/>
              </w:rPr>
              <w:t>)</w:t>
            </w:r>
          </w:p>
          <w:p w14:paraId="0B3FDA0E" w14:textId="77777777" w:rsidR="00EF30F0" w:rsidRPr="00E4161B" w:rsidRDefault="00EF30F0" w:rsidP="00BD4CC6">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 le matériel géotechnique listé entre parenthèse pour mériter le « OUI »</w:t>
            </w:r>
          </w:p>
        </w:tc>
        <w:tc>
          <w:tcPr>
            <w:tcW w:w="992" w:type="dxa"/>
            <w:tcBorders>
              <w:top w:val="nil"/>
              <w:left w:val="single" w:sz="4" w:space="0" w:color="auto"/>
              <w:bottom w:val="single" w:sz="4" w:space="0" w:color="auto"/>
              <w:right w:val="single" w:sz="4" w:space="0" w:color="auto"/>
            </w:tcBorders>
            <w:noWrap/>
            <w:vAlign w:val="bottom"/>
            <w:hideMark/>
          </w:tcPr>
          <w:p w14:paraId="2B9CF7D2" w14:textId="77777777" w:rsidR="00EF30F0" w:rsidRPr="00E4161B" w:rsidRDefault="00EF30F0" w:rsidP="009B0C49">
            <w:pPr>
              <w:jc w:val="center"/>
              <w:rPr>
                <w:rFonts w:ascii="Bookman Old Style" w:hAnsi="Bookman Old Style"/>
                <w:color w:val="FF0000"/>
              </w:rPr>
            </w:pPr>
            <w:r w:rsidRPr="00E4161B">
              <w:rPr>
                <w:rFonts w:ascii="Bookman Old Style" w:hAnsi="Bookman Old Style"/>
                <w:color w:val="FF0000"/>
              </w:rPr>
              <w:t> </w:t>
            </w:r>
          </w:p>
        </w:tc>
        <w:tc>
          <w:tcPr>
            <w:tcW w:w="1198" w:type="dxa"/>
            <w:tcBorders>
              <w:top w:val="nil"/>
              <w:left w:val="nil"/>
              <w:bottom w:val="single" w:sz="4" w:space="0" w:color="auto"/>
              <w:right w:val="single" w:sz="4" w:space="0" w:color="auto"/>
            </w:tcBorders>
            <w:vAlign w:val="center"/>
            <w:hideMark/>
          </w:tcPr>
          <w:p w14:paraId="3FDBF7A0" w14:textId="77777777" w:rsidR="00EF30F0" w:rsidRPr="00E4161B" w:rsidRDefault="00EF30F0" w:rsidP="009B0C49">
            <w:pPr>
              <w:jc w:val="center"/>
              <w:rPr>
                <w:rFonts w:ascii="Bookman Old Style" w:hAnsi="Bookman Old Style"/>
                <w:color w:val="FF0000"/>
              </w:rPr>
            </w:pPr>
            <w:r w:rsidRPr="00E4161B">
              <w:rPr>
                <w:rFonts w:ascii="Bookman Old Style" w:hAnsi="Bookman Old Style"/>
                <w:color w:val="FF0000"/>
              </w:rPr>
              <w:t> </w:t>
            </w:r>
          </w:p>
        </w:tc>
      </w:tr>
      <w:tr w:rsidR="00EF30F0" w:rsidRPr="00E4161B" w14:paraId="2B605B34" w14:textId="77777777" w:rsidTr="000E4F0F">
        <w:trPr>
          <w:trHeight w:val="173"/>
        </w:trPr>
        <w:tc>
          <w:tcPr>
            <w:tcW w:w="9026" w:type="dxa"/>
            <w:gridSpan w:val="6"/>
            <w:tcBorders>
              <w:top w:val="nil"/>
              <w:left w:val="nil"/>
              <w:bottom w:val="nil"/>
              <w:right w:val="nil"/>
            </w:tcBorders>
            <w:noWrap/>
            <w:vAlign w:val="center"/>
          </w:tcPr>
          <w:p w14:paraId="3EFA822A" w14:textId="77777777" w:rsidR="00EF30F0" w:rsidRPr="00E4161B" w:rsidRDefault="00EF30F0" w:rsidP="009B0C49">
            <w:pPr>
              <w:rPr>
                <w:rFonts w:ascii="Bookman Old Style" w:hAnsi="Bookman Old Style"/>
                <w:b/>
                <w:bCs/>
                <w:color w:val="000000"/>
                <w:sz w:val="14"/>
              </w:rPr>
            </w:pPr>
          </w:p>
        </w:tc>
      </w:tr>
      <w:tr w:rsidR="00EF30F0" w:rsidRPr="00E4161B" w14:paraId="3728C644" w14:textId="77777777" w:rsidTr="000E4F0F">
        <w:trPr>
          <w:trHeight w:val="2152"/>
        </w:trPr>
        <w:tc>
          <w:tcPr>
            <w:tcW w:w="9026" w:type="dxa"/>
            <w:gridSpan w:val="6"/>
            <w:tcBorders>
              <w:top w:val="nil"/>
              <w:left w:val="nil"/>
              <w:bottom w:val="nil"/>
              <w:right w:val="nil"/>
            </w:tcBorders>
            <w:noWrap/>
            <w:hideMark/>
          </w:tcPr>
          <w:p w14:paraId="2A979A7B" w14:textId="77777777" w:rsidR="00EF30F0" w:rsidRPr="00E4161B" w:rsidRDefault="00EF30F0" w:rsidP="000D7DEA">
            <w:pPr>
              <w:jc w:val="center"/>
              <w:rPr>
                <w:rFonts w:ascii="Bookman Old Style" w:hAnsi="Bookman Old Style"/>
                <w:b/>
                <w:bCs/>
                <w:color w:val="000000"/>
              </w:rPr>
            </w:pPr>
            <w:r w:rsidRPr="00E4161B">
              <w:rPr>
                <w:rFonts w:ascii="Bookman Old Style" w:hAnsi="Bookman Old Style"/>
                <w:b/>
                <w:bCs/>
                <w:color w:val="000000"/>
              </w:rPr>
              <w:t>C- REFERENCES DU COCONTRACTANT (</w:t>
            </w:r>
            <w:r w:rsidR="0098496A" w:rsidRPr="00E4161B">
              <w:rPr>
                <w:rFonts w:ascii="Bookman Old Style" w:hAnsi="Bookman Old Style"/>
                <w:b/>
                <w:bCs/>
                <w:color w:val="000000"/>
              </w:rPr>
              <w:t>2</w:t>
            </w:r>
            <w:r w:rsidRPr="00E4161B">
              <w:rPr>
                <w:rFonts w:ascii="Bookman Old Style" w:hAnsi="Bookman Old Style"/>
                <w:b/>
                <w:bCs/>
                <w:color w:val="000000"/>
              </w:rPr>
              <w:t xml:space="preserve"> critères)</w:t>
            </w:r>
          </w:p>
          <w:p w14:paraId="150E2A31" w14:textId="77777777" w:rsidR="00EF30F0" w:rsidRPr="00E4161B" w:rsidRDefault="00EF30F0" w:rsidP="000D7DEA">
            <w:pPr>
              <w:jc w:val="both"/>
              <w:rPr>
                <w:rFonts w:ascii="Bookman Old Style" w:hAnsi="Bookman Old Style"/>
                <w:color w:val="000000"/>
              </w:rPr>
            </w:pPr>
            <w:r w:rsidRPr="00E4161B">
              <w:rPr>
                <w:rFonts w:ascii="Bookman Old Style" w:hAnsi="Bookman Old Style"/>
                <w:color w:val="000000"/>
              </w:rPr>
              <w:t>NB : Pour recevoir la cotation "OUI", le soumissionnaire doit joindre les extraits de contrats enregistrés avec les procès-verbaux de réception des travaux ou les attestations de bonne fin.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1110"/>
              <w:gridCol w:w="1134"/>
            </w:tblGrid>
            <w:tr w:rsidR="00EF30F0" w:rsidRPr="00E4161B" w14:paraId="094699A9" w14:textId="77777777" w:rsidTr="00E02D33">
              <w:tc>
                <w:tcPr>
                  <w:tcW w:w="6390" w:type="dxa"/>
                  <w:tcBorders>
                    <w:top w:val="nil"/>
                    <w:left w:val="nil"/>
                  </w:tcBorders>
                </w:tcPr>
                <w:p w14:paraId="5B75548B" w14:textId="77777777" w:rsidR="00EF30F0" w:rsidRPr="00E4161B" w:rsidRDefault="00EF30F0" w:rsidP="00676FEB">
                  <w:pPr>
                    <w:jc w:val="center"/>
                    <w:rPr>
                      <w:rFonts w:ascii="Bookman Old Style" w:hAnsi="Bookman Old Style"/>
                      <w:color w:val="000000"/>
                    </w:rPr>
                  </w:pPr>
                </w:p>
              </w:tc>
              <w:tc>
                <w:tcPr>
                  <w:tcW w:w="1110" w:type="dxa"/>
                </w:tcPr>
                <w:p w14:paraId="3F3941EC" w14:textId="77777777" w:rsidR="00EF30F0" w:rsidRPr="00E4161B" w:rsidRDefault="00EF30F0" w:rsidP="00676FEB">
                  <w:pPr>
                    <w:jc w:val="center"/>
                    <w:rPr>
                      <w:rFonts w:ascii="Bookman Old Style" w:hAnsi="Bookman Old Style"/>
                      <w:color w:val="000000"/>
                    </w:rPr>
                  </w:pPr>
                  <w:r w:rsidRPr="00E4161B">
                    <w:rPr>
                      <w:rFonts w:ascii="Bookman Old Style" w:hAnsi="Bookman Old Style"/>
                      <w:color w:val="000000"/>
                    </w:rPr>
                    <w:t>OUI</w:t>
                  </w:r>
                </w:p>
              </w:tc>
              <w:tc>
                <w:tcPr>
                  <w:tcW w:w="1134" w:type="dxa"/>
                </w:tcPr>
                <w:p w14:paraId="12A2C404" w14:textId="77777777" w:rsidR="00EF30F0" w:rsidRPr="00E4161B" w:rsidRDefault="00EF30F0" w:rsidP="00676FEB">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0C2CC25C" w14:textId="77777777" w:rsidTr="00E02D33">
              <w:tc>
                <w:tcPr>
                  <w:tcW w:w="6390" w:type="dxa"/>
                </w:tcPr>
                <w:p w14:paraId="74819174" w14:textId="77777777" w:rsidR="00EF30F0" w:rsidRPr="00E4161B" w:rsidRDefault="00EF30F0" w:rsidP="00676FEB">
                  <w:pPr>
                    <w:ind w:right="113"/>
                    <w:jc w:val="both"/>
                    <w:rPr>
                      <w:rFonts w:ascii="Bookman Old Style" w:hAnsi="Bookman Old Style"/>
                      <w:sz w:val="22"/>
                      <w:szCs w:val="22"/>
                    </w:rPr>
                  </w:pPr>
                  <w:r w:rsidRPr="00E4161B">
                    <w:rPr>
                      <w:rFonts w:ascii="Bookman Old Style" w:hAnsi="Bookman Old Style"/>
                      <w:sz w:val="22"/>
                      <w:szCs w:val="22"/>
                    </w:rPr>
                    <w:t xml:space="preserve">Avoir réalisé au cours des trois dernières années un projet d’entretien ou de réhabilitation de routes en terre d’un montant supérieur à </w:t>
                  </w:r>
                  <w:r w:rsidR="00EC15FA" w:rsidRPr="00E4161B">
                    <w:rPr>
                      <w:rFonts w:ascii="Bookman Old Style" w:hAnsi="Bookman Old Style"/>
                      <w:b/>
                      <w:sz w:val="22"/>
                      <w:szCs w:val="22"/>
                    </w:rPr>
                    <w:t xml:space="preserve"> Cinquante millions (5</w:t>
                  </w:r>
                  <w:r w:rsidRPr="00E4161B">
                    <w:rPr>
                      <w:rFonts w:ascii="Bookman Old Style" w:hAnsi="Bookman Old Style"/>
                      <w:b/>
                      <w:sz w:val="22"/>
                      <w:szCs w:val="22"/>
                    </w:rPr>
                    <w:t>0 000 000) de CFA</w:t>
                  </w:r>
                  <w:r w:rsidRPr="00E4161B">
                    <w:rPr>
                      <w:rFonts w:ascii="Bookman Old Style" w:hAnsi="Bookman Old Style"/>
                      <w:sz w:val="22"/>
                      <w:szCs w:val="22"/>
                    </w:rPr>
                    <w:t>;</w:t>
                  </w:r>
                </w:p>
                <w:p w14:paraId="29B5FDA9" w14:textId="77777777" w:rsidR="00EF30F0" w:rsidRPr="00E4161B" w:rsidRDefault="00EF30F0" w:rsidP="00676FEB">
                  <w:pPr>
                    <w:jc w:val="center"/>
                    <w:rPr>
                      <w:rFonts w:ascii="Bookman Old Style" w:hAnsi="Bookman Old Style"/>
                      <w:color w:val="000000"/>
                      <w:sz w:val="2"/>
                    </w:rPr>
                  </w:pPr>
                </w:p>
              </w:tc>
              <w:tc>
                <w:tcPr>
                  <w:tcW w:w="1110" w:type="dxa"/>
                </w:tcPr>
                <w:p w14:paraId="45D1133D" w14:textId="77777777" w:rsidR="00EF30F0" w:rsidRPr="00E4161B" w:rsidRDefault="00EF30F0" w:rsidP="00676FEB">
                  <w:pPr>
                    <w:jc w:val="center"/>
                    <w:rPr>
                      <w:rFonts w:ascii="Bookman Old Style" w:hAnsi="Bookman Old Style"/>
                      <w:color w:val="000000"/>
                    </w:rPr>
                  </w:pPr>
                </w:p>
              </w:tc>
              <w:tc>
                <w:tcPr>
                  <w:tcW w:w="1134" w:type="dxa"/>
                </w:tcPr>
                <w:p w14:paraId="00DBD2A5" w14:textId="77777777" w:rsidR="00EF30F0" w:rsidRPr="00E4161B" w:rsidRDefault="00EF30F0" w:rsidP="00676FEB">
                  <w:pPr>
                    <w:jc w:val="center"/>
                    <w:rPr>
                      <w:rFonts w:ascii="Bookman Old Style" w:hAnsi="Bookman Old Style"/>
                      <w:color w:val="000000"/>
                    </w:rPr>
                  </w:pPr>
                </w:p>
              </w:tc>
            </w:tr>
          </w:tbl>
          <w:p w14:paraId="2C2902AA" w14:textId="77777777" w:rsidR="00EF30F0" w:rsidRPr="00E4161B" w:rsidRDefault="00EF30F0" w:rsidP="009B0C49">
            <w:pPr>
              <w:jc w:val="center"/>
              <w:rPr>
                <w:rFonts w:ascii="Bookman Old Style" w:hAnsi="Bookman Old Style"/>
                <w:color w:val="000000"/>
                <w:sz w:val="2"/>
              </w:rPr>
            </w:pPr>
          </w:p>
          <w:tbl>
            <w:tblPr>
              <w:tblW w:w="0" w:type="auto"/>
              <w:jc w:val="center"/>
              <w:tblCellMar>
                <w:left w:w="70" w:type="dxa"/>
                <w:right w:w="70" w:type="dxa"/>
              </w:tblCellMar>
              <w:tblLook w:val="04A0" w:firstRow="1" w:lastRow="0" w:firstColumn="1" w:lastColumn="0" w:noHBand="0" w:noVBand="1"/>
            </w:tblPr>
            <w:tblGrid>
              <w:gridCol w:w="6054"/>
              <w:gridCol w:w="1255"/>
              <w:gridCol w:w="628"/>
              <w:gridCol w:w="931"/>
            </w:tblGrid>
            <w:tr w:rsidR="00EF30F0" w:rsidRPr="00E4161B" w14:paraId="16C86272" w14:textId="77777777" w:rsidTr="00BD4CC6">
              <w:trPr>
                <w:trHeight w:val="315"/>
                <w:jc w:val="center"/>
              </w:trPr>
              <w:tc>
                <w:tcPr>
                  <w:tcW w:w="8868" w:type="dxa"/>
                  <w:gridSpan w:val="4"/>
                  <w:noWrap/>
                  <w:vAlign w:val="center"/>
                  <w:hideMark/>
                </w:tcPr>
                <w:p w14:paraId="3C57FE6D" w14:textId="77777777" w:rsidR="00EF30F0" w:rsidRPr="00E4161B" w:rsidRDefault="00EF30F0" w:rsidP="00E02D33">
                  <w:pPr>
                    <w:jc w:val="center"/>
                    <w:rPr>
                      <w:rFonts w:ascii="Bookman Old Style" w:hAnsi="Bookman Old Style"/>
                      <w:b/>
                      <w:bCs/>
                      <w:sz w:val="22"/>
                      <w:szCs w:val="22"/>
                    </w:rPr>
                  </w:pPr>
                  <w:r w:rsidRPr="00E4161B">
                    <w:rPr>
                      <w:rFonts w:ascii="Bookman Old Style" w:hAnsi="Bookman Old Style"/>
                      <w:b/>
                      <w:bCs/>
                      <w:color w:val="000000"/>
                    </w:rPr>
                    <w:t>D - VISITE DU SITE SUR 02critères</w:t>
                  </w:r>
                </w:p>
              </w:tc>
            </w:tr>
            <w:tr w:rsidR="00EF30F0" w:rsidRPr="00E4161B" w14:paraId="38BB413A" w14:textId="77777777" w:rsidTr="00BD4CC6">
              <w:trPr>
                <w:trHeight w:val="315"/>
                <w:jc w:val="center"/>
              </w:trPr>
              <w:tc>
                <w:tcPr>
                  <w:tcW w:w="6054" w:type="dxa"/>
                  <w:tcBorders>
                    <w:bottom w:val="single" w:sz="4" w:space="0" w:color="auto"/>
                    <w:right w:val="single" w:sz="4" w:space="0" w:color="auto"/>
                  </w:tcBorders>
                  <w:shd w:val="clear" w:color="auto" w:fill="FFFFFF"/>
                  <w:noWrap/>
                  <w:vAlign w:val="center"/>
                </w:tcPr>
                <w:p w14:paraId="20756C1C" w14:textId="77777777" w:rsidR="00EF30F0" w:rsidRPr="00E4161B" w:rsidRDefault="00EF30F0" w:rsidP="00220F07">
                  <w:pPr>
                    <w:rPr>
                      <w:rFonts w:ascii="Bookman Old Style" w:hAnsi="Bookman Old Style"/>
                      <w:sz w:val="22"/>
                      <w:szCs w:val="22"/>
                    </w:rPr>
                  </w:pP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C12698" w14:textId="77777777" w:rsidR="00EF30F0" w:rsidRPr="00E4161B" w:rsidRDefault="00EF30F0" w:rsidP="00220F07">
                  <w:pPr>
                    <w:jc w:val="center"/>
                    <w:rPr>
                      <w:rFonts w:ascii="Bookman Old Style" w:hAnsi="Bookman Old Style"/>
                      <w:b/>
                      <w:bCs/>
                      <w:sz w:val="22"/>
                      <w:szCs w:val="22"/>
                    </w:rPr>
                  </w:pP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F26671" w14:textId="77777777" w:rsidR="00EF30F0" w:rsidRPr="00E4161B" w:rsidRDefault="00EF30F0" w:rsidP="00E02D33">
                  <w:pPr>
                    <w:jc w:val="center"/>
                    <w:rPr>
                      <w:rFonts w:ascii="Bookman Old Style" w:hAnsi="Bookman Old Style"/>
                      <w:color w:val="000000"/>
                    </w:rPr>
                  </w:pPr>
                  <w:r w:rsidRPr="00E4161B">
                    <w:rPr>
                      <w:rFonts w:ascii="Bookman Old Style" w:hAnsi="Bookman Old Style"/>
                      <w:color w:val="000000"/>
                    </w:rPr>
                    <w:t>OUI</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50D2FE" w14:textId="77777777" w:rsidR="00EF30F0" w:rsidRPr="00E4161B" w:rsidRDefault="00EF30F0" w:rsidP="00E02D33">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34426384" w14:textId="77777777" w:rsidTr="00BD4CC6">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C217BB" w14:textId="77777777" w:rsidR="00EF30F0" w:rsidRPr="00E4161B" w:rsidRDefault="00EF30F0" w:rsidP="00220F07">
                  <w:pPr>
                    <w:rPr>
                      <w:rFonts w:ascii="Bookman Old Style" w:hAnsi="Bookman Old Style"/>
                      <w:b/>
                      <w:bCs/>
                      <w:sz w:val="22"/>
                      <w:szCs w:val="22"/>
                    </w:rPr>
                  </w:pPr>
                  <w:r w:rsidRPr="00E4161B">
                    <w:rPr>
                      <w:rFonts w:ascii="Bookman Old Style" w:hAnsi="Bookman Old Style"/>
                      <w:sz w:val="22"/>
                      <w:szCs w:val="22"/>
                    </w:rPr>
                    <w:t>Attestation de  visite du site</w:t>
                  </w: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150340"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1</w:t>
                  </w: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2A8F70" w14:textId="77777777" w:rsidR="00EF30F0" w:rsidRPr="00E4161B" w:rsidRDefault="00EF30F0" w:rsidP="00220F07">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D765C" w14:textId="77777777" w:rsidR="00EF30F0" w:rsidRPr="00E4161B" w:rsidRDefault="00EF30F0" w:rsidP="00220F07">
                  <w:pPr>
                    <w:jc w:val="center"/>
                    <w:rPr>
                      <w:rFonts w:ascii="Bookman Old Style" w:hAnsi="Bookman Old Style"/>
                      <w:b/>
                      <w:bCs/>
                      <w:sz w:val="22"/>
                      <w:szCs w:val="22"/>
                    </w:rPr>
                  </w:pPr>
                </w:p>
              </w:tc>
            </w:tr>
            <w:tr w:rsidR="00EF30F0" w:rsidRPr="00E4161B" w14:paraId="2DCF122D" w14:textId="77777777" w:rsidTr="00BD4CC6">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F08C5A" w14:textId="77777777" w:rsidR="00EF30F0" w:rsidRPr="00E4161B" w:rsidRDefault="00EF30F0" w:rsidP="00220F07">
                  <w:pPr>
                    <w:rPr>
                      <w:rFonts w:ascii="Bookman Old Style" w:hAnsi="Bookman Old Style"/>
                      <w:b/>
                      <w:bCs/>
                      <w:sz w:val="22"/>
                      <w:szCs w:val="22"/>
                    </w:rPr>
                  </w:pPr>
                  <w:r w:rsidRPr="00E4161B">
                    <w:rPr>
                      <w:rFonts w:ascii="Bookman Old Style" w:hAnsi="Bookman Old Style"/>
                      <w:sz w:val="22"/>
                      <w:szCs w:val="22"/>
                    </w:rPr>
                    <w:t>Rapport illustré de la visite de site</w:t>
                  </w: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454AE3"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1</w:t>
                  </w: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56B969" w14:textId="77777777" w:rsidR="00EF30F0" w:rsidRPr="00E4161B" w:rsidRDefault="00EF30F0" w:rsidP="00220F07">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13CDE8" w14:textId="77777777" w:rsidR="00EF30F0" w:rsidRPr="00E4161B" w:rsidRDefault="00EF30F0" w:rsidP="00220F07">
                  <w:pPr>
                    <w:jc w:val="center"/>
                    <w:rPr>
                      <w:rFonts w:ascii="Bookman Old Style" w:hAnsi="Bookman Old Style"/>
                      <w:b/>
                      <w:bCs/>
                      <w:sz w:val="22"/>
                      <w:szCs w:val="22"/>
                    </w:rPr>
                  </w:pPr>
                </w:p>
              </w:tc>
            </w:tr>
            <w:tr w:rsidR="00EF30F0" w:rsidRPr="00E4161B" w14:paraId="350A4AC5" w14:textId="77777777" w:rsidTr="00BD4CC6">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F91A77"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 xml:space="preserve">             TOTAL IV</w:t>
                  </w:r>
                </w:p>
              </w:tc>
              <w:tc>
                <w:tcPr>
                  <w:tcW w:w="125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E794A6F"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2</w:t>
                  </w:r>
                </w:p>
              </w:tc>
              <w:tc>
                <w:tcPr>
                  <w:tcW w:w="628"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E2939E6" w14:textId="77777777" w:rsidR="00EF30F0" w:rsidRPr="00E4161B" w:rsidRDefault="00EF30F0" w:rsidP="00220F07">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E9F0185" w14:textId="77777777" w:rsidR="00EF30F0" w:rsidRPr="00E4161B" w:rsidRDefault="00EF30F0" w:rsidP="00220F07">
                  <w:pPr>
                    <w:jc w:val="center"/>
                    <w:rPr>
                      <w:rFonts w:ascii="Bookman Old Style" w:hAnsi="Bookman Old Style"/>
                      <w:b/>
                      <w:bCs/>
                      <w:sz w:val="22"/>
                      <w:szCs w:val="22"/>
                    </w:rPr>
                  </w:pPr>
                </w:p>
              </w:tc>
            </w:tr>
          </w:tbl>
          <w:p w14:paraId="7CFBF266" w14:textId="77777777" w:rsidR="00EF30F0" w:rsidRDefault="00EF30F0" w:rsidP="008D0C85">
            <w:pPr>
              <w:rPr>
                <w:rFonts w:ascii="Bookman Old Style" w:hAnsi="Bookman Old Style"/>
                <w:color w:val="000000"/>
              </w:rPr>
            </w:pPr>
          </w:p>
          <w:p w14:paraId="566C76CB" w14:textId="77777777" w:rsidR="00761494" w:rsidRDefault="00761494" w:rsidP="008D0C85">
            <w:pPr>
              <w:rPr>
                <w:rFonts w:ascii="Bookman Old Style" w:hAnsi="Bookman Old Style"/>
                <w:color w:val="000000"/>
              </w:rPr>
            </w:pPr>
          </w:p>
          <w:p w14:paraId="5E0CA6EA" w14:textId="77777777" w:rsidR="00761494" w:rsidRDefault="00761494" w:rsidP="008D0C85">
            <w:pPr>
              <w:rPr>
                <w:rFonts w:ascii="Bookman Old Style" w:hAnsi="Bookman Old Style"/>
                <w:color w:val="000000"/>
              </w:rPr>
            </w:pPr>
          </w:p>
          <w:p w14:paraId="216607A7" w14:textId="77777777" w:rsidR="00761494" w:rsidRDefault="00761494" w:rsidP="008D0C85">
            <w:pPr>
              <w:rPr>
                <w:rFonts w:ascii="Bookman Old Style" w:hAnsi="Bookman Old Style"/>
                <w:color w:val="000000"/>
              </w:rPr>
            </w:pPr>
          </w:p>
          <w:p w14:paraId="585B7A95" w14:textId="77777777" w:rsidR="00761494" w:rsidRDefault="00761494" w:rsidP="008D0C85">
            <w:pPr>
              <w:rPr>
                <w:rFonts w:ascii="Bookman Old Style" w:hAnsi="Bookman Old Style"/>
                <w:color w:val="000000"/>
              </w:rPr>
            </w:pPr>
          </w:p>
          <w:p w14:paraId="22F5CBF1" w14:textId="77777777" w:rsidR="00761494" w:rsidRDefault="00761494" w:rsidP="008D0C85">
            <w:pPr>
              <w:rPr>
                <w:rFonts w:ascii="Bookman Old Style" w:hAnsi="Bookman Old Style"/>
                <w:color w:val="000000"/>
              </w:rPr>
            </w:pPr>
          </w:p>
          <w:p w14:paraId="66E3405B" w14:textId="77777777" w:rsidR="00761494" w:rsidRPr="00E4161B" w:rsidRDefault="00761494" w:rsidP="008D0C85">
            <w:pPr>
              <w:rPr>
                <w:rFonts w:ascii="Bookman Old Style" w:hAnsi="Bookman Old Style"/>
                <w:color w:val="000000"/>
              </w:rPr>
            </w:pPr>
          </w:p>
        </w:tc>
      </w:tr>
    </w:tbl>
    <w:p w14:paraId="7E425FCA" w14:textId="1884E43C" w:rsidR="001610C1" w:rsidRPr="00E4161B" w:rsidRDefault="00C7088E" w:rsidP="002A38E4">
      <w:pPr>
        <w:pStyle w:val="Adressedest"/>
        <w:pageBreakBefore/>
        <w:ind w:left="1985" w:hanging="1985"/>
        <w:jc w:val="left"/>
        <w:rPr>
          <w:rFonts w:ascii="Bookman Old Style" w:hAnsi="Bookman Old Style"/>
          <w:color w:val="000000"/>
          <w:sz w:val="40"/>
          <w:szCs w:val="40"/>
        </w:rPr>
      </w:pPr>
      <w:r>
        <w:rPr>
          <w:rFonts w:ascii="Bookman Old Style" w:hAnsi="Bookman Old Style"/>
          <w:color w:val="000000"/>
          <w:sz w:val="40"/>
          <w:szCs w:val="40"/>
        </w:rPr>
        <w:lastRenderedPageBreak/>
        <w:t>P</w:t>
      </w:r>
      <w:r w:rsidR="002A38E4" w:rsidRPr="00E4161B">
        <w:rPr>
          <w:rFonts w:ascii="Bookman Old Style" w:hAnsi="Bookman Old Style"/>
          <w:color w:val="000000"/>
          <w:sz w:val="40"/>
          <w:szCs w:val="40"/>
        </w:rPr>
        <w:t xml:space="preserve">IECE 12 : </w:t>
      </w:r>
      <w:r w:rsidR="00E02D33" w:rsidRPr="00E4161B">
        <w:rPr>
          <w:rFonts w:ascii="Bookman Old Style" w:hAnsi="Bookman Old Style"/>
          <w:color w:val="000000"/>
          <w:sz w:val="40"/>
          <w:szCs w:val="40"/>
        </w:rPr>
        <w:t>LISTE DES ETABLISSEMENTS BANCAIRES ET ORGANISMES FINANCIERS AUTORISES A EMETTRE DES CAUTIONS DANS LE CADRE DES MARCHES PUBLICS</w:t>
      </w:r>
    </w:p>
    <w:p w14:paraId="5361C570" w14:textId="77777777" w:rsidR="00D0283F" w:rsidRPr="00E4161B" w:rsidRDefault="00D0283F" w:rsidP="002A38E4">
      <w:pPr>
        <w:pStyle w:val="Adressedest"/>
        <w:pageBreakBefore/>
        <w:ind w:left="1985" w:hanging="1985"/>
        <w:jc w:val="left"/>
        <w:rPr>
          <w:rFonts w:ascii="Bookman Old Style" w:hAnsi="Bookman Old Style"/>
          <w:color w:val="000000"/>
          <w:sz w:val="40"/>
          <w:szCs w:val="40"/>
        </w:rPr>
        <w:sectPr w:rsidR="00D0283F" w:rsidRPr="00E4161B" w:rsidSect="004424DC">
          <w:footerReference w:type="default" r:id="rId28"/>
          <w:pgSz w:w="11906" w:h="16838" w:code="9"/>
          <w:pgMar w:top="1134" w:right="1134" w:bottom="1134" w:left="1134" w:header="709" w:footer="709" w:gutter="0"/>
          <w:cols w:space="708"/>
          <w:vAlign w:val="center"/>
          <w:docGrid w:linePitch="360"/>
        </w:sectPr>
      </w:pPr>
    </w:p>
    <w:p w14:paraId="68E039AB" w14:textId="717BDFA1" w:rsidR="00D0283F" w:rsidRPr="00E4161B" w:rsidRDefault="00E924EE" w:rsidP="008530D3">
      <w:pPr>
        <w:jc w:val="both"/>
        <w:rPr>
          <w:rFonts w:ascii="Bookman Old Style" w:hAnsi="Bookman Old Style"/>
          <w:color w:val="000000"/>
          <w:sz w:val="22"/>
        </w:rPr>
        <w:sectPr w:rsidR="00D0283F" w:rsidRPr="00E4161B" w:rsidSect="004424DC">
          <w:pgSz w:w="11906" w:h="16838" w:code="9"/>
          <w:pgMar w:top="1134" w:right="1134" w:bottom="1134" w:left="1134" w:header="706" w:footer="706" w:gutter="0"/>
          <w:cols w:space="708"/>
          <w:vAlign w:val="center"/>
          <w:docGrid w:linePitch="360"/>
        </w:sectPr>
      </w:pPr>
      <w:r w:rsidRPr="00E4161B">
        <w:rPr>
          <w:rFonts w:ascii="Bookman Old Style" w:hAnsi="Bookman Old Style"/>
          <w:noProof/>
        </w:rPr>
        <w:lastRenderedPageBreak/>
        <w:drawing>
          <wp:anchor distT="0" distB="0" distL="114300" distR="114300" simplePos="0" relativeHeight="251657728" behindDoc="0" locked="0" layoutInCell="1" allowOverlap="1" wp14:anchorId="4CA30F87" wp14:editId="656EE014">
            <wp:simplePos x="0" y="0"/>
            <wp:positionH relativeFrom="column">
              <wp:posOffset>-195580</wp:posOffset>
            </wp:positionH>
            <wp:positionV relativeFrom="paragraph">
              <wp:posOffset>-4445</wp:posOffset>
            </wp:positionV>
            <wp:extent cx="6448425" cy="8601075"/>
            <wp:effectExtent l="0" t="0" r="0" b="0"/>
            <wp:wrapSquare wrapText="bothSides"/>
            <wp:docPr id="1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4842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491B" w14:textId="77777777" w:rsidR="00D0283F" w:rsidRPr="00E4161B" w:rsidRDefault="00D0283F" w:rsidP="008530D3">
      <w:pPr>
        <w:jc w:val="both"/>
        <w:rPr>
          <w:rFonts w:ascii="Bookman Old Style" w:hAnsi="Bookman Old Style"/>
          <w:color w:val="000000"/>
          <w:sz w:val="22"/>
        </w:rPr>
      </w:pPr>
    </w:p>
    <w:p w14:paraId="1B2E97E8" w14:textId="77777777" w:rsidR="00C0765A" w:rsidRPr="00E4161B" w:rsidRDefault="00C0765A" w:rsidP="008530D3">
      <w:pPr>
        <w:jc w:val="both"/>
        <w:rPr>
          <w:rFonts w:ascii="Bookman Old Style" w:hAnsi="Bookman Old Style"/>
          <w:color w:val="000000"/>
          <w:sz w:val="22"/>
        </w:rPr>
      </w:pPr>
    </w:p>
    <w:p w14:paraId="658665F0" w14:textId="77777777" w:rsidR="00C0765A" w:rsidRPr="00E4161B" w:rsidRDefault="00C0765A" w:rsidP="008530D3">
      <w:pPr>
        <w:jc w:val="both"/>
        <w:rPr>
          <w:rFonts w:ascii="Bookman Old Style" w:hAnsi="Bookman Old Style"/>
          <w:color w:val="000000"/>
          <w:sz w:val="22"/>
        </w:rPr>
      </w:pPr>
    </w:p>
    <w:p w14:paraId="70018D0A" w14:textId="77777777" w:rsidR="00C0765A" w:rsidRPr="00E4161B" w:rsidRDefault="00C0765A" w:rsidP="008530D3">
      <w:pPr>
        <w:jc w:val="both"/>
        <w:rPr>
          <w:rFonts w:ascii="Bookman Old Style" w:hAnsi="Bookman Old Style"/>
          <w:color w:val="000000"/>
          <w:sz w:val="22"/>
        </w:rPr>
      </w:pPr>
    </w:p>
    <w:p w14:paraId="068CA535" w14:textId="77777777" w:rsidR="00C0765A" w:rsidRPr="00E4161B" w:rsidRDefault="00C0765A" w:rsidP="008530D3">
      <w:pPr>
        <w:jc w:val="both"/>
        <w:rPr>
          <w:rFonts w:ascii="Bookman Old Style" w:hAnsi="Bookman Old Style"/>
          <w:color w:val="000000"/>
          <w:sz w:val="22"/>
        </w:rPr>
      </w:pPr>
    </w:p>
    <w:p w14:paraId="5CAA9D5F" w14:textId="77777777" w:rsidR="00C0765A" w:rsidRPr="00E4161B" w:rsidRDefault="00C0765A" w:rsidP="008530D3">
      <w:pPr>
        <w:jc w:val="both"/>
        <w:rPr>
          <w:rFonts w:ascii="Bookman Old Style" w:hAnsi="Bookman Old Style"/>
          <w:color w:val="000000"/>
          <w:sz w:val="22"/>
        </w:rPr>
      </w:pPr>
    </w:p>
    <w:p w14:paraId="18642B6B" w14:textId="77777777" w:rsidR="00C0765A" w:rsidRPr="00E4161B" w:rsidRDefault="00C0765A" w:rsidP="008530D3">
      <w:pPr>
        <w:jc w:val="both"/>
        <w:rPr>
          <w:rFonts w:ascii="Bookman Old Style" w:hAnsi="Bookman Old Style"/>
          <w:color w:val="000000"/>
          <w:sz w:val="22"/>
        </w:rPr>
      </w:pPr>
    </w:p>
    <w:p w14:paraId="55E25C8B" w14:textId="77777777" w:rsidR="00C0765A" w:rsidRPr="00E4161B" w:rsidRDefault="00C0765A" w:rsidP="008530D3">
      <w:pPr>
        <w:jc w:val="both"/>
        <w:rPr>
          <w:rFonts w:ascii="Bookman Old Style" w:hAnsi="Bookman Old Style"/>
          <w:color w:val="000000"/>
          <w:sz w:val="22"/>
        </w:rPr>
      </w:pPr>
    </w:p>
    <w:p w14:paraId="680534EF" w14:textId="77777777" w:rsidR="00C0765A" w:rsidRPr="00E4161B" w:rsidRDefault="00C0765A" w:rsidP="008530D3">
      <w:pPr>
        <w:jc w:val="both"/>
        <w:rPr>
          <w:rFonts w:ascii="Bookman Old Style" w:hAnsi="Bookman Old Style"/>
          <w:color w:val="000000"/>
          <w:sz w:val="22"/>
        </w:rPr>
      </w:pPr>
    </w:p>
    <w:p w14:paraId="2ACC9901" w14:textId="77777777" w:rsidR="00C0765A" w:rsidRPr="00E4161B" w:rsidRDefault="00C0765A" w:rsidP="008530D3">
      <w:pPr>
        <w:jc w:val="both"/>
        <w:rPr>
          <w:rFonts w:ascii="Bookman Old Style" w:hAnsi="Bookman Old Style"/>
          <w:color w:val="000000"/>
          <w:sz w:val="22"/>
        </w:rPr>
      </w:pPr>
    </w:p>
    <w:p w14:paraId="06168F96" w14:textId="77777777" w:rsidR="00C0765A" w:rsidRPr="00E4161B" w:rsidRDefault="00C0765A" w:rsidP="008530D3">
      <w:pPr>
        <w:jc w:val="both"/>
        <w:rPr>
          <w:rFonts w:ascii="Bookman Old Style" w:hAnsi="Bookman Old Style"/>
          <w:color w:val="000000"/>
          <w:sz w:val="22"/>
        </w:rPr>
      </w:pPr>
    </w:p>
    <w:p w14:paraId="2A8F2743" w14:textId="77777777" w:rsidR="00C0765A" w:rsidRPr="00E4161B" w:rsidRDefault="00C0765A" w:rsidP="008530D3">
      <w:pPr>
        <w:jc w:val="both"/>
        <w:rPr>
          <w:rFonts w:ascii="Bookman Old Style" w:hAnsi="Bookman Old Style"/>
          <w:color w:val="000000"/>
          <w:sz w:val="22"/>
        </w:rPr>
      </w:pPr>
    </w:p>
    <w:p w14:paraId="50E210E7" w14:textId="77777777" w:rsidR="00C0765A" w:rsidRPr="00E4161B" w:rsidRDefault="00C0765A" w:rsidP="008530D3">
      <w:pPr>
        <w:jc w:val="both"/>
        <w:rPr>
          <w:rFonts w:ascii="Bookman Old Style" w:hAnsi="Bookman Old Style"/>
          <w:color w:val="000000"/>
          <w:sz w:val="22"/>
        </w:rPr>
      </w:pPr>
    </w:p>
    <w:p w14:paraId="0BAF4669" w14:textId="77777777" w:rsidR="00A11D24" w:rsidRPr="00E4161B" w:rsidRDefault="00A11D24" w:rsidP="008530D3">
      <w:pPr>
        <w:jc w:val="both"/>
        <w:rPr>
          <w:rFonts w:ascii="Bookman Old Style" w:hAnsi="Bookman Old Style"/>
          <w:color w:val="000000"/>
          <w:sz w:val="22"/>
        </w:rPr>
      </w:pPr>
    </w:p>
    <w:p w14:paraId="5E2CF17A" w14:textId="77777777" w:rsidR="00A11D24" w:rsidRPr="00E4161B" w:rsidRDefault="00A11D24" w:rsidP="008530D3">
      <w:pPr>
        <w:jc w:val="both"/>
        <w:rPr>
          <w:rFonts w:ascii="Bookman Old Style" w:hAnsi="Bookman Old Style"/>
          <w:color w:val="000000"/>
          <w:sz w:val="22"/>
        </w:rPr>
      </w:pPr>
    </w:p>
    <w:p w14:paraId="7D38AC29" w14:textId="77777777" w:rsidR="00C0765A" w:rsidRPr="00E4161B" w:rsidRDefault="00C0765A" w:rsidP="008530D3">
      <w:pPr>
        <w:jc w:val="both"/>
        <w:rPr>
          <w:rFonts w:ascii="Bookman Old Style" w:hAnsi="Bookman Old Style"/>
          <w:color w:val="000000"/>
          <w:sz w:val="22"/>
        </w:rPr>
      </w:pPr>
    </w:p>
    <w:p w14:paraId="02318EBE" w14:textId="77777777" w:rsidR="002A3A3B" w:rsidRPr="00E4161B" w:rsidRDefault="002A3A3B" w:rsidP="008530D3">
      <w:pPr>
        <w:jc w:val="both"/>
        <w:rPr>
          <w:rFonts w:ascii="Bookman Old Style" w:hAnsi="Bookman Old Style"/>
          <w:color w:val="000000"/>
          <w:sz w:val="22"/>
        </w:rPr>
      </w:pPr>
    </w:p>
    <w:p w14:paraId="423DCD97" w14:textId="77777777" w:rsidR="002A3A3B" w:rsidRPr="00E4161B" w:rsidRDefault="002A3A3B" w:rsidP="008530D3">
      <w:pPr>
        <w:jc w:val="both"/>
        <w:rPr>
          <w:rFonts w:ascii="Bookman Old Style" w:hAnsi="Bookman Old Style"/>
          <w:color w:val="000000"/>
          <w:sz w:val="22"/>
        </w:rPr>
      </w:pPr>
    </w:p>
    <w:p w14:paraId="5804E708" w14:textId="77777777" w:rsidR="002A3A3B" w:rsidRPr="00E4161B" w:rsidRDefault="002A3A3B" w:rsidP="008530D3">
      <w:pPr>
        <w:jc w:val="both"/>
        <w:rPr>
          <w:rFonts w:ascii="Bookman Old Style" w:hAnsi="Bookman Old Style"/>
          <w:color w:val="000000"/>
          <w:sz w:val="22"/>
        </w:rPr>
      </w:pPr>
    </w:p>
    <w:p w14:paraId="4F201232" w14:textId="77777777" w:rsidR="002A3A3B" w:rsidRPr="00E4161B" w:rsidRDefault="002A3A3B" w:rsidP="008530D3">
      <w:pPr>
        <w:jc w:val="both"/>
        <w:rPr>
          <w:rFonts w:ascii="Bookman Old Style" w:hAnsi="Bookman Old Style"/>
          <w:color w:val="000000"/>
          <w:sz w:val="22"/>
        </w:rPr>
      </w:pPr>
    </w:p>
    <w:p w14:paraId="1C66DE69" w14:textId="77777777" w:rsidR="002A3A3B" w:rsidRPr="00E4161B" w:rsidRDefault="002A3A3B" w:rsidP="008530D3">
      <w:pPr>
        <w:jc w:val="both"/>
        <w:rPr>
          <w:rFonts w:ascii="Bookman Old Style" w:hAnsi="Bookman Old Style"/>
          <w:color w:val="000000"/>
          <w:sz w:val="22"/>
        </w:rPr>
      </w:pPr>
    </w:p>
    <w:p w14:paraId="316F183E" w14:textId="77777777" w:rsidR="002A3A3B" w:rsidRPr="00E4161B" w:rsidRDefault="002A3A3B" w:rsidP="008530D3">
      <w:pPr>
        <w:jc w:val="both"/>
        <w:rPr>
          <w:rFonts w:ascii="Bookman Old Style" w:hAnsi="Bookman Old Style"/>
          <w:color w:val="000000"/>
          <w:sz w:val="22"/>
        </w:rPr>
      </w:pPr>
    </w:p>
    <w:p w14:paraId="0E01E1E9" w14:textId="77777777" w:rsidR="002A3A3B" w:rsidRPr="00E4161B" w:rsidRDefault="002A3A3B" w:rsidP="008530D3">
      <w:pPr>
        <w:jc w:val="both"/>
        <w:rPr>
          <w:rFonts w:ascii="Bookman Old Style" w:hAnsi="Bookman Old Style"/>
          <w:color w:val="000000"/>
          <w:sz w:val="22"/>
        </w:rPr>
      </w:pPr>
    </w:p>
    <w:p w14:paraId="794463E2" w14:textId="77777777" w:rsidR="00531424" w:rsidRPr="00E4161B" w:rsidRDefault="00075669" w:rsidP="00531424">
      <w:pPr>
        <w:jc w:val="center"/>
        <w:rPr>
          <w:rFonts w:ascii="Bookman Old Style" w:hAnsi="Bookman Old Style"/>
          <w:b/>
          <w:color w:val="000000"/>
          <w:sz w:val="32"/>
          <w:szCs w:val="32"/>
        </w:rPr>
      </w:pPr>
      <w:r w:rsidRPr="00E4161B">
        <w:rPr>
          <w:rFonts w:ascii="Bookman Old Style" w:hAnsi="Bookman Old Style"/>
          <w:b/>
          <w:color w:val="000000"/>
          <w:sz w:val="32"/>
          <w:szCs w:val="32"/>
        </w:rPr>
        <w:t xml:space="preserve">PIECE 13 : </w:t>
      </w:r>
      <w:r w:rsidR="00E02D33" w:rsidRPr="00E4161B">
        <w:rPr>
          <w:rFonts w:ascii="Bookman Old Style" w:hAnsi="Bookman Old Style"/>
          <w:b/>
          <w:color w:val="000000"/>
          <w:sz w:val="32"/>
          <w:szCs w:val="32"/>
        </w:rPr>
        <w:t xml:space="preserve">LISTE DES LABORATOIRES GEOTECHNIQUES </w:t>
      </w:r>
    </w:p>
    <w:p w14:paraId="4FB8D6CD" w14:textId="77777777" w:rsidR="002D6E43" w:rsidRPr="00E4161B" w:rsidRDefault="009F5F0C" w:rsidP="00531424">
      <w:pPr>
        <w:jc w:val="center"/>
        <w:rPr>
          <w:rFonts w:ascii="Bookman Old Style" w:hAnsi="Bookman Old Style"/>
          <w:b/>
          <w:color w:val="000000"/>
          <w:sz w:val="32"/>
          <w:szCs w:val="32"/>
        </w:rPr>
      </w:pPr>
      <w:r>
        <w:rPr>
          <w:rFonts w:ascii="Bookman Old Style" w:hAnsi="Bookman Old Style"/>
          <w:b/>
          <w:color w:val="000000"/>
          <w:sz w:val="32"/>
          <w:szCs w:val="32"/>
        </w:rPr>
        <w:t>AGREE</w:t>
      </w:r>
      <w:r w:rsidR="00E02D33" w:rsidRPr="00E4161B">
        <w:rPr>
          <w:rFonts w:ascii="Bookman Old Style" w:hAnsi="Bookman Old Style"/>
          <w:b/>
          <w:color w:val="000000"/>
          <w:sz w:val="32"/>
          <w:szCs w:val="32"/>
        </w:rPr>
        <w:t>S PAR LE MINTP</w:t>
      </w:r>
    </w:p>
    <w:p w14:paraId="01156080" w14:textId="77777777" w:rsidR="00C47432" w:rsidRPr="00E4161B" w:rsidRDefault="00C47432" w:rsidP="00D0283F">
      <w:pPr>
        <w:ind w:left="2070" w:hanging="2070"/>
        <w:jc w:val="both"/>
        <w:rPr>
          <w:rFonts w:ascii="Bookman Old Style" w:hAnsi="Bookman Old Style"/>
          <w:b/>
          <w:color w:val="000000"/>
          <w:sz w:val="32"/>
          <w:szCs w:val="32"/>
        </w:rPr>
      </w:pPr>
    </w:p>
    <w:p w14:paraId="2C23C2CD" w14:textId="77777777" w:rsidR="00C47432" w:rsidRPr="00E4161B" w:rsidRDefault="00C47432" w:rsidP="00C0765A">
      <w:pPr>
        <w:jc w:val="both"/>
        <w:rPr>
          <w:rFonts w:ascii="Bookman Old Style" w:hAnsi="Bookman Old Style"/>
          <w:b/>
          <w:color w:val="000000"/>
          <w:sz w:val="32"/>
          <w:szCs w:val="32"/>
        </w:rPr>
      </w:pPr>
    </w:p>
    <w:p w14:paraId="72F50411" w14:textId="77777777" w:rsidR="00C47432" w:rsidRPr="00E4161B" w:rsidRDefault="00C47432" w:rsidP="00D0283F">
      <w:pPr>
        <w:ind w:left="2070" w:hanging="2070"/>
        <w:jc w:val="both"/>
        <w:rPr>
          <w:rFonts w:ascii="Bookman Old Style" w:hAnsi="Bookman Old Style"/>
          <w:b/>
          <w:color w:val="000000"/>
          <w:sz w:val="32"/>
          <w:szCs w:val="32"/>
        </w:rPr>
      </w:pPr>
    </w:p>
    <w:p w14:paraId="3CAA0476" w14:textId="77777777" w:rsidR="00C47432" w:rsidRPr="00E4161B" w:rsidRDefault="00C47432" w:rsidP="00D0283F">
      <w:pPr>
        <w:ind w:left="2070" w:hanging="2070"/>
        <w:jc w:val="both"/>
        <w:rPr>
          <w:rFonts w:ascii="Bookman Old Style" w:hAnsi="Bookman Old Style"/>
          <w:b/>
          <w:color w:val="000000"/>
          <w:sz w:val="32"/>
          <w:szCs w:val="32"/>
        </w:rPr>
      </w:pPr>
    </w:p>
    <w:p w14:paraId="617A03E6" w14:textId="77777777" w:rsidR="00C47432" w:rsidRPr="00E4161B" w:rsidRDefault="00C47432" w:rsidP="00D0283F">
      <w:pPr>
        <w:ind w:left="2070" w:hanging="2070"/>
        <w:jc w:val="both"/>
        <w:rPr>
          <w:rFonts w:ascii="Bookman Old Style" w:hAnsi="Bookman Old Style"/>
          <w:b/>
          <w:color w:val="000000"/>
          <w:sz w:val="32"/>
          <w:szCs w:val="32"/>
        </w:rPr>
      </w:pPr>
    </w:p>
    <w:p w14:paraId="20F47103" w14:textId="77777777" w:rsidR="00C47432" w:rsidRPr="00E4161B" w:rsidRDefault="00C47432" w:rsidP="00D0283F">
      <w:pPr>
        <w:ind w:left="2070" w:hanging="2070"/>
        <w:jc w:val="both"/>
        <w:rPr>
          <w:rFonts w:ascii="Bookman Old Style" w:hAnsi="Bookman Old Style"/>
          <w:b/>
          <w:color w:val="000000"/>
          <w:sz w:val="32"/>
          <w:szCs w:val="32"/>
        </w:rPr>
      </w:pPr>
    </w:p>
    <w:p w14:paraId="5CA04D7D" w14:textId="77777777" w:rsidR="00C47432" w:rsidRPr="00E4161B" w:rsidRDefault="00C47432" w:rsidP="00D0283F">
      <w:pPr>
        <w:ind w:left="2070" w:hanging="2070"/>
        <w:jc w:val="both"/>
        <w:rPr>
          <w:rFonts w:ascii="Bookman Old Style" w:hAnsi="Bookman Old Style"/>
          <w:b/>
          <w:color w:val="000000"/>
          <w:sz w:val="32"/>
          <w:szCs w:val="32"/>
        </w:rPr>
      </w:pPr>
    </w:p>
    <w:p w14:paraId="0CC9A69B" w14:textId="77777777" w:rsidR="00C47432" w:rsidRPr="00E4161B" w:rsidRDefault="00C47432" w:rsidP="00D0283F">
      <w:pPr>
        <w:ind w:left="2070" w:hanging="2070"/>
        <w:jc w:val="both"/>
        <w:rPr>
          <w:rFonts w:ascii="Bookman Old Style" w:hAnsi="Bookman Old Style"/>
          <w:b/>
          <w:color w:val="000000"/>
          <w:sz w:val="32"/>
          <w:szCs w:val="32"/>
        </w:rPr>
      </w:pPr>
    </w:p>
    <w:p w14:paraId="2F0934E4" w14:textId="77777777" w:rsidR="00C47432" w:rsidRPr="00E4161B" w:rsidRDefault="00C47432" w:rsidP="00D0283F">
      <w:pPr>
        <w:ind w:left="2070" w:hanging="2070"/>
        <w:jc w:val="both"/>
        <w:rPr>
          <w:rFonts w:ascii="Bookman Old Style" w:hAnsi="Bookman Old Style"/>
          <w:b/>
          <w:color w:val="000000"/>
          <w:sz w:val="32"/>
          <w:szCs w:val="32"/>
        </w:rPr>
      </w:pPr>
    </w:p>
    <w:p w14:paraId="0F3EEB98" w14:textId="77777777" w:rsidR="00C47432" w:rsidRPr="00E4161B" w:rsidRDefault="00C47432" w:rsidP="00D0283F">
      <w:pPr>
        <w:ind w:left="2070" w:hanging="2070"/>
        <w:jc w:val="both"/>
        <w:rPr>
          <w:rFonts w:ascii="Bookman Old Style" w:hAnsi="Bookman Old Style"/>
          <w:b/>
          <w:color w:val="000000"/>
          <w:sz w:val="32"/>
          <w:szCs w:val="32"/>
        </w:rPr>
      </w:pPr>
    </w:p>
    <w:p w14:paraId="7BE0D4BF" w14:textId="77777777" w:rsidR="00C47432" w:rsidRPr="00E4161B" w:rsidRDefault="00C47432" w:rsidP="00D0283F">
      <w:pPr>
        <w:ind w:left="2070" w:hanging="2070"/>
        <w:jc w:val="both"/>
        <w:rPr>
          <w:rFonts w:ascii="Bookman Old Style" w:hAnsi="Bookman Old Style"/>
          <w:b/>
          <w:color w:val="000000"/>
          <w:sz w:val="32"/>
          <w:szCs w:val="32"/>
        </w:rPr>
      </w:pPr>
    </w:p>
    <w:p w14:paraId="7B4E9BDE" w14:textId="77777777" w:rsidR="00C47432" w:rsidRPr="00E4161B" w:rsidRDefault="00C47432" w:rsidP="00D0283F">
      <w:pPr>
        <w:ind w:left="2070" w:hanging="2070"/>
        <w:jc w:val="both"/>
        <w:rPr>
          <w:rFonts w:ascii="Bookman Old Style" w:hAnsi="Bookman Old Style"/>
          <w:b/>
          <w:color w:val="000000"/>
          <w:sz w:val="32"/>
          <w:szCs w:val="32"/>
        </w:rPr>
      </w:pPr>
    </w:p>
    <w:p w14:paraId="11BE96DA" w14:textId="77777777" w:rsidR="00C47432" w:rsidRPr="00E4161B" w:rsidRDefault="00C47432" w:rsidP="00D0283F">
      <w:pPr>
        <w:ind w:left="2070" w:hanging="2070"/>
        <w:jc w:val="both"/>
        <w:rPr>
          <w:rFonts w:ascii="Bookman Old Style" w:hAnsi="Bookman Old Style"/>
          <w:b/>
          <w:color w:val="000000"/>
          <w:sz w:val="32"/>
          <w:szCs w:val="32"/>
        </w:rPr>
      </w:pPr>
    </w:p>
    <w:p w14:paraId="57ADDEC5" w14:textId="77777777" w:rsidR="00C47432" w:rsidRPr="00E4161B" w:rsidRDefault="00C47432" w:rsidP="00D0283F">
      <w:pPr>
        <w:ind w:left="2070" w:hanging="2070"/>
        <w:jc w:val="both"/>
        <w:rPr>
          <w:rFonts w:ascii="Bookman Old Style" w:hAnsi="Bookman Old Style"/>
          <w:b/>
          <w:color w:val="000000"/>
          <w:sz w:val="32"/>
          <w:szCs w:val="32"/>
        </w:rPr>
      </w:pPr>
    </w:p>
    <w:p w14:paraId="44480089" w14:textId="77777777" w:rsidR="00C47432" w:rsidRPr="00E4161B" w:rsidRDefault="00C47432" w:rsidP="00D0283F">
      <w:pPr>
        <w:ind w:left="2070" w:hanging="2070"/>
        <w:jc w:val="both"/>
        <w:rPr>
          <w:rFonts w:ascii="Bookman Old Style" w:hAnsi="Bookman Old Style"/>
          <w:b/>
          <w:color w:val="000000"/>
          <w:sz w:val="32"/>
          <w:szCs w:val="32"/>
        </w:rPr>
      </w:pPr>
    </w:p>
    <w:p w14:paraId="194960DD" w14:textId="77777777" w:rsidR="00C47432" w:rsidRDefault="00C47432" w:rsidP="00D0283F">
      <w:pPr>
        <w:ind w:left="2070" w:hanging="2070"/>
        <w:jc w:val="both"/>
        <w:rPr>
          <w:rFonts w:ascii="Bookman Old Style" w:hAnsi="Bookman Old Style"/>
          <w:b/>
          <w:color w:val="000000"/>
          <w:sz w:val="32"/>
          <w:szCs w:val="32"/>
        </w:rPr>
      </w:pPr>
    </w:p>
    <w:p w14:paraId="2F15B0A3" w14:textId="77777777" w:rsidR="00237BB1" w:rsidRDefault="00237BB1" w:rsidP="00D0283F">
      <w:pPr>
        <w:ind w:left="2070" w:hanging="2070"/>
        <w:jc w:val="both"/>
        <w:rPr>
          <w:rFonts w:ascii="Bookman Old Style" w:hAnsi="Bookman Old Style"/>
          <w:b/>
          <w:color w:val="000000"/>
          <w:sz w:val="32"/>
          <w:szCs w:val="32"/>
        </w:rPr>
      </w:pPr>
    </w:p>
    <w:p w14:paraId="6E263973" w14:textId="77777777" w:rsidR="00237BB1" w:rsidRPr="00E4161B" w:rsidRDefault="00237BB1" w:rsidP="00D0283F">
      <w:pPr>
        <w:ind w:left="2070" w:hanging="2070"/>
        <w:jc w:val="both"/>
        <w:rPr>
          <w:rFonts w:ascii="Bookman Old Style" w:hAnsi="Bookman Old Style"/>
          <w:b/>
          <w:color w:val="000000"/>
          <w:sz w:val="32"/>
          <w:szCs w:val="32"/>
        </w:rPr>
      </w:pPr>
    </w:p>
    <w:p w14:paraId="4B76E19E" w14:textId="77777777" w:rsidR="00C47432" w:rsidRPr="00E4161B" w:rsidRDefault="00C47432" w:rsidP="00D0283F">
      <w:pPr>
        <w:ind w:left="2070" w:hanging="2070"/>
        <w:jc w:val="both"/>
        <w:rPr>
          <w:rFonts w:ascii="Bookman Old Style" w:hAnsi="Bookman Old Style"/>
          <w:b/>
          <w:color w:val="000000"/>
          <w:sz w:val="32"/>
          <w:szCs w:val="32"/>
        </w:rPr>
      </w:pPr>
    </w:p>
    <w:p w14:paraId="2ABA5985" w14:textId="77777777" w:rsidR="00C47432" w:rsidRPr="00E4161B" w:rsidRDefault="00C47432" w:rsidP="00C47432">
      <w:pPr>
        <w:jc w:val="both"/>
        <w:rPr>
          <w:rFonts w:ascii="Bookman Old Style" w:hAnsi="Bookman Old Style"/>
          <w:b/>
          <w:color w:val="000000"/>
          <w:sz w:val="32"/>
          <w:szCs w:val="32"/>
        </w:rPr>
      </w:pPr>
    </w:p>
    <w:p w14:paraId="4A09051A" w14:textId="77777777" w:rsidR="00E02D33" w:rsidRPr="00E4161B" w:rsidRDefault="00E02D33" w:rsidP="006A11D9">
      <w:pPr>
        <w:ind w:left="2070" w:hanging="2070"/>
        <w:jc w:val="both"/>
        <w:rPr>
          <w:rFonts w:ascii="Bookman Old Style" w:hAnsi="Bookman Old Style"/>
          <w:b/>
          <w:color w:val="000000"/>
          <w:sz w:val="32"/>
          <w:szCs w:val="32"/>
        </w:rPr>
      </w:pPr>
    </w:p>
    <w:tbl>
      <w:tblPr>
        <w:tblW w:w="5310" w:type="pct"/>
        <w:jc w:val="center"/>
        <w:tblLook w:val="01E0" w:firstRow="1" w:lastRow="1" w:firstColumn="1" w:lastColumn="1" w:noHBand="0" w:noVBand="0"/>
      </w:tblPr>
      <w:tblGrid>
        <w:gridCol w:w="4190"/>
        <w:gridCol w:w="1892"/>
        <w:gridCol w:w="4154"/>
      </w:tblGrid>
      <w:tr w:rsidR="00E02D33" w:rsidRPr="00E4161B" w14:paraId="236C8CD9" w14:textId="77777777" w:rsidTr="00220F07">
        <w:trPr>
          <w:trHeight w:val="57"/>
          <w:jc w:val="center"/>
        </w:trPr>
        <w:tc>
          <w:tcPr>
            <w:tcW w:w="2047" w:type="pct"/>
            <w:vAlign w:val="center"/>
            <w:hideMark/>
          </w:tcPr>
          <w:p w14:paraId="5715A2B7"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REPUBLIQUE DU CAMEROUN</w:t>
            </w:r>
          </w:p>
          <w:p w14:paraId="74103260" w14:textId="77777777" w:rsidR="00E02D33" w:rsidRPr="00E4161B" w:rsidRDefault="00E02D33" w:rsidP="00220F07">
            <w:pPr>
              <w:jc w:val="center"/>
              <w:rPr>
                <w:rFonts w:ascii="Bookman Old Style" w:hAnsi="Bookman Old Style"/>
                <w:i/>
                <w:sz w:val="17"/>
                <w:szCs w:val="17"/>
              </w:rPr>
            </w:pPr>
            <w:r w:rsidRPr="00E4161B">
              <w:rPr>
                <w:rFonts w:ascii="Bookman Old Style" w:hAnsi="Bookman Old Style"/>
                <w:i/>
                <w:sz w:val="17"/>
                <w:szCs w:val="17"/>
              </w:rPr>
              <w:t>Paix-Travail-Patrie</w:t>
            </w:r>
          </w:p>
          <w:p w14:paraId="2C697C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restart"/>
            <w:vAlign w:val="center"/>
          </w:tcPr>
          <w:p w14:paraId="65D226FB" w14:textId="2641331D" w:rsidR="00E02D33" w:rsidRPr="00E4161B" w:rsidRDefault="00E924EE" w:rsidP="00220F07">
            <w:pPr>
              <w:jc w:val="center"/>
              <w:rPr>
                <w:rFonts w:ascii="Bookman Old Style" w:hAnsi="Bookman Old Style"/>
                <w:sz w:val="17"/>
                <w:szCs w:val="17"/>
                <w:lang w:val="en-GB"/>
              </w:rPr>
            </w:pPr>
            <w:r w:rsidRPr="00E4161B">
              <w:rPr>
                <w:rFonts w:ascii="Bookman Old Style" w:hAnsi="Bookman Old Style"/>
                <w:noProof/>
              </w:rPr>
              <w:drawing>
                <wp:anchor distT="0" distB="0" distL="114300" distR="114300" simplePos="0" relativeHeight="251652608" behindDoc="0" locked="0" layoutInCell="1" allowOverlap="1" wp14:anchorId="26977C45" wp14:editId="76AB574E">
                  <wp:simplePos x="0" y="0"/>
                  <wp:positionH relativeFrom="column">
                    <wp:posOffset>63500</wp:posOffset>
                  </wp:positionH>
                  <wp:positionV relativeFrom="paragraph">
                    <wp:posOffset>31750</wp:posOffset>
                  </wp:positionV>
                  <wp:extent cx="1080135" cy="1238250"/>
                  <wp:effectExtent l="0" t="0" r="0" b="0"/>
                  <wp:wrapNone/>
                  <wp:docPr id="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013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29" w:type="pct"/>
            <w:vAlign w:val="center"/>
            <w:hideMark/>
          </w:tcPr>
          <w:p w14:paraId="4A2E4DF0"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REPUBLIC OF CAMEROON</w:t>
            </w:r>
          </w:p>
          <w:p w14:paraId="6D70D976" w14:textId="77777777" w:rsidR="00E02D33" w:rsidRPr="00E4161B" w:rsidRDefault="00E02D33" w:rsidP="00220F07">
            <w:pPr>
              <w:jc w:val="center"/>
              <w:rPr>
                <w:rFonts w:ascii="Bookman Old Style" w:hAnsi="Bookman Old Style"/>
                <w:i/>
                <w:sz w:val="17"/>
                <w:szCs w:val="17"/>
                <w:lang w:val="en-GB"/>
              </w:rPr>
            </w:pPr>
            <w:r w:rsidRPr="00E4161B">
              <w:rPr>
                <w:rFonts w:ascii="Bookman Old Style" w:hAnsi="Bookman Old Style"/>
                <w:i/>
                <w:sz w:val="17"/>
                <w:szCs w:val="17"/>
                <w:lang w:val="en-GB"/>
              </w:rPr>
              <w:t>Peace-Work-Fatherland</w:t>
            </w:r>
          </w:p>
          <w:p w14:paraId="1D536593"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145212C0" w14:textId="77777777" w:rsidTr="00220F07">
        <w:trPr>
          <w:trHeight w:val="57"/>
          <w:jc w:val="center"/>
        </w:trPr>
        <w:tc>
          <w:tcPr>
            <w:tcW w:w="2047" w:type="pct"/>
            <w:vAlign w:val="center"/>
            <w:hideMark/>
          </w:tcPr>
          <w:p w14:paraId="16642F82"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rPr>
              <w:t>MINISTERE DES TRAVAUX PUBLICS</w:t>
            </w:r>
          </w:p>
        </w:tc>
        <w:tc>
          <w:tcPr>
            <w:tcW w:w="924" w:type="pct"/>
            <w:vMerge/>
            <w:vAlign w:val="center"/>
          </w:tcPr>
          <w:p w14:paraId="1C7F5D6E"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5D2FF836"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MINISTRY OF PUBLIC WORKS</w:t>
            </w:r>
          </w:p>
        </w:tc>
      </w:tr>
      <w:tr w:rsidR="00E02D33" w:rsidRPr="00E4161B" w14:paraId="50246BF9" w14:textId="77777777" w:rsidTr="00220F07">
        <w:trPr>
          <w:trHeight w:val="57"/>
          <w:jc w:val="center"/>
        </w:trPr>
        <w:tc>
          <w:tcPr>
            <w:tcW w:w="2047" w:type="pct"/>
            <w:vAlign w:val="center"/>
            <w:hideMark/>
          </w:tcPr>
          <w:p w14:paraId="2BA60F2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ign w:val="center"/>
          </w:tcPr>
          <w:p w14:paraId="1C9FA52F"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3390AC0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E4161B" w14:paraId="2F49BDF0" w14:textId="77777777" w:rsidTr="00220F07">
        <w:trPr>
          <w:trHeight w:val="57"/>
          <w:jc w:val="center"/>
        </w:trPr>
        <w:tc>
          <w:tcPr>
            <w:tcW w:w="2047" w:type="pct"/>
            <w:vAlign w:val="center"/>
            <w:hideMark/>
          </w:tcPr>
          <w:p w14:paraId="204F0AB9"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c>
          <w:tcPr>
            <w:tcW w:w="924" w:type="pct"/>
            <w:vMerge/>
            <w:vAlign w:val="center"/>
          </w:tcPr>
          <w:p w14:paraId="135B17D4"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28ADD17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r>
      <w:tr w:rsidR="00E02D33" w:rsidRPr="00E4161B" w14:paraId="48743A2E" w14:textId="77777777" w:rsidTr="00220F07">
        <w:trPr>
          <w:trHeight w:val="57"/>
          <w:jc w:val="center"/>
        </w:trPr>
        <w:tc>
          <w:tcPr>
            <w:tcW w:w="2047" w:type="pct"/>
            <w:vAlign w:val="center"/>
            <w:hideMark/>
          </w:tcPr>
          <w:p w14:paraId="3B0875C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ign w:val="center"/>
          </w:tcPr>
          <w:p w14:paraId="4E9A5796"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121EF39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C7088E" w14:paraId="3B4CD85D" w14:textId="77777777" w:rsidTr="00220F07">
        <w:trPr>
          <w:trHeight w:val="57"/>
          <w:jc w:val="center"/>
        </w:trPr>
        <w:tc>
          <w:tcPr>
            <w:tcW w:w="2047" w:type="pct"/>
            <w:vAlign w:val="center"/>
            <w:hideMark/>
          </w:tcPr>
          <w:p w14:paraId="2DE8CB6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DIRECTION GENERALE DES ETUDES TECHNIQUES</w:t>
            </w:r>
          </w:p>
        </w:tc>
        <w:tc>
          <w:tcPr>
            <w:tcW w:w="924" w:type="pct"/>
            <w:vMerge/>
            <w:vAlign w:val="center"/>
          </w:tcPr>
          <w:p w14:paraId="56CF2BD1"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64D0DA20" w14:textId="77777777" w:rsidR="00E02D33" w:rsidRPr="00E4161B" w:rsidRDefault="00E02D33" w:rsidP="00220F07">
            <w:pPr>
              <w:jc w:val="center"/>
              <w:rPr>
                <w:rFonts w:ascii="Bookman Old Style" w:hAnsi="Bookman Old Style"/>
                <w:sz w:val="17"/>
                <w:szCs w:val="17"/>
                <w:lang w:val="en-US"/>
              </w:rPr>
            </w:pPr>
            <w:r w:rsidRPr="00E4161B">
              <w:rPr>
                <w:rFonts w:ascii="Bookman Old Style" w:hAnsi="Bookman Old Style"/>
                <w:sz w:val="17"/>
                <w:szCs w:val="17"/>
                <w:lang w:val="en-GB"/>
              </w:rPr>
              <w:t>GENERAL DIRECTORATE OF TECHNICAL STUDIES</w:t>
            </w:r>
          </w:p>
        </w:tc>
      </w:tr>
      <w:tr w:rsidR="00E02D33" w:rsidRPr="00E4161B" w14:paraId="16AB3048" w14:textId="77777777" w:rsidTr="00220F07">
        <w:trPr>
          <w:trHeight w:val="57"/>
          <w:jc w:val="center"/>
        </w:trPr>
        <w:tc>
          <w:tcPr>
            <w:tcW w:w="2047" w:type="pct"/>
            <w:vAlign w:val="center"/>
            <w:hideMark/>
          </w:tcPr>
          <w:p w14:paraId="0E1540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ign w:val="center"/>
          </w:tcPr>
          <w:p w14:paraId="60528AFE"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59AB2B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C7088E" w14:paraId="75BDCBB7" w14:textId="77777777" w:rsidTr="00220F07">
        <w:trPr>
          <w:trHeight w:val="57"/>
          <w:jc w:val="center"/>
        </w:trPr>
        <w:tc>
          <w:tcPr>
            <w:tcW w:w="2047" w:type="pct"/>
            <w:vAlign w:val="center"/>
          </w:tcPr>
          <w:p w14:paraId="4067F50D"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bCs/>
                <w:sz w:val="17"/>
                <w:szCs w:val="17"/>
              </w:rPr>
              <w:t>DIVISION DE LA PLANIFICATION, DE LA PROGRAMMATION ET DES NORMES</w:t>
            </w:r>
          </w:p>
          <w:p w14:paraId="6F30C4B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ign w:val="center"/>
          </w:tcPr>
          <w:p w14:paraId="3CF7AE3F" w14:textId="77777777" w:rsidR="00E02D33" w:rsidRPr="00E4161B" w:rsidRDefault="00E02D33" w:rsidP="00220F07">
            <w:pPr>
              <w:jc w:val="center"/>
              <w:rPr>
                <w:rFonts w:ascii="Bookman Old Style" w:hAnsi="Bookman Old Style"/>
                <w:sz w:val="17"/>
                <w:szCs w:val="17"/>
                <w:lang w:val="en-GB"/>
              </w:rPr>
            </w:pPr>
          </w:p>
        </w:tc>
        <w:tc>
          <w:tcPr>
            <w:tcW w:w="2029" w:type="pct"/>
            <w:vAlign w:val="center"/>
          </w:tcPr>
          <w:p w14:paraId="04E473D8"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PLANNING, PROGRAMMING AND STANDARDS DIVISION</w:t>
            </w:r>
          </w:p>
          <w:p w14:paraId="4B3CC77C"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2A88DE35" w14:textId="77777777" w:rsidTr="00220F07">
        <w:trPr>
          <w:trHeight w:val="57"/>
          <w:jc w:val="center"/>
        </w:trPr>
        <w:tc>
          <w:tcPr>
            <w:tcW w:w="2047" w:type="pct"/>
            <w:vAlign w:val="center"/>
          </w:tcPr>
          <w:p w14:paraId="0D3D2C5C"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CELLULE DE LA NORMALISATION TECHNIQUE</w:t>
            </w:r>
          </w:p>
          <w:p w14:paraId="7EDB891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p w14:paraId="4726C5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CEA1</w:t>
            </w:r>
          </w:p>
        </w:tc>
        <w:tc>
          <w:tcPr>
            <w:tcW w:w="924" w:type="pct"/>
            <w:vMerge/>
            <w:vAlign w:val="center"/>
          </w:tcPr>
          <w:p w14:paraId="356B9FFE" w14:textId="77777777" w:rsidR="00E02D33" w:rsidRPr="00E4161B" w:rsidRDefault="00E02D33" w:rsidP="00220F07">
            <w:pPr>
              <w:jc w:val="center"/>
              <w:rPr>
                <w:rFonts w:ascii="Bookman Old Style" w:hAnsi="Bookman Old Style"/>
                <w:sz w:val="17"/>
                <w:szCs w:val="17"/>
                <w:lang w:val="fr-CM"/>
              </w:rPr>
            </w:pPr>
          </w:p>
        </w:tc>
        <w:tc>
          <w:tcPr>
            <w:tcW w:w="2029" w:type="pct"/>
          </w:tcPr>
          <w:p w14:paraId="7CE5B3A1"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TECHNICAL STANDARDIZATION UNIT</w:t>
            </w:r>
          </w:p>
          <w:p w14:paraId="132917F5"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bl>
    <w:p w14:paraId="5FC166AD" w14:textId="77777777" w:rsidR="00E02D33" w:rsidRPr="00E4161B" w:rsidRDefault="00E02D33" w:rsidP="00E02D33">
      <w:pPr>
        <w:spacing w:before="120" w:after="120" w:line="276" w:lineRule="auto"/>
        <w:jc w:val="center"/>
        <w:rPr>
          <w:rFonts w:ascii="Bookman Old Style" w:hAnsi="Bookman Old Style"/>
          <w:b/>
          <w:u w:val="single"/>
        </w:rPr>
      </w:pPr>
      <w:r w:rsidRPr="00E4161B">
        <w:rPr>
          <w:rFonts w:ascii="Bookman Old Style" w:hAnsi="Bookman Old Style"/>
          <w:b/>
          <w:u w:val="single"/>
        </w:rPr>
        <w:t>LISTE DES LABORATOIRES PRIVES AU CONTROLE DE QUALITE DES SOLS ET DES MATERIAUX DE CONSTRUCTION ET AUX ETUDES GEOTECHNIQUES, AGREES SELON LE DECRET N°2001/128/PM DU 16 AVRIL 2001 FIXANT LES CONDITIONS D’AGREMENT ET ACTUALISEE A LA DATE DU 01 JUIN 2020</w:t>
      </w:r>
    </w:p>
    <w:p w14:paraId="198CE95F" w14:textId="77777777" w:rsidR="00E02D33" w:rsidRPr="00E4161B" w:rsidRDefault="00E02D33" w:rsidP="00E02D33">
      <w:pPr>
        <w:spacing w:after="60" w:line="276" w:lineRule="auto"/>
        <w:jc w:val="both"/>
        <w:rPr>
          <w:rFonts w:ascii="Bookman Old Style" w:hAnsi="Bookman Old Style"/>
        </w:rPr>
      </w:pPr>
      <w:r w:rsidRPr="00E4161B">
        <w:rPr>
          <w:rFonts w:ascii="Bookman Old Style" w:hAnsi="Bookman Old Style"/>
        </w:rPr>
        <w:t>Classé par catégorie et par ordre alphabétique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331"/>
        <w:gridCol w:w="1057"/>
        <w:gridCol w:w="2740"/>
        <w:gridCol w:w="3073"/>
      </w:tblGrid>
      <w:tr w:rsidR="00E02D33" w:rsidRPr="00E4161B" w14:paraId="4B4CC883" w14:textId="77777777" w:rsidTr="00220F07">
        <w:trPr>
          <w:trHeight w:val="57"/>
        </w:trPr>
        <w:tc>
          <w:tcPr>
            <w:tcW w:w="0" w:type="auto"/>
            <w:vAlign w:val="center"/>
            <w:hideMark/>
          </w:tcPr>
          <w:p w14:paraId="4DE191E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N°</w:t>
            </w:r>
          </w:p>
        </w:tc>
        <w:tc>
          <w:tcPr>
            <w:tcW w:w="0" w:type="auto"/>
            <w:vAlign w:val="center"/>
            <w:hideMark/>
          </w:tcPr>
          <w:p w14:paraId="61A7A4E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Désignation</w:t>
            </w:r>
          </w:p>
        </w:tc>
        <w:tc>
          <w:tcPr>
            <w:tcW w:w="0" w:type="auto"/>
            <w:vAlign w:val="center"/>
            <w:hideMark/>
          </w:tcPr>
          <w:p w14:paraId="776D5B0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Catégorie</w:t>
            </w:r>
          </w:p>
        </w:tc>
        <w:tc>
          <w:tcPr>
            <w:tcW w:w="3973" w:type="dxa"/>
            <w:vAlign w:val="center"/>
            <w:hideMark/>
          </w:tcPr>
          <w:p w14:paraId="3948F43B"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Groupes d’essai</w:t>
            </w:r>
          </w:p>
        </w:tc>
        <w:tc>
          <w:tcPr>
            <w:tcW w:w="2715" w:type="dxa"/>
            <w:vAlign w:val="center"/>
            <w:hideMark/>
          </w:tcPr>
          <w:p w14:paraId="3ECE3E3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Référence de l’agrément (arrêté)</w:t>
            </w:r>
          </w:p>
          <w:p w14:paraId="0934D7F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Date d’expiration de l’agrément</w:t>
            </w:r>
          </w:p>
        </w:tc>
      </w:tr>
      <w:tr w:rsidR="00E02D33" w:rsidRPr="00E4161B" w14:paraId="56FCB7E9" w14:textId="77777777" w:rsidTr="00220F07">
        <w:trPr>
          <w:trHeight w:val="57"/>
        </w:trPr>
        <w:tc>
          <w:tcPr>
            <w:tcW w:w="0" w:type="auto"/>
            <w:vAlign w:val="center"/>
          </w:tcPr>
          <w:p w14:paraId="5BB5178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01</w:t>
            </w:r>
          </w:p>
        </w:tc>
        <w:tc>
          <w:tcPr>
            <w:tcW w:w="0" w:type="auto"/>
            <w:vAlign w:val="center"/>
          </w:tcPr>
          <w:p w14:paraId="4D53F932"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AFRICA GEOPROJECTS SARL</w:t>
            </w:r>
          </w:p>
          <w:p w14:paraId="298BCFA1" w14:textId="77777777" w:rsidR="00E02D33" w:rsidRPr="00E4161B" w:rsidRDefault="00E02D33" w:rsidP="00220F07">
            <w:pPr>
              <w:jc w:val="center"/>
              <w:rPr>
                <w:rFonts w:ascii="Bookman Old Style" w:hAnsi="Bookman Old Style"/>
                <w:b/>
                <w:sz w:val="18"/>
                <w:szCs w:val="18"/>
                <w:lang w:eastAsia="en-US"/>
              </w:rPr>
            </w:pPr>
          </w:p>
          <w:p w14:paraId="73A90C82" w14:textId="77777777" w:rsidR="00E02D33" w:rsidRPr="00E4161B" w:rsidRDefault="00E02D33" w:rsidP="00220F07">
            <w:pPr>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Tel : (237) 233 47 63 91 / 677 71 34 75</w:t>
            </w:r>
          </w:p>
          <w:p w14:paraId="3751B9D5"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sz w:val="18"/>
                <w:szCs w:val="18"/>
                <w:lang w:val="en-US" w:eastAsia="en-US"/>
              </w:rPr>
              <w:t>BP : 2 148 Douala</w:t>
            </w:r>
          </w:p>
        </w:tc>
        <w:tc>
          <w:tcPr>
            <w:tcW w:w="0" w:type="auto"/>
            <w:vAlign w:val="center"/>
          </w:tcPr>
          <w:p w14:paraId="5552FBB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6B8F85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BFEA0A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26622D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352D1B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2B453ED1"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8794C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5E630FEC"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966C01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N°014/A/MINTP/CAB du 17 Mars 2020</w:t>
            </w:r>
          </w:p>
          <w:p w14:paraId="15E395F6"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13B6FB43" w14:textId="77777777" w:rsidTr="00220F07">
        <w:trPr>
          <w:trHeight w:val="57"/>
        </w:trPr>
        <w:tc>
          <w:tcPr>
            <w:tcW w:w="0" w:type="auto"/>
            <w:vAlign w:val="center"/>
          </w:tcPr>
          <w:p w14:paraId="382852A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02</w:t>
            </w:r>
          </w:p>
        </w:tc>
        <w:tc>
          <w:tcPr>
            <w:tcW w:w="0" w:type="auto"/>
            <w:vAlign w:val="center"/>
          </w:tcPr>
          <w:p w14:paraId="7DF8289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AMIA BTP SARL</w:t>
            </w:r>
          </w:p>
          <w:p w14:paraId="343AD53E" w14:textId="77777777" w:rsidR="00E02D33" w:rsidRPr="00E4161B" w:rsidRDefault="00E02D33" w:rsidP="00220F07">
            <w:pPr>
              <w:jc w:val="center"/>
              <w:rPr>
                <w:rFonts w:ascii="Bookman Old Style" w:hAnsi="Bookman Old Style"/>
                <w:sz w:val="18"/>
                <w:szCs w:val="18"/>
                <w:lang w:eastAsia="en-US"/>
              </w:rPr>
            </w:pPr>
          </w:p>
          <w:p w14:paraId="50138D0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Tel : 666 37 90 02</w:t>
            </w:r>
          </w:p>
          <w:p w14:paraId="19154545"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2 873 Yaoundé</w:t>
            </w:r>
          </w:p>
        </w:tc>
        <w:tc>
          <w:tcPr>
            <w:tcW w:w="0" w:type="auto"/>
            <w:vAlign w:val="center"/>
          </w:tcPr>
          <w:p w14:paraId="600F1CB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3ECE731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1226A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05360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49AC2E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6D70B7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8338B2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0C6E8D9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083BCB8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N°012/A/MINTP/CAB du 17 Mars 2020</w:t>
            </w:r>
          </w:p>
          <w:p w14:paraId="78FCC24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8C33EBA" w14:textId="77777777" w:rsidTr="00220F07">
        <w:trPr>
          <w:trHeight w:val="57"/>
        </w:trPr>
        <w:tc>
          <w:tcPr>
            <w:tcW w:w="0" w:type="auto"/>
            <w:vAlign w:val="center"/>
          </w:tcPr>
          <w:p w14:paraId="6DD1F36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03</w:t>
            </w:r>
          </w:p>
        </w:tc>
        <w:tc>
          <w:tcPr>
            <w:tcW w:w="0" w:type="auto"/>
            <w:vAlign w:val="center"/>
          </w:tcPr>
          <w:p w14:paraId="2A73D438"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A-Z CONSULTING</w:t>
            </w:r>
          </w:p>
          <w:p w14:paraId="38A13080" w14:textId="77777777" w:rsidR="00E02D33" w:rsidRPr="00E4161B" w:rsidRDefault="00E02D33" w:rsidP="00220F07">
            <w:pPr>
              <w:jc w:val="center"/>
              <w:rPr>
                <w:rFonts w:ascii="Bookman Old Style" w:hAnsi="Bookman Old Style"/>
                <w:b/>
                <w:sz w:val="18"/>
                <w:szCs w:val="18"/>
                <w:lang w:eastAsia="en-US"/>
              </w:rPr>
            </w:pPr>
          </w:p>
          <w:p w14:paraId="1ACE7545" w14:textId="77777777" w:rsidR="00E02D33" w:rsidRPr="00E4161B" w:rsidRDefault="00E02D33" w:rsidP="00220F07">
            <w:pPr>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Tel : 242 19 49 37 / 677 63 38 61</w:t>
            </w:r>
          </w:p>
          <w:p w14:paraId="7D759894" w14:textId="77777777" w:rsidR="00E02D33" w:rsidRPr="00E4161B" w:rsidRDefault="00E02D33" w:rsidP="00220F07">
            <w:pPr>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BP : 33 626 Yaoundé</w:t>
            </w:r>
          </w:p>
          <w:p w14:paraId="236B4EAB"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sz w:val="18"/>
                <w:szCs w:val="18"/>
                <w:lang w:eastAsia="en-US"/>
              </w:rPr>
              <w:lastRenderedPageBreak/>
              <w:t xml:space="preserve">Email : </w:t>
            </w:r>
            <w:hyperlink r:id="rId31" w:history="1">
              <w:r w:rsidRPr="00E4161B">
                <w:rPr>
                  <w:rFonts w:ascii="Bookman Old Style" w:hAnsi="Bookman Old Style"/>
                  <w:color w:val="0563C1"/>
                  <w:sz w:val="18"/>
                  <w:szCs w:val="18"/>
                  <w:u w:val="single"/>
                  <w:lang w:eastAsia="en-US"/>
                </w:rPr>
                <w:t>azconsulting@yahoo.com</w:t>
              </w:r>
            </w:hyperlink>
          </w:p>
        </w:tc>
        <w:tc>
          <w:tcPr>
            <w:tcW w:w="0" w:type="auto"/>
            <w:vAlign w:val="center"/>
          </w:tcPr>
          <w:p w14:paraId="66B5B4F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vAlign w:val="center"/>
          </w:tcPr>
          <w:p w14:paraId="63ED109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A28A6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EA3B26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90033B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lastRenderedPageBreak/>
              <w:t xml:space="preserve">Groupe V : </w:t>
            </w:r>
            <w:r w:rsidRPr="00E4161B">
              <w:rPr>
                <w:rFonts w:ascii="Bookman Old Style" w:hAnsi="Bookman Old Style"/>
                <w:sz w:val="18"/>
                <w:szCs w:val="18"/>
              </w:rPr>
              <w:t>Résines/Produits Bitumineux/ Bitumes.</w:t>
            </w:r>
          </w:p>
          <w:p w14:paraId="77CC0D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6A2BFFA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34FBFA5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r w:rsidRPr="00E4161B">
              <w:rPr>
                <w:rFonts w:ascii="Bookman Old Style" w:hAnsi="Bookman Old Style"/>
                <w:sz w:val="18"/>
                <w:szCs w:val="18"/>
                <w:lang w:eastAsia="en-US"/>
              </w:rPr>
              <w:t>:</w:t>
            </w:r>
          </w:p>
          <w:p w14:paraId="41BFD6C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N°011/A/MINTP/CAB du 17 Mars 2020</w:t>
            </w:r>
          </w:p>
          <w:p w14:paraId="779FCE8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645AEAE5" w14:textId="77777777" w:rsidTr="00220F07">
        <w:trPr>
          <w:trHeight w:val="57"/>
        </w:trPr>
        <w:tc>
          <w:tcPr>
            <w:tcW w:w="0" w:type="auto"/>
            <w:vAlign w:val="center"/>
          </w:tcPr>
          <w:p w14:paraId="054A41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04</w:t>
            </w:r>
          </w:p>
        </w:tc>
        <w:tc>
          <w:tcPr>
            <w:tcW w:w="0" w:type="auto"/>
            <w:vAlign w:val="center"/>
          </w:tcPr>
          <w:p w14:paraId="0CB46DB7"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BAMBUIY ENGINEERING SERVICES AND TECHNIQUES</w:t>
            </w:r>
          </w:p>
          <w:p w14:paraId="00E1C8B2"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(Best)</w:t>
            </w:r>
          </w:p>
          <w:p w14:paraId="70DD0584" w14:textId="77777777" w:rsidR="00E02D33" w:rsidRPr="00E4161B" w:rsidRDefault="00E02D33" w:rsidP="00220F07">
            <w:pPr>
              <w:jc w:val="center"/>
              <w:rPr>
                <w:rFonts w:ascii="Bookman Old Style" w:hAnsi="Bookman Old Style"/>
                <w:b/>
                <w:sz w:val="18"/>
                <w:szCs w:val="18"/>
                <w:lang w:val="en-US"/>
              </w:rPr>
            </w:pPr>
          </w:p>
          <w:p w14:paraId="6A298346"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sz w:val="18"/>
                <w:szCs w:val="18"/>
              </w:rPr>
              <w:t>Tél. : 233 36 23 21   Fax : 233 36 38 48</w:t>
            </w:r>
          </w:p>
          <w:p w14:paraId="559E169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120   Bamenda</w:t>
            </w:r>
          </w:p>
        </w:tc>
        <w:tc>
          <w:tcPr>
            <w:tcW w:w="0" w:type="auto"/>
            <w:vAlign w:val="center"/>
            <w:hideMark/>
          </w:tcPr>
          <w:p w14:paraId="2CD5192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hideMark/>
          </w:tcPr>
          <w:p w14:paraId="06331B3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1A8580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46348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3A5AD2A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494F0FF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7923D69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hideMark/>
          </w:tcPr>
          <w:p w14:paraId="6EEC154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
                <w:sz w:val="18"/>
                <w:szCs w:val="18"/>
              </w:rPr>
              <w:t>Arrêté :</w:t>
            </w:r>
          </w:p>
          <w:p w14:paraId="71F833A7"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N°066/A-B/MINTP/SG/DGET/DPPN/CNT/ CEA3 du 22 Mai 2018</w:t>
            </w:r>
          </w:p>
          <w:p w14:paraId="59E2942A"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22 Mai 2021</w:t>
            </w:r>
          </w:p>
        </w:tc>
      </w:tr>
      <w:tr w:rsidR="00E02D33" w:rsidRPr="00E4161B" w14:paraId="2222AA25" w14:textId="77777777" w:rsidTr="00220F07">
        <w:trPr>
          <w:trHeight w:val="57"/>
        </w:trPr>
        <w:tc>
          <w:tcPr>
            <w:tcW w:w="0" w:type="auto"/>
            <w:vAlign w:val="center"/>
          </w:tcPr>
          <w:p w14:paraId="0EF232A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05</w:t>
            </w:r>
          </w:p>
        </w:tc>
        <w:tc>
          <w:tcPr>
            <w:tcW w:w="0" w:type="auto"/>
            <w:vAlign w:val="center"/>
          </w:tcPr>
          <w:p w14:paraId="7C8DF3E0"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b/>
                <w:bCs/>
                <w:sz w:val="18"/>
                <w:szCs w:val="18"/>
              </w:rPr>
              <w:t>BHYGRAPH GEOTECHNIQUE S.A</w:t>
            </w:r>
          </w:p>
          <w:p w14:paraId="6CD1D5F4" w14:textId="77777777" w:rsidR="00E02D33" w:rsidRPr="00E4161B" w:rsidRDefault="00E02D33" w:rsidP="00220F07">
            <w:pPr>
              <w:jc w:val="center"/>
              <w:rPr>
                <w:rFonts w:ascii="Bookman Old Style" w:hAnsi="Bookman Old Style"/>
                <w:b/>
                <w:bCs/>
                <w:sz w:val="18"/>
                <w:szCs w:val="18"/>
              </w:rPr>
            </w:pPr>
          </w:p>
          <w:p w14:paraId="4909DBF7"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Tél. : 33 01 81 94 / 75 29 67 65</w:t>
            </w:r>
          </w:p>
          <w:p w14:paraId="1A4862F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4941   Yaoundé</w:t>
            </w:r>
          </w:p>
          <w:p w14:paraId="6609FF4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xml:space="preserve">Email : </w:t>
            </w:r>
            <w:hyperlink r:id="rId32" w:history="1">
              <w:r w:rsidRPr="00E4161B">
                <w:rPr>
                  <w:rFonts w:ascii="Bookman Old Style" w:hAnsi="Bookman Old Style"/>
                  <w:color w:val="0563C1"/>
                  <w:sz w:val="18"/>
                  <w:szCs w:val="18"/>
                  <w:u w:val="single"/>
                </w:rPr>
                <w:t>www.bhygraph.com</w:t>
              </w:r>
            </w:hyperlink>
            <w:r w:rsidRPr="00E4161B">
              <w:rPr>
                <w:rFonts w:ascii="Bookman Old Style" w:hAnsi="Bookman Old Style"/>
                <w:sz w:val="18"/>
                <w:szCs w:val="18"/>
              </w:rPr>
              <w:t xml:space="preserve"> / </w:t>
            </w:r>
            <w:hyperlink r:id="rId33" w:history="1">
              <w:r w:rsidRPr="00E4161B">
                <w:rPr>
                  <w:rFonts w:ascii="Bookman Old Style" w:hAnsi="Bookman Old Style"/>
                  <w:color w:val="0563C1"/>
                  <w:sz w:val="18"/>
                  <w:szCs w:val="18"/>
                  <w:u w:val="single"/>
                </w:rPr>
                <w:t>bhygraph@bhygraph.com</w:t>
              </w:r>
            </w:hyperlink>
          </w:p>
        </w:tc>
        <w:tc>
          <w:tcPr>
            <w:tcW w:w="0" w:type="auto"/>
            <w:vAlign w:val="center"/>
            <w:hideMark/>
          </w:tcPr>
          <w:p w14:paraId="2892A38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hideMark/>
          </w:tcPr>
          <w:p w14:paraId="1C97508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3F800A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0C3E3C2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4A962EE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7E916CF7"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C0E29E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66A6B98"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vAlign w:val="center"/>
            <w:hideMark/>
          </w:tcPr>
          <w:p w14:paraId="2BAE768B" w14:textId="77777777" w:rsidR="00E02D33" w:rsidRPr="00E4161B" w:rsidRDefault="00E02D33" w:rsidP="00220F07">
            <w:pPr>
              <w:spacing w:after="60"/>
              <w:jc w:val="center"/>
              <w:rPr>
                <w:rFonts w:ascii="Bookman Old Style" w:hAnsi="Bookman Old Style"/>
                <w:bCs/>
                <w:sz w:val="18"/>
                <w:szCs w:val="18"/>
              </w:rPr>
            </w:pPr>
            <w:r w:rsidRPr="00E4161B">
              <w:rPr>
                <w:rFonts w:ascii="Bookman Old Style" w:hAnsi="Bookman Old Style"/>
                <w:b/>
                <w:bCs/>
                <w:sz w:val="18"/>
                <w:szCs w:val="18"/>
              </w:rPr>
              <w:t>Arrêté :</w:t>
            </w:r>
          </w:p>
          <w:p w14:paraId="5F06818B"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Cs/>
                <w:sz w:val="18"/>
                <w:szCs w:val="18"/>
              </w:rPr>
              <w:t>N°053/A-B/MINTP/SG/DGET/DPPN / CNT/CEA5 du 22 Juin 2017</w:t>
            </w:r>
          </w:p>
          <w:p w14:paraId="17A4A38A"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 xml:space="preserve">Valide jusqu’au </w:t>
            </w:r>
            <w:r w:rsidRPr="00E4161B">
              <w:rPr>
                <w:rFonts w:ascii="Bookman Old Style" w:hAnsi="Bookman Old Style"/>
                <w:bCs/>
                <w:sz w:val="18"/>
                <w:szCs w:val="18"/>
              </w:rPr>
              <w:t>22 Juin 2020</w:t>
            </w:r>
          </w:p>
        </w:tc>
      </w:tr>
    </w:tbl>
    <w:p w14:paraId="26E60C15" w14:textId="77777777" w:rsidR="00E02D33" w:rsidRPr="00E4161B" w:rsidRDefault="00E02D33" w:rsidP="00E02D33">
      <w:pPr>
        <w:rPr>
          <w:rFonts w:ascii="Bookman Old Style" w:hAnsi="Bookman Old Style"/>
        </w:rPr>
      </w:pPr>
      <w:r w:rsidRPr="00E4161B">
        <w:rPr>
          <w:rFonts w:ascii="Bookman Old Style" w:hAnsi="Bookman Old Sty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12"/>
        <w:gridCol w:w="732"/>
        <w:gridCol w:w="3544"/>
        <w:gridCol w:w="2500"/>
      </w:tblGrid>
      <w:tr w:rsidR="00E02D33" w:rsidRPr="00E4161B" w14:paraId="25191AC1" w14:textId="77777777" w:rsidTr="00220F07">
        <w:trPr>
          <w:trHeight w:val="57"/>
        </w:trPr>
        <w:tc>
          <w:tcPr>
            <w:tcW w:w="395" w:type="dxa"/>
            <w:vAlign w:val="center"/>
          </w:tcPr>
          <w:p w14:paraId="626A55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lastRenderedPageBreak/>
              <w:t>06</w:t>
            </w:r>
          </w:p>
        </w:tc>
        <w:tc>
          <w:tcPr>
            <w:tcW w:w="2719" w:type="dxa"/>
            <w:vAlign w:val="center"/>
          </w:tcPr>
          <w:p w14:paraId="24696619"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Bureau d’Investigations Géotechniques (BIG)</w:t>
            </w:r>
          </w:p>
          <w:p w14:paraId="7A7E8666" w14:textId="77777777" w:rsidR="00E02D33" w:rsidRPr="00E4161B" w:rsidRDefault="00E02D33" w:rsidP="00220F07">
            <w:pPr>
              <w:jc w:val="center"/>
              <w:rPr>
                <w:rFonts w:ascii="Bookman Old Style" w:hAnsi="Bookman Old Style"/>
                <w:b/>
                <w:sz w:val="18"/>
                <w:szCs w:val="18"/>
              </w:rPr>
            </w:pPr>
          </w:p>
          <w:p w14:paraId="62F6F58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Tél. : 242 09 79 65 / 675 92 81 66</w:t>
            </w:r>
          </w:p>
          <w:p w14:paraId="373653A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697 30 42 10</w:t>
            </w:r>
          </w:p>
          <w:p w14:paraId="3A32E6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4 475   Yaoundé</w:t>
            </w:r>
          </w:p>
          <w:p w14:paraId="4DB66B3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34" w:history="1">
              <w:r w:rsidRPr="00E4161B">
                <w:rPr>
                  <w:rFonts w:ascii="Bookman Old Style" w:hAnsi="Bookman Old Style"/>
                  <w:color w:val="0563C1"/>
                  <w:sz w:val="18"/>
                  <w:szCs w:val="18"/>
                  <w:u w:val="single"/>
                </w:rPr>
                <w:t>labo_big@yahoo.fr</w:t>
              </w:r>
            </w:hyperlink>
          </w:p>
        </w:tc>
        <w:tc>
          <w:tcPr>
            <w:tcW w:w="988" w:type="dxa"/>
            <w:vAlign w:val="center"/>
          </w:tcPr>
          <w:p w14:paraId="6A3C601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293F524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D438A2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23174A9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4F954F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E1DC0D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67BC5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155A97C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F7E37D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N°070/A-B/MINTP/SG/DGET/ DPPN/CNT/CEA5 du 17 Août 2017</w:t>
            </w:r>
          </w:p>
          <w:p w14:paraId="3830041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17 Août 2020</w:t>
            </w:r>
          </w:p>
        </w:tc>
      </w:tr>
      <w:tr w:rsidR="00E02D33" w:rsidRPr="00E4161B" w14:paraId="4016B13B" w14:textId="77777777" w:rsidTr="00220F07">
        <w:trPr>
          <w:trHeight w:val="57"/>
        </w:trPr>
        <w:tc>
          <w:tcPr>
            <w:tcW w:w="395" w:type="dxa"/>
            <w:vAlign w:val="center"/>
          </w:tcPr>
          <w:p w14:paraId="4F242D63"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07</w:t>
            </w:r>
          </w:p>
        </w:tc>
        <w:tc>
          <w:tcPr>
            <w:tcW w:w="2719" w:type="dxa"/>
            <w:vAlign w:val="center"/>
          </w:tcPr>
          <w:p w14:paraId="39EE0F8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Bureau de Recherche, d’Etudes et de Contrôle Géotechnique (BRECG)</w:t>
            </w:r>
          </w:p>
          <w:p w14:paraId="7CD74CDD"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Tel : 22 22 08 21 / 99 97 05 74</w:t>
            </w:r>
          </w:p>
          <w:p w14:paraId="6AACC6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7 889  Yaoundé</w:t>
            </w:r>
          </w:p>
          <w:p w14:paraId="015289F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Email :</w:t>
            </w:r>
          </w:p>
          <w:p w14:paraId="5682F7F5" w14:textId="77777777" w:rsidR="00E02D33" w:rsidRPr="00E4161B" w:rsidRDefault="00E02D33" w:rsidP="00220F07">
            <w:pPr>
              <w:spacing w:after="240"/>
              <w:jc w:val="center"/>
              <w:rPr>
                <w:rFonts w:ascii="Bookman Old Style" w:hAnsi="Bookman Old Style"/>
                <w:b/>
                <w:bCs/>
                <w:sz w:val="18"/>
                <w:szCs w:val="18"/>
              </w:rPr>
            </w:pPr>
            <w:hyperlink r:id="rId35" w:history="1">
              <w:r w:rsidRPr="00E4161B">
                <w:rPr>
                  <w:rFonts w:ascii="Bookman Old Style" w:hAnsi="Bookman Old Style"/>
                  <w:sz w:val="18"/>
                  <w:szCs w:val="18"/>
                  <w:u w:val="single"/>
                </w:rPr>
                <w:t>brecg@hotmail.com</w:t>
              </w:r>
            </w:hyperlink>
            <w:r w:rsidRPr="00E4161B">
              <w:rPr>
                <w:rFonts w:ascii="Bookman Old Style" w:hAnsi="Bookman Old Style"/>
                <w:sz w:val="18"/>
                <w:szCs w:val="18"/>
              </w:rPr>
              <w:t xml:space="preserve"> / </w:t>
            </w:r>
            <w:hyperlink r:id="rId36" w:history="1">
              <w:r w:rsidRPr="00E4161B">
                <w:rPr>
                  <w:rFonts w:ascii="Bookman Old Style" w:hAnsi="Bookman Old Style"/>
                  <w:sz w:val="18"/>
                  <w:szCs w:val="18"/>
                  <w:u w:val="single"/>
                </w:rPr>
                <w:t>brecg_yde@yahoo.fr</w:t>
              </w:r>
            </w:hyperlink>
          </w:p>
        </w:tc>
        <w:tc>
          <w:tcPr>
            <w:tcW w:w="988" w:type="dxa"/>
            <w:vAlign w:val="center"/>
          </w:tcPr>
          <w:p w14:paraId="796F532F"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3ED72DE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009E70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6F153D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2329ED1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1A7A708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663C336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E8CC50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vAlign w:val="center"/>
          </w:tcPr>
          <w:p w14:paraId="696F190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620BF1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N°188/A/MINTP/CAB du 11 décembre 2018</w:t>
            </w:r>
          </w:p>
          <w:p w14:paraId="114FDE7A"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Valide jusqu’au 11 décembre 2021</w:t>
            </w:r>
          </w:p>
        </w:tc>
      </w:tr>
      <w:tr w:rsidR="00E02D33" w:rsidRPr="00E4161B" w14:paraId="28D3F940" w14:textId="77777777" w:rsidTr="00220F07">
        <w:trPr>
          <w:trHeight w:val="57"/>
        </w:trPr>
        <w:tc>
          <w:tcPr>
            <w:tcW w:w="395" w:type="dxa"/>
            <w:vAlign w:val="center"/>
          </w:tcPr>
          <w:p w14:paraId="419A062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08</w:t>
            </w:r>
          </w:p>
        </w:tc>
        <w:tc>
          <w:tcPr>
            <w:tcW w:w="2719" w:type="dxa"/>
            <w:vAlign w:val="center"/>
          </w:tcPr>
          <w:p w14:paraId="4CEA6786"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Consulting Géotech Studies and Planning (C.G.S.P) SARL</w:t>
            </w:r>
          </w:p>
          <w:p w14:paraId="57924E5A"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2D4C843"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694 708 564 / 677 184 900</w:t>
            </w:r>
          </w:p>
          <w:p w14:paraId="58136597"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20 298 Yaoundé</w:t>
            </w:r>
          </w:p>
        </w:tc>
        <w:tc>
          <w:tcPr>
            <w:tcW w:w="988" w:type="dxa"/>
            <w:vAlign w:val="center"/>
          </w:tcPr>
          <w:p w14:paraId="7B2D34FB"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10568D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377903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CE4BEF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6E7EBE8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0F6129A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888E7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CE430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vAlign w:val="center"/>
          </w:tcPr>
          <w:p w14:paraId="75EEF8B3"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6BC7E6F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N°08/A/MINTP/CAB du 17 Mars 2020</w:t>
            </w:r>
          </w:p>
          <w:p w14:paraId="6EF42FA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1682568" w14:textId="77777777" w:rsidTr="00220F07">
        <w:trPr>
          <w:trHeight w:val="57"/>
        </w:trPr>
        <w:tc>
          <w:tcPr>
            <w:tcW w:w="395" w:type="dxa"/>
            <w:vAlign w:val="center"/>
          </w:tcPr>
          <w:p w14:paraId="670DC3E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09</w:t>
            </w:r>
          </w:p>
        </w:tc>
        <w:tc>
          <w:tcPr>
            <w:tcW w:w="2719" w:type="dxa"/>
            <w:vAlign w:val="center"/>
          </w:tcPr>
          <w:p w14:paraId="16220D01"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DESIGN SARL</w:t>
            </w:r>
          </w:p>
          <w:p w14:paraId="335991CB"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Tel : 696 415 540</w:t>
            </w:r>
          </w:p>
        </w:tc>
        <w:tc>
          <w:tcPr>
            <w:tcW w:w="988" w:type="dxa"/>
            <w:vAlign w:val="center"/>
          </w:tcPr>
          <w:p w14:paraId="0E3AD59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0220C83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3EADAEF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81DEA1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EA9385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5CE4056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2AF19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027422B9"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64C74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N°013/A/MINTP/CAB du 17 Mars 2020</w:t>
            </w:r>
          </w:p>
          <w:p w14:paraId="013DF83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25314A00" w14:textId="77777777" w:rsidTr="00220F07">
        <w:trPr>
          <w:trHeight w:val="57"/>
        </w:trPr>
        <w:tc>
          <w:tcPr>
            <w:tcW w:w="395" w:type="dxa"/>
            <w:vAlign w:val="center"/>
          </w:tcPr>
          <w:p w14:paraId="536FCEF0"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10</w:t>
            </w:r>
          </w:p>
        </w:tc>
        <w:tc>
          <w:tcPr>
            <w:tcW w:w="2719" w:type="dxa"/>
            <w:vAlign w:val="center"/>
          </w:tcPr>
          <w:p w14:paraId="0362AF6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EXPLORA</w:t>
            </w:r>
          </w:p>
          <w:p w14:paraId="7BF07ABA"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Tél : 233 47 92 95 / 699 34 91 84.</w:t>
            </w:r>
          </w:p>
          <w:p w14:paraId="53A13020"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Cs/>
                <w:sz w:val="18"/>
                <w:szCs w:val="18"/>
              </w:rPr>
              <w:t>BP : 11 735 Douala</w:t>
            </w:r>
          </w:p>
        </w:tc>
        <w:tc>
          <w:tcPr>
            <w:tcW w:w="988" w:type="dxa"/>
            <w:vAlign w:val="center"/>
          </w:tcPr>
          <w:p w14:paraId="69C00D85"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07D3959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5B1F69E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5F2E696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28F88B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77D841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541407F"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03540F5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ADC85B2"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N°189/A/MINTP/CAB du 11 décembre 2018</w:t>
            </w:r>
          </w:p>
          <w:p w14:paraId="0901CD65"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r w:rsidR="00E02D33" w:rsidRPr="00E4161B" w14:paraId="72CFDC65" w14:textId="77777777" w:rsidTr="00220F07">
        <w:trPr>
          <w:trHeight w:val="57"/>
        </w:trPr>
        <w:tc>
          <w:tcPr>
            <w:tcW w:w="395" w:type="dxa"/>
            <w:vAlign w:val="center"/>
          </w:tcPr>
          <w:p w14:paraId="6EF09F3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11</w:t>
            </w:r>
          </w:p>
        </w:tc>
        <w:tc>
          <w:tcPr>
            <w:tcW w:w="2719" w:type="dxa"/>
            <w:vAlign w:val="center"/>
          </w:tcPr>
          <w:p w14:paraId="2018EA2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Laboratoire d’Etudes et de Contrôle Géotechnique (LECG) S.A.R.L</w:t>
            </w:r>
          </w:p>
          <w:p w14:paraId="76DCC172" w14:textId="77777777" w:rsidR="00E02D33" w:rsidRPr="00E4161B" w:rsidRDefault="00E02D33" w:rsidP="00220F07">
            <w:pPr>
              <w:spacing w:line="276" w:lineRule="auto"/>
              <w:jc w:val="center"/>
              <w:rPr>
                <w:rFonts w:ascii="Bookman Old Style" w:hAnsi="Bookman Old Style"/>
                <w:b/>
                <w:sz w:val="18"/>
                <w:szCs w:val="18"/>
                <w:lang w:eastAsia="en-US"/>
              </w:rPr>
            </w:pPr>
          </w:p>
          <w:p w14:paraId="0DF63159"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696 007 209 / 672 322 810</w:t>
            </w:r>
          </w:p>
          <w:p w14:paraId="38CFCB6B"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BP : 20 187 Yaoundé</w:t>
            </w:r>
          </w:p>
          <w:p w14:paraId="16BBA88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Email :</w:t>
            </w:r>
            <w:r w:rsidRPr="00E4161B">
              <w:rPr>
                <w:rFonts w:ascii="Bookman Old Style" w:hAnsi="Bookman Old Style"/>
                <w:bCs/>
                <w:sz w:val="18"/>
                <w:szCs w:val="18"/>
                <w:lang w:eastAsia="en-US"/>
              </w:rPr>
              <w:t xml:space="preserve"> </w:t>
            </w:r>
            <w:hyperlink r:id="rId37" w:history="1">
              <w:r w:rsidRPr="00E4161B">
                <w:rPr>
                  <w:rFonts w:ascii="Bookman Old Style" w:hAnsi="Bookman Old Style"/>
                  <w:bCs/>
                  <w:color w:val="0563C1"/>
                  <w:sz w:val="18"/>
                  <w:szCs w:val="18"/>
                  <w:u w:val="single"/>
                  <w:lang w:eastAsia="en-US"/>
                </w:rPr>
                <w:t>lecg.btp@gmail.com</w:t>
              </w:r>
            </w:hyperlink>
          </w:p>
        </w:tc>
        <w:tc>
          <w:tcPr>
            <w:tcW w:w="988" w:type="dxa"/>
            <w:vAlign w:val="center"/>
          </w:tcPr>
          <w:p w14:paraId="383D2905"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1D5B86D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5B50169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A801CD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FE01AF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378011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4DCE135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75C8B77C"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303409C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N°22/A/MINTP/CAB du 20 mars 2020</w:t>
            </w:r>
          </w:p>
          <w:p w14:paraId="5769041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2D4AB7F3" w14:textId="77777777" w:rsidTr="00220F07">
        <w:trPr>
          <w:trHeight w:val="57"/>
        </w:trPr>
        <w:tc>
          <w:tcPr>
            <w:tcW w:w="395" w:type="dxa"/>
            <w:vAlign w:val="center"/>
          </w:tcPr>
          <w:p w14:paraId="2B47054E"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12</w:t>
            </w:r>
          </w:p>
        </w:tc>
        <w:tc>
          <w:tcPr>
            <w:tcW w:w="2719" w:type="dxa"/>
            <w:vAlign w:val="center"/>
          </w:tcPr>
          <w:p w14:paraId="5EA3497E" w14:textId="77777777" w:rsidR="00E02D33" w:rsidRPr="00E4161B" w:rsidRDefault="00E02D33" w:rsidP="00220F07">
            <w:pPr>
              <w:spacing w:after="240"/>
              <w:jc w:val="center"/>
              <w:rPr>
                <w:rFonts w:ascii="Bookman Old Style" w:hAnsi="Bookman Old Style"/>
                <w:b/>
                <w:bCs/>
                <w:sz w:val="18"/>
                <w:szCs w:val="18"/>
              </w:rPr>
            </w:pPr>
            <w:bookmarkStart w:id="756" w:name="_Toc533692492"/>
            <w:r w:rsidRPr="00E4161B">
              <w:rPr>
                <w:rFonts w:ascii="Bookman Old Style" w:hAnsi="Bookman Old Style"/>
                <w:b/>
                <w:bCs/>
                <w:sz w:val="18"/>
                <w:szCs w:val="18"/>
              </w:rPr>
              <w:t>Laboratoire Géotechnique et d’Expertise (LABOGEXP) SARL</w:t>
            </w:r>
            <w:bookmarkEnd w:id="756"/>
          </w:p>
          <w:p w14:paraId="39473D8B"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Tel : 242 001 353 / 656 299 807</w:t>
            </w:r>
          </w:p>
          <w:p w14:paraId="7D10BE02"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BP : 15 808 Yaoundé</w:t>
            </w:r>
          </w:p>
        </w:tc>
        <w:tc>
          <w:tcPr>
            <w:tcW w:w="988" w:type="dxa"/>
            <w:vAlign w:val="center"/>
          </w:tcPr>
          <w:p w14:paraId="06563BA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353A4E5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DCBBB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671B5B3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F86213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77B63B6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5131174"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679159FE"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E3650B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N°187/A/MINTP/CAB du 11 décembre 2018</w:t>
            </w:r>
          </w:p>
          <w:p w14:paraId="14C38ED2"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bl>
    <w:p w14:paraId="267FBED2" w14:textId="77777777" w:rsidR="00E02D33" w:rsidRPr="00E4161B" w:rsidRDefault="00E02D33" w:rsidP="00E02D33">
      <w:pPr>
        <w:rPr>
          <w:rFonts w:ascii="Bookman Old Style" w:hAnsi="Bookman Old Style"/>
        </w:rPr>
        <w:sectPr w:rsidR="00E02D33" w:rsidRPr="00E4161B" w:rsidSect="00AA6F31">
          <w:footerReference w:type="default" r:id="rId38"/>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80"/>
        <w:gridCol w:w="463"/>
        <w:gridCol w:w="3094"/>
        <w:gridCol w:w="3251"/>
      </w:tblGrid>
      <w:tr w:rsidR="00E02D33" w:rsidRPr="00E4161B" w14:paraId="61BCD787" w14:textId="77777777" w:rsidTr="00220F07">
        <w:trPr>
          <w:trHeight w:val="20"/>
        </w:trPr>
        <w:tc>
          <w:tcPr>
            <w:tcW w:w="395" w:type="dxa"/>
            <w:vAlign w:val="center"/>
          </w:tcPr>
          <w:p w14:paraId="0DC8341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13</w:t>
            </w:r>
          </w:p>
        </w:tc>
        <w:tc>
          <w:tcPr>
            <w:tcW w:w="2719" w:type="dxa"/>
            <w:vAlign w:val="center"/>
          </w:tcPr>
          <w:p w14:paraId="548319D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GEOFOR S.A</w:t>
            </w:r>
          </w:p>
          <w:p w14:paraId="44842660" w14:textId="77777777" w:rsidR="00E02D33" w:rsidRPr="00E4161B" w:rsidRDefault="00E02D33" w:rsidP="00220F07">
            <w:pPr>
              <w:jc w:val="center"/>
              <w:rPr>
                <w:rFonts w:ascii="Bookman Old Style" w:hAnsi="Bookman Old Style"/>
                <w:b/>
                <w:sz w:val="18"/>
                <w:szCs w:val="18"/>
                <w:lang w:eastAsia="en-US"/>
              </w:rPr>
            </w:pPr>
          </w:p>
          <w:p w14:paraId="1CC10AB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Tél. : +237 233 42 97 55</w:t>
            </w:r>
          </w:p>
          <w:p w14:paraId="34C4E02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1 883 Douala</w:t>
            </w:r>
          </w:p>
        </w:tc>
        <w:tc>
          <w:tcPr>
            <w:tcW w:w="988" w:type="dxa"/>
            <w:vAlign w:val="center"/>
          </w:tcPr>
          <w:p w14:paraId="7FD8118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1F26692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F9DAF1A"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7F53446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3874C41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729487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471EC9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vAlign w:val="center"/>
          </w:tcPr>
          <w:p w14:paraId="0320A1E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15F0B51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N°129/A/MINTP/CAB du 17 septembre 2018</w:t>
            </w:r>
          </w:p>
          <w:p w14:paraId="4E605C2C"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septembre 2021</w:t>
            </w:r>
          </w:p>
        </w:tc>
      </w:tr>
      <w:tr w:rsidR="00E02D33" w:rsidRPr="00E4161B" w14:paraId="2FC1F185" w14:textId="77777777" w:rsidTr="00220F07">
        <w:trPr>
          <w:trHeight w:val="20"/>
        </w:trPr>
        <w:tc>
          <w:tcPr>
            <w:tcW w:w="395" w:type="dxa"/>
            <w:vAlign w:val="center"/>
          </w:tcPr>
          <w:p w14:paraId="24A5443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14</w:t>
            </w:r>
          </w:p>
        </w:tc>
        <w:tc>
          <w:tcPr>
            <w:tcW w:w="2719" w:type="dxa"/>
            <w:vAlign w:val="center"/>
          </w:tcPr>
          <w:p w14:paraId="7335BF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GEOLAB SARL</w:t>
            </w:r>
          </w:p>
          <w:p w14:paraId="700917B0" w14:textId="77777777" w:rsidR="00E02D33" w:rsidRPr="00E4161B" w:rsidRDefault="00E02D33" w:rsidP="00220F07">
            <w:pPr>
              <w:jc w:val="center"/>
              <w:rPr>
                <w:rFonts w:ascii="Bookman Old Style" w:hAnsi="Bookman Old Style"/>
                <w:b/>
                <w:sz w:val="18"/>
                <w:szCs w:val="18"/>
                <w:lang w:eastAsia="en-US"/>
              </w:rPr>
            </w:pPr>
          </w:p>
          <w:p w14:paraId="27DEA1F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Cs/>
                <w:sz w:val="18"/>
                <w:szCs w:val="18"/>
                <w:lang w:eastAsia="en-US"/>
              </w:rPr>
              <w:t>Tél. : 243 383 549 / 693 565 292</w:t>
            </w:r>
          </w:p>
          <w:p w14:paraId="22F85148"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BP 15 168   Yaoundé</w:t>
            </w:r>
          </w:p>
          <w:p w14:paraId="2B52F4C0"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 xml:space="preserve">Email : </w:t>
            </w:r>
            <w:hyperlink r:id="rId39" w:history="1">
              <w:r w:rsidRPr="00E4161B">
                <w:rPr>
                  <w:rFonts w:ascii="Bookman Old Style" w:hAnsi="Bookman Old Style"/>
                  <w:bCs/>
                  <w:sz w:val="18"/>
                  <w:szCs w:val="18"/>
                  <w:u w:val="single"/>
                  <w:lang w:eastAsia="en-US"/>
                </w:rPr>
                <w:t>geolabc@yahoo.com</w:t>
              </w:r>
            </w:hyperlink>
          </w:p>
        </w:tc>
        <w:tc>
          <w:tcPr>
            <w:tcW w:w="988" w:type="dxa"/>
            <w:vAlign w:val="center"/>
          </w:tcPr>
          <w:p w14:paraId="28842911"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7128374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EDEAC2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F7E9DD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277A4D3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19F150D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59B5EB8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33190A62"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62B02CD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N°20/A/MINTP/CAB du 20 mars 2020</w:t>
            </w:r>
          </w:p>
          <w:p w14:paraId="1BB5FD4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038BB254" w14:textId="77777777" w:rsidTr="00220F07">
        <w:trPr>
          <w:trHeight w:val="20"/>
        </w:trPr>
        <w:tc>
          <w:tcPr>
            <w:tcW w:w="395" w:type="dxa"/>
            <w:vAlign w:val="center"/>
          </w:tcPr>
          <w:p w14:paraId="3E5B50A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15</w:t>
            </w:r>
          </w:p>
        </w:tc>
        <w:tc>
          <w:tcPr>
            <w:tcW w:w="2719" w:type="dxa"/>
            <w:vAlign w:val="center"/>
          </w:tcPr>
          <w:p w14:paraId="503238F6"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INFRA- SOL</w:t>
            </w:r>
          </w:p>
          <w:p w14:paraId="31C01FD7" w14:textId="77777777" w:rsidR="00E02D33" w:rsidRPr="00E4161B" w:rsidRDefault="00E02D33" w:rsidP="00220F07">
            <w:pPr>
              <w:jc w:val="center"/>
              <w:rPr>
                <w:rFonts w:ascii="Bookman Old Style" w:hAnsi="Bookman Old Style"/>
                <w:b/>
                <w:sz w:val="18"/>
                <w:szCs w:val="18"/>
              </w:rPr>
            </w:pPr>
          </w:p>
          <w:p w14:paraId="3292593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Tél. : 243 596 860 / 699 688 740</w:t>
            </w:r>
          </w:p>
          <w:p w14:paraId="3375723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3 256   Yaoundé</w:t>
            </w:r>
          </w:p>
          <w:p w14:paraId="3BAB7CA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40" w:history="1">
              <w:r w:rsidRPr="00E4161B">
                <w:rPr>
                  <w:rFonts w:ascii="Bookman Old Style" w:hAnsi="Bookman Old Style"/>
                  <w:color w:val="0563C1"/>
                  <w:sz w:val="18"/>
                  <w:szCs w:val="18"/>
                  <w:u w:val="single"/>
                </w:rPr>
                <w:t>infrasol_2000@yahoo.fr</w:t>
              </w:r>
            </w:hyperlink>
          </w:p>
        </w:tc>
        <w:tc>
          <w:tcPr>
            <w:tcW w:w="988" w:type="dxa"/>
            <w:vAlign w:val="center"/>
          </w:tcPr>
          <w:p w14:paraId="3CD9CFE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0B08FA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27736B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7ABCA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9A5540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76954AD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5864D9B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300149E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7DDA0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N°010/A/MINTP/CAB du 17 Mars 2020</w:t>
            </w:r>
          </w:p>
          <w:p w14:paraId="4321D24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7D4610FD" w14:textId="77777777" w:rsidTr="00220F07">
        <w:trPr>
          <w:trHeight w:val="20"/>
        </w:trPr>
        <w:tc>
          <w:tcPr>
            <w:tcW w:w="395" w:type="dxa"/>
            <w:vAlign w:val="center"/>
          </w:tcPr>
          <w:p w14:paraId="2144E22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16</w:t>
            </w:r>
          </w:p>
        </w:tc>
        <w:tc>
          <w:tcPr>
            <w:tcW w:w="2719" w:type="dxa"/>
            <w:vAlign w:val="center"/>
          </w:tcPr>
          <w:p w14:paraId="6AA507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LE COMPETING-MAT</w:t>
            </w:r>
          </w:p>
          <w:p w14:paraId="58263353" w14:textId="77777777" w:rsidR="00E02D33" w:rsidRPr="00E4161B" w:rsidRDefault="00E02D33" w:rsidP="00220F07">
            <w:pPr>
              <w:jc w:val="center"/>
              <w:rPr>
                <w:rFonts w:ascii="Bookman Old Style" w:hAnsi="Bookman Old Style"/>
                <w:b/>
                <w:sz w:val="18"/>
                <w:szCs w:val="18"/>
                <w:lang w:eastAsia="en-US"/>
              </w:rPr>
            </w:pPr>
          </w:p>
          <w:p w14:paraId="4C8BDF4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sz w:val="18"/>
                <w:szCs w:val="18"/>
                <w:lang w:eastAsia="en-US"/>
              </w:rPr>
              <w:t>Tél. : 222 21 59 88 / 699 50 11 77</w:t>
            </w:r>
          </w:p>
          <w:p w14:paraId="2D02793F"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7 214   Yaoundé</w:t>
            </w:r>
          </w:p>
          <w:p w14:paraId="52F22B6B"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Site web : centrealberteinstein.org</w:t>
            </w:r>
          </w:p>
        </w:tc>
        <w:tc>
          <w:tcPr>
            <w:tcW w:w="988" w:type="dxa"/>
            <w:vAlign w:val="center"/>
          </w:tcPr>
          <w:p w14:paraId="2F78974A"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4050CF8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7736E34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FBA2E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7498B88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1ECF7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AE1BFA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 Chimiques</w:t>
            </w:r>
          </w:p>
        </w:tc>
        <w:tc>
          <w:tcPr>
            <w:tcW w:w="2715" w:type="dxa"/>
            <w:vAlign w:val="center"/>
          </w:tcPr>
          <w:p w14:paraId="618244E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5D9B417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N°065/A-B/MINTP/SG/DGET/DPPN/CNT/ CEA3 du 22 Mai 2018</w:t>
            </w:r>
          </w:p>
          <w:p w14:paraId="282A63D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30D715C5" w14:textId="77777777" w:rsidTr="00220F07">
        <w:trPr>
          <w:trHeight w:val="20"/>
        </w:trPr>
        <w:tc>
          <w:tcPr>
            <w:tcW w:w="395" w:type="dxa"/>
            <w:vAlign w:val="center"/>
          </w:tcPr>
          <w:p w14:paraId="0406B5D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17</w:t>
            </w:r>
          </w:p>
        </w:tc>
        <w:tc>
          <w:tcPr>
            <w:tcW w:w="2719" w:type="dxa"/>
            <w:vAlign w:val="center"/>
          </w:tcPr>
          <w:p w14:paraId="107AE3BB" w14:textId="77777777" w:rsidR="00E02D33" w:rsidRPr="00E4161B" w:rsidRDefault="00E02D33" w:rsidP="00220F07">
            <w:pPr>
              <w:spacing w:after="12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PRO CIVIL SOLID SARL</w:t>
            </w:r>
          </w:p>
          <w:p w14:paraId="557F429E"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Tel : 677 075 119 / 666 317 221</w:t>
            </w:r>
          </w:p>
          <w:p w14:paraId="0E2B7E65" w14:textId="77777777" w:rsidR="00E02D33" w:rsidRPr="001E0CDC" w:rsidRDefault="00E02D33" w:rsidP="00220F07">
            <w:pPr>
              <w:spacing w:line="276" w:lineRule="auto"/>
              <w:jc w:val="center"/>
              <w:rPr>
                <w:rFonts w:ascii="Bookman Old Style" w:hAnsi="Bookman Old Style"/>
                <w:sz w:val="18"/>
                <w:szCs w:val="18"/>
                <w:lang w:val="en-US" w:eastAsia="en-US"/>
              </w:rPr>
            </w:pPr>
            <w:r w:rsidRPr="001E0CDC">
              <w:rPr>
                <w:rFonts w:ascii="Bookman Old Style" w:hAnsi="Bookman Old Style"/>
                <w:sz w:val="18"/>
                <w:szCs w:val="18"/>
                <w:lang w:val="en-US" w:eastAsia="en-US"/>
              </w:rPr>
              <w:t>BP : 15 732 Yaoundé</w:t>
            </w:r>
          </w:p>
        </w:tc>
        <w:tc>
          <w:tcPr>
            <w:tcW w:w="988" w:type="dxa"/>
            <w:vAlign w:val="center"/>
          </w:tcPr>
          <w:p w14:paraId="359C97B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537656E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DF182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3518647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03D3781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62B3913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D6593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329B7A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vAlign w:val="center"/>
          </w:tcPr>
          <w:p w14:paraId="327824C4"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4627408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N°21/A/MINTP/CAB du 20 Mars 2020</w:t>
            </w:r>
          </w:p>
          <w:p w14:paraId="6AE36643"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Mars 2023.</w:t>
            </w:r>
          </w:p>
        </w:tc>
      </w:tr>
      <w:tr w:rsidR="00E02D33" w:rsidRPr="00E4161B" w14:paraId="01A40AD4" w14:textId="77777777" w:rsidTr="00220F07">
        <w:trPr>
          <w:trHeight w:val="20"/>
        </w:trPr>
        <w:tc>
          <w:tcPr>
            <w:tcW w:w="395" w:type="dxa"/>
            <w:vAlign w:val="center"/>
          </w:tcPr>
          <w:p w14:paraId="466B03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18</w:t>
            </w:r>
          </w:p>
        </w:tc>
        <w:tc>
          <w:tcPr>
            <w:tcW w:w="2719" w:type="dxa"/>
            <w:vAlign w:val="center"/>
          </w:tcPr>
          <w:p w14:paraId="1262E2CD"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Soil and Water Investigations</w:t>
            </w:r>
          </w:p>
          <w:p w14:paraId="76A38A97" w14:textId="77777777" w:rsidR="00E02D33" w:rsidRPr="00E4161B" w:rsidRDefault="00E02D33" w:rsidP="00220F07">
            <w:pPr>
              <w:jc w:val="center"/>
              <w:rPr>
                <w:rFonts w:ascii="Bookman Old Style" w:hAnsi="Bookman Old Style"/>
                <w:b/>
                <w:sz w:val="18"/>
                <w:szCs w:val="18"/>
                <w:lang w:val="en-US" w:eastAsia="en-US"/>
              </w:rPr>
            </w:pPr>
          </w:p>
          <w:p w14:paraId="7B08C4ED" w14:textId="77777777" w:rsidR="00E02D33" w:rsidRPr="00E4161B" w:rsidRDefault="00E02D33" w:rsidP="00220F07">
            <w:pPr>
              <w:spacing w:after="120"/>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lastRenderedPageBreak/>
              <w:t>Tél. : 222 219 716 / 662 399 153 / 694 840 951</w:t>
            </w:r>
          </w:p>
          <w:p w14:paraId="1A77C4E4" w14:textId="77777777" w:rsidR="00E02D33" w:rsidRPr="001E0CDC" w:rsidRDefault="00E02D33" w:rsidP="00220F07">
            <w:pPr>
              <w:jc w:val="center"/>
              <w:rPr>
                <w:rFonts w:ascii="Bookman Old Style" w:hAnsi="Bookman Old Style"/>
                <w:sz w:val="18"/>
                <w:szCs w:val="18"/>
                <w:lang w:val="en-US" w:eastAsia="en-US"/>
              </w:rPr>
            </w:pPr>
            <w:r w:rsidRPr="001E0CDC">
              <w:rPr>
                <w:rFonts w:ascii="Bookman Old Style" w:hAnsi="Bookman Old Style"/>
                <w:sz w:val="18"/>
                <w:szCs w:val="18"/>
                <w:lang w:val="en-US" w:eastAsia="en-US"/>
              </w:rPr>
              <w:t>BP: 5 640 Yaoundé</w:t>
            </w:r>
          </w:p>
          <w:p w14:paraId="7FC91DFD" w14:textId="77777777" w:rsidR="00E02D33" w:rsidRPr="001E0CDC" w:rsidRDefault="00E02D33" w:rsidP="00220F07">
            <w:pPr>
              <w:jc w:val="center"/>
              <w:rPr>
                <w:rFonts w:ascii="Bookman Old Style" w:hAnsi="Bookman Old Style"/>
                <w:sz w:val="18"/>
                <w:szCs w:val="18"/>
                <w:lang w:val="en-US" w:eastAsia="en-US"/>
              </w:rPr>
            </w:pPr>
            <w:r w:rsidRPr="001E0CDC">
              <w:rPr>
                <w:rFonts w:ascii="Bookman Old Style" w:hAnsi="Bookman Old Style"/>
                <w:sz w:val="18"/>
                <w:szCs w:val="18"/>
                <w:lang w:val="en-US" w:eastAsia="en-US"/>
              </w:rPr>
              <w:t xml:space="preserve">Email : </w:t>
            </w:r>
            <w:hyperlink r:id="rId41" w:history="1">
              <w:r w:rsidRPr="001E0CDC">
                <w:rPr>
                  <w:rFonts w:ascii="Bookman Old Style" w:hAnsi="Bookman Old Style"/>
                  <w:color w:val="0563C1"/>
                  <w:sz w:val="18"/>
                  <w:szCs w:val="18"/>
                  <w:u w:val="single"/>
                  <w:lang w:val="en-US" w:eastAsia="en-US"/>
                </w:rPr>
                <w:t>soilwater07@yahoo.fr</w:t>
              </w:r>
            </w:hyperlink>
            <w:r w:rsidRPr="001E0CDC">
              <w:rPr>
                <w:rFonts w:ascii="Bookman Old Style" w:hAnsi="Bookman Old Style"/>
                <w:sz w:val="18"/>
                <w:szCs w:val="18"/>
                <w:lang w:val="en-US" w:eastAsia="en-US"/>
              </w:rPr>
              <w:t xml:space="preserve"> / </w:t>
            </w:r>
            <w:hyperlink r:id="rId42" w:history="1">
              <w:r w:rsidRPr="001E0CDC">
                <w:rPr>
                  <w:rFonts w:ascii="Bookman Old Style" w:hAnsi="Bookman Old Style"/>
                  <w:color w:val="0563C1"/>
                  <w:sz w:val="18"/>
                  <w:szCs w:val="18"/>
                  <w:u w:val="single"/>
                  <w:lang w:val="en-US" w:eastAsia="en-US"/>
                </w:rPr>
                <w:t>soilwater_sa@yahoo.fr</w:t>
              </w:r>
            </w:hyperlink>
          </w:p>
        </w:tc>
        <w:tc>
          <w:tcPr>
            <w:tcW w:w="988" w:type="dxa"/>
            <w:vAlign w:val="center"/>
          </w:tcPr>
          <w:p w14:paraId="619077D5"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vAlign w:val="center"/>
          </w:tcPr>
          <w:p w14:paraId="7E52093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C38267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129B3E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lastRenderedPageBreak/>
              <w:t xml:space="preserve">Groupe III : </w:t>
            </w:r>
            <w:r w:rsidRPr="00E4161B">
              <w:rPr>
                <w:rFonts w:ascii="Bookman Old Style" w:hAnsi="Bookman Old Style"/>
                <w:sz w:val="18"/>
                <w:szCs w:val="18"/>
                <w:lang w:eastAsia="en-US"/>
              </w:rPr>
              <w:t>Liants hydrauliques/Bétons/ Mortiers/Tuiles/Produits Céramiques</w:t>
            </w:r>
          </w:p>
          <w:p w14:paraId="37E654C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A4ECC7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5C0751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FCE1B3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vAlign w:val="center"/>
          </w:tcPr>
          <w:p w14:paraId="40F657DB"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p>
          <w:p w14:paraId="45954EB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N°014/A-B/MINTP/SG/DGET/ DPPN/CNT/CEA3 du 20 Février 2018.</w:t>
            </w:r>
          </w:p>
          <w:p w14:paraId="0BF99A6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Février 2021</w:t>
            </w:r>
          </w:p>
        </w:tc>
      </w:tr>
      <w:tr w:rsidR="00E02D33" w:rsidRPr="00E4161B" w14:paraId="5560765A" w14:textId="77777777" w:rsidTr="00220F07">
        <w:trPr>
          <w:trHeight w:val="20"/>
        </w:trPr>
        <w:tc>
          <w:tcPr>
            <w:tcW w:w="395" w:type="dxa"/>
            <w:vAlign w:val="center"/>
          </w:tcPr>
          <w:p w14:paraId="0D4012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19</w:t>
            </w:r>
          </w:p>
        </w:tc>
        <w:tc>
          <w:tcPr>
            <w:tcW w:w="2719" w:type="dxa"/>
            <w:vAlign w:val="center"/>
          </w:tcPr>
          <w:p w14:paraId="6E0333E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Sol Solution Afrique Centrale</w:t>
            </w:r>
          </w:p>
          <w:p w14:paraId="0BEC178E" w14:textId="77777777" w:rsidR="00E02D33" w:rsidRPr="00E4161B" w:rsidRDefault="00E02D33" w:rsidP="00220F07">
            <w:pPr>
              <w:jc w:val="center"/>
              <w:rPr>
                <w:rFonts w:ascii="Bookman Old Style" w:hAnsi="Bookman Old Style"/>
                <w:b/>
                <w:sz w:val="18"/>
                <w:szCs w:val="18"/>
                <w:lang w:eastAsia="en-US"/>
              </w:rPr>
            </w:pPr>
          </w:p>
          <w:p w14:paraId="7B50559C"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Tél. : </w:t>
            </w:r>
            <w:r w:rsidRPr="00E4161B">
              <w:rPr>
                <w:rFonts w:ascii="Bookman Old Style" w:hAnsi="Bookman Old Style"/>
                <w:bCs/>
                <w:sz w:val="18"/>
                <w:szCs w:val="18"/>
                <w:lang w:eastAsia="en-US"/>
              </w:rPr>
              <w:t>243 01 96 23 / 222 20 79 52</w:t>
            </w:r>
          </w:p>
          <w:p w14:paraId="53F13642"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5 983   Yaoundé</w:t>
            </w:r>
          </w:p>
        </w:tc>
        <w:tc>
          <w:tcPr>
            <w:tcW w:w="988" w:type="dxa"/>
            <w:vAlign w:val="center"/>
          </w:tcPr>
          <w:p w14:paraId="67BB741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1D6188B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41C5F58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269D06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106BEEE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7B81F2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0D9101B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0EFB0FA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vAlign w:val="center"/>
          </w:tcPr>
          <w:p w14:paraId="5093B15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p>
          <w:p w14:paraId="4D080BC2"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N°055/A-B/MINTP/SG/DGET/ DPPN/CNT/CEA5 du 22 Juin 2017</w:t>
            </w:r>
          </w:p>
          <w:p w14:paraId="48B7FC8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bl>
    <w:p w14:paraId="70A93F52" w14:textId="77777777" w:rsidR="00E02D33" w:rsidRPr="00E4161B" w:rsidRDefault="00E02D33" w:rsidP="00E02D33">
      <w:pPr>
        <w:rPr>
          <w:rFonts w:ascii="Bookman Old Style" w:hAnsi="Bookman Old Style"/>
        </w:rPr>
        <w:sectPr w:rsidR="00E02D33" w:rsidRPr="00E4161B" w:rsidSect="00AA6F31">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09"/>
        <w:gridCol w:w="492"/>
        <w:gridCol w:w="3136"/>
        <w:gridCol w:w="3251"/>
      </w:tblGrid>
      <w:tr w:rsidR="00E02D33" w:rsidRPr="00E4161B" w14:paraId="3CC21DB5" w14:textId="77777777" w:rsidTr="00220F07">
        <w:trPr>
          <w:trHeight w:val="20"/>
        </w:trPr>
        <w:tc>
          <w:tcPr>
            <w:tcW w:w="395" w:type="dxa"/>
            <w:vAlign w:val="center"/>
          </w:tcPr>
          <w:p w14:paraId="27EF2AD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20</w:t>
            </w:r>
          </w:p>
        </w:tc>
        <w:tc>
          <w:tcPr>
            <w:tcW w:w="2719" w:type="dxa"/>
            <w:vAlign w:val="center"/>
          </w:tcPr>
          <w:p w14:paraId="1D4A81D9"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BISMOS CAMEROUN Sarl</w:t>
            </w:r>
          </w:p>
          <w:p w14:paraId="4E64273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73414A76"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sz w:val="18"/>
                <w:szCs w:val="18"/>
                <w:lang w:val="en-US" w:eastAsia="en-US"/>
              </w:rPr>
              <w:t>Tél. : 242 14 40 85 / 699 94 65 10</w:t>
            </w:r>
          </w:p>
          <w:p w14:paraId="2AD276C5"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BP: 1 995   Yaoundé</w:t>
            </w:r>
          </w:p>
        </w:tc>
        <w:tc>
          <w:tcPr>
            <w:tcW w:w="988" w:type="dxa"/>
            <w:vAlign w:val="center"/>
          </w:tcPr>
          <w:p w14:paraId="67233E9A"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4E258E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11D429C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1353B1E1"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r w:rsidRPr="00E4161B">
              <w:rPr>
                <w:rFonts w:ascii="Bookman Old Style" w:hAnsi="Bookman Old Style"/>
                <w:b/>
                <w:sz w:val="18"/>
                <w:szCs w:val="18"/>
                <w:lang w:eastAsia="en-US"/>
              </w:rPr>
              <w:t>.</w:t>
            </w:r>
          </w:p>
        </w:tc>
        <w:tc>
          <w:tcPr>
            <w:tcW w:w="2715" w:type="dxa"/>
            <w:vAlign w:val="center"/>
          </w:tcPr>
          <w:p w14:paraId="0CDBBE8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5285CC9"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N°182/A/MINTP/CAB du 03 décembre 2018</w:t>
            </w:r>
          </w:p>
          <w:p w14:paraId="587C89DF"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rPr>
              <w:t>Valide jusqu’au 03 décembre 2021</w:t>
            </w:r>
          </w:p>
        </w:tc>
      </w:tr>
      <w:tr w:rsidR="00E02D33" w:rsidRPr="00E4161B" w14:paraId="65F25255" w14:textId="77777777" w:rsidTr="00220F07">
        <w:trPr>
          <w:trHeight w:val="20"/>
        </w:trPr>
        <w:tc>
          <w:tcPr>
            <w:tcW w:w="395" w:type="dxa"/>
            <w:vAlign w:val="center"/>
          </w:tcPr>
          <w:p w14:paraId="7DFA7F9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21</w:t>
            </w:r>
          </w:p>
        </w:tc>
        <w:tc>
          <w:tcPr>
            <w:tcW w:w="2719" w:type="dxa"/>
            <w:vAlign w:val="center"/>
          </w:tcPr>
          <w:p w14:paraId="0DFDD811"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Centre d’Etude et de Contrôle Géotechniques (CECG)</w:t>
            </w:r>
          </w:p>
          <w:p w14:paraId="5E56C2BD"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Tél: (237) 699 517 275 / 699 518 629 ; (240) 222 25 72 43</w:t>
            </w:r>
          </w:p>
          <w:p w14:paraId="4179C033"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7 859   Douala</w:t>
            </w:r>
          </w:p>
          <w:p w14:paraId="76CF41C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3" w:history="1">
              <w:r w:rsidRPr="00E4161B">
                <w:rPr>
                  <w:rFonts w:ascii="Bookman Old Style" w:hAnsi="Bookman Old Style"/>
                  <w:color w:val="0563C1"/>
                  <w:sz w:val="18"/>
                  <w:szCs w:val="18"/>
                  <w:lang w:eastAsia="en-US"/>
                </w:rPr>
                <w:t>cecg_yiba@yahoo.fr</w:t>
              </w:r>
            </w:hyperlink>
          </w:p>
        </w:tc>
        <w:tc>
          <w:tcPr>
            <w:tcW w:w="988" w:type="dxa"/>
            <w:vAlign w:val="center"/>
          </w:tcPr>
          <w:p w14:paraId="081CA7E0"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4E60F1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78234CC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7D44BE6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vAlign w:val="center"/>
          </w:tcPr>
          <w:p w14:paraId="5149BFCC"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54FE67B"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N°069/A-C/MINTP/SG/DGET/ DPPN/CNT/CEA5 du 17 Août 2017.</w:t>
            </w:r>
          </w:p>
          <w:p w14:paraId="3549A958"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Août 2020.</w:t>
            </w:r>
          </w:p>
        </w:tc>
      </w:tr>
      <w:tr w:rsidR="00E02D33" w:rsidRPr="00E4161B" w14:paraId="2BB590D6" w14:textId="77777777" w:rsidTr="00220F07">
        <w:trPr>
          <w:trHeight w:val="20"/>
        </w:trPr>
        <w:tc>
          <w:tcPr>
            <w:tcW w:w="395" w:type="dxa"/>
            <w:vAlign w:val="center"/>
          </w:tcPr>
          <w:p w14:paraId="1C4D7E0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22</w:t>
            </w:r>
          </w:p>
        </w:tc>
        <w:tc>
          <w:tcPr>
            <w:tcW w:w="2719" w:type="dxa"/>
            <w:vAlign w:val="center"/>
          </w:tcPr>
          <w:p w14:paraId="63E831F3"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Construction and Geotechnical Consulting Company</w:t>
            </w:r>
          </w:p>
          <w:p w14:paraId="5DD11097" w14:textId="77777777" w:rsidR="00E02D33" w:rsidRPr="00E4161B" w:rsidRDefault="00E02D33" w:rsidP="00220F07">
            <w:pPr>
              <w:spacing w:after="6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(CAGEO CBTP)</w:t>
            </w:r>
          </w:p>
          <w:p w14:paraId="38765E7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Tel : 675 393 408 / 242 716 730</w:t>
            </w:r>
          </w:p>
          <w:p w14:paraId="30133E3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BP : 34 548 Yaoundé </w:t>
            </w:r>
          </w:p>
          <w:p w14:paraId="6D45CFC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4" w:history="1">
              <w:r w:rsidRPr="00E4161B">
                <w:rPr>
                  <w:rStyle w:val="Hyperlink"/>
                  <w:rFonts w:ascii="Bookman Old Style" w:hAnsi="Bookman Old Style"/>
                  <w:sz w:val="18"/>
                  <w:szCs w:val="18"/>
                  <w:lang w:eastAsia="en-US"/>
                </w:rPr>
                <w:t>cageocbtp@yahoo.com</w:t>
              </w:r>
            </w:hyperlink>
            <w:r w:rsidRPr="00E4161B">
              <w:rPr>
                <w:rFonts w:ascii="Bookman Old Style" w:hAnsi="Bookman Old Style"/>
                <w:sz w:val="18"/>
                <w:szCs w:val="18"/>
                <w:lang w:eastAsia="en-US"/>
              </w:rPr>
              <w:t xml:space="preserve"> </w:t>
            </w:r>
          </w:p>
        </w:tc>
        <w:tc>
          <w:tcPr>
            <w:tcW w:w="988" w:type="dxa"/>
            <w:vAlign w:val="center"/>
          </w:tcPr>
          <w:p w14:paraId="2A40769C"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0613017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22AD31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5FF11C67"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 ;</w:t>
            </w:r>
          </w:p>
          <w:p w14:paraId="3FDB8FB5"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vAlign w:val="center"/>
          </w:tcPr>
          <w:p w14:paraId="6524E8FF"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40B5B1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N°048/A/MINTP/CAB du 08 juin 2020</w:t>
            </w:r>
          </w:p>
          <w:p w14:paraId="52B2AD77"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08 juin 2023.</w:t>
            </w:r>
          </w:p>
        </w:tc>
      </w:tr>
      <w:tr w:rsidR="00E02D33" w:rsidRPr="00E4161B" w14:paraId="08F41085" w14:textId="77777777" w:rsidTr="00220F07">
        <w:trPr>
          <w:trHeight w:val="20"/>
        </w:trPr>
        <w:tc>
          <w:tcPr>
            <w:tcW w:w="395" w:type="dxa"/>
            <w:vAlign w:val="center"/>
          </w:tcPr>
          <w:p w14:paraId="6F823D1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23</w:t>
            </w:r>
          </w:p>
        </w:tc>
        <w:tc>
          <w:tcPr>
            <w:tcW w:w="2719" w:type="dxa"/>
            <w:vAlign w:val="center"/>
          </w:tcPr>
          <w:p w14:paraId="726E1236"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Géotechnical and Structural Engineering Consultant</w:t>
            </w:r>
          </w:p>
          <w:p w14:paraId="03BD9BD4"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STRUCT)</w:t>
            </w:r>
          </w:p>
          <w:p w14:paraId="1C0FD162"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5E06D60"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661 428 692 / 675 663 773</w:t>
            </w:r>
          </w:p>
          <w:p w14:paraId="2DD0CE5F"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BP: 135 Bamenda</w:t>
            </w:r>
          </w:p>
          <w:p w14:paraId="3E89EBD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Cs/>
                <w:sz w:val="18"/>
                <w:szCs w:val="18"/>
                <w:lang w:eastAsia="en-US"/>
              </w:rPr>
              <w:t xml:space="preserve">Email : </w:t>
            </w:r>
            <w:hyperlink r:id="rId45" w:history="1">
              <w:r w:rsidRPr="00E4161B">
                <w:rPr>
                  <w:rFonts w:ascii="Bookman Old Style" w:hAnsi="Bookman Old Style"/>
                  <w:color w:val="0563C1"/>
                  <w:sz w:val="18"/>
                  <w:szCs w:val="18"/>
                  <w:lang w:eastAsia="en-US"/>
                </w:rPr>
                <w:t>geostruct2@gmail.com</w:t>
              </w:r>
            </w:hyperlink>
          </w:p>
        </w:tc>
        <w:tc>
          <w:tcPr>
            <w:tcW w:w="988" w:type="dxa"/>
            <w:vAlign w:val="center"/>
          </w:tcPr>
          <w:p w14:paraId="4C28EB46"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58D6AC4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3E9CF7F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26E09698"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vAlign w:val="center"/>
          </w:tcPr>
          <w:p w14:paraId="10FE07FC"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7C84FBF3"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N°064/A-C/MINTP/SG/DGET/DPPN/CNT/ CEA3 du 22 Mai 2018</w:t>
            </w:r>
          </w:p>
          <w:p w14:paraId="14C29C54"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1CBA86C7" w14:textId="77777777" w:rsidTr="00220F07">
        <w:trPr>
          <w:trHeight w:val="20"/>
        </w:trPr>
        <w:tc>
          <w:tcPr>
            <w:tcW w:w="395" w:type="dxa"/>
            <w:vAlign w:val="center"/>
          </w:tcPr>
          <w:p w14:paraId="162A752B"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24</w:t>
            </w:r>
          </w:p>
        </w:tc>
        <w:tc>
          <w:tcPr>
            <w:tcW w:w="2719" w:type="dxa"/>
            <w:vAlign w:val="center"/>
          </w:tcPr>
          <w:p w14:paraId="75DDA498"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WATER ENGINEERING (GWE) SARL</w:t>
            </w:r>
          </w:p>
          <w:p w14:paraId="5300615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50A325D7"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 xml:space="preserve">Tél: </w:t>
            </w:r>
            <w:r w:rsidRPr="00E4161B">
              <w:rPr>
                <w:rFonts w:ascii="Bookman Old Style" w:hAnsi="Bookman Old Style"/>
                <w:bCs/>
                <w:sz w:val="18"/>
                <w:szCs w:val="18"/>
                <w:lang w:val="en-US" w:eastAsia="en-US"/>
              </w:rPr>
              <w:t>241 01 54 93 / 696 60 64 04</w:t>
            </w:r>
          </w:p>
          <w:p w14:paraId="1DEF7DC7"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4 865   Douala</w:t>
            </w:r>
          </w:p>
          <w:p w14:paraId="07B8F883"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6" w:history="1">
              <w:r w:rsidRPr="00E4161B">
                <w:rPr>
                  <w:rFonts w:ascii="Bookman Old Style" w:hAnsi="Bookman Old Style"/>
                  <w:color w:val="0563C1"/>
                  <w:sz w:val="18"/>
                  <w:szCs w:val="18"/>
                  <w:lang w:eastAsia="en-US"/>
                </w:rPr>
                <w:t>geowateng@yahoo.fr</w:t>
              </w:r>
            </w:hyperlink>
          </w:p>
        </w:tc>
        <w:tc>
          <w:tcPr>
            <w:tcW w:w="988" w:type="dxa"/>
            <w:vAlign w:val="center"/>
          </w:tcPr>
          <w:p w14:paraId="5E227C6D"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6C0C3C5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C7387C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672DDE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vAlign w:val="center"/>
          </w:tcPr>
          <w:p w14:paraId="65C366F6"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451D15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N°054/A-C/MINTP/SG/DGET/ DPPN/CNT/CEA5 du 22 Juin 2017.</w:t>
            </w:r>
          </w:p>
          <w:p w14:paraId="21D8FEFA"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r w:rsidR="00E02D33" w:rsidRPr="00E4161B" w14:paraId="6AFD5622" w14:textId="77777777" w:rsidTr="00220F07">
        <w:trPr>
          <w:trHeight w:val="20"/>
        </w:trPr>
        <w:tc>
          <w:tcPr>
            <w:tcW w:w="395" w:type="dxa"/>
            <w:vAlign w:val="center"/>
          </w:tcPr>
          <w:p w14:paraId="3AD13E7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25</w:t>
            </w:r>
          </w:p>
        </w:tc>
        <w:tc>
          <w:tcPr>
            <w:tcW w:w="2719" w:type="dxa"/>
            <w:vAlign w:val="center"/>
          </w:tcPr>
          <w:p w14:paraId="0856EBC0" w14:textId="77777777" w:rsidR="00E02D33" w:rsidRPr="00E4161B" w:rsidRDefault="00E02D33" w:rsidP="00220F07">
            <w:pPr>
              <w:spacing w:after="12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Solution Ingénierie &amp; Géotechnique (S.I.G) Sarl</w:t>
            </w:r>
          </w:p>
          <w:p w14:paraId="099EC9EB" w14:textId="77777777" w:rsidR="00E02D33" w:rsidRPr="00E4161B" w:rsidRDefault="00E02D33" w:rsidP="00220F07">
            <w:pPr>
              <w:spacing w:line="276" w:lineRule="auto"/>
              <w:jc w:val="center"/>
              <w:rPr>
                <w:rFonts w:ascii="Bookman Old Style" w:hAnsi="Bookman Old Style"/>
                <w:sz w:val="18"/>
                <w:szCs w:val="18"/>
                <w:lang w:eastAsia="en-US"/>
              </w:rPr>
            </w:pPr>
          </w:p>
          <w:p w14:paraId="2BB4F37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680 610 811 / 655 49 444.</w:t>
            </w:r>
          </w:p>
          <w:p w14:paraId="57EC234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5 440 Yaoundé.</w:t>
            </w:r>
          </w:p>
        </w:tc>
        <w:tc>
          <w:tcPr>
            <w:tcW w:w="988" w:type="dxa"/>
            <w:vAlign w:val="center"/>
          </w:tcPr>
          <w:p w14:paraId="1912EE02"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06417C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954CF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5ABE86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EFFCBD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tc>
        <w:tc>
          <w:tcPr>
            <w:tcW w:w="2715" w:type="dxa"/>
            <w:vAlign w:val="center"/>
          </w:tcPr>
          <w:p w14:paraId="063C3D8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010CA3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N°09/A/MINTP/CAB du 17 Mars 2020</w:t>
            </w:r>
          </w:p>
          <w:p w14:paraId="2F29A074"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bl>
    <w:p w14:paraId="13DE47F2" w14:textId="77777777" w:rsidR="00E02D33" w:rsidRPr="00E4161B" w:rsidRDefault="00E02D33" w:rsidP="00E02D33">
      <w:pPr>
        <w:spacing w:after="160" w:line="259" w:lineRule="auto"/>
        <w:rPr>
          <w:rFonts w:ascii="Bookman Old Style" w:hAnsi="Bookman Old Style"/>
        </w:rPr>
      </w:pPr>
    </w:p>
    <w:p w14:paraId="517AD07A" w14:textId="77777777" w:rsidR="00E02D33" w:rsidRPr="00E4161B" w:rsidRDefault="00E02D33" w:rsidP="00E02D33">
      <w:pPr>
        <w:autoSpaceDE w:val="0"/>
        <w:autoSpaceDN w:val="0"/>
        <w:adjustRightInd w:val="0"/>
        <w:spacing w:before="240" w:after="240" w:line="276" w:lineRule="auto"/>
        <w:jc w:val="both"/>
        <w:rPr>
          <w:rFonts w:ascii="Bookman Old Style" w:hAnsi="Bookman Old Style"/>
        </w:rPr>
      </w:pPr>
      <w:r w:rsidRPr="00E4161B">
        <w:rPr>
          <w:rFonts w:ascii="Bookman Old Style" w:hAnsi="Bookman Old Style"/>
          <w:b/>
          <w:u w:val="single"/>
        </w:rPr>
        <w:t>NB</w:t>
      </w:r>
      <w:r w:rsidRPr="00E4161B">
        <w:rPr>
          <w:rFonts w:ascii="Bookman Old Style" w:hAnsi="Bookman Old Style"/>
        </w:rPr>
        <w:t> : La demande de renouvellement d'un agrément doit parvenir à la Commission quatre (04) mois avant la date d'expiration de l'agrément en cours.</w:t>
      </w:r>
    </w:p>
    <w:p w14:paraId="6F9CAFAF" w14:textId="77777777" w:rsidR="006A11D9" w:rsidRPr="00E4161B" w:rsidRDefault="006A11D9" w:rsidP="006A11D9">
      <w:pPr>
        <w:ind w:left="2070" w:hanging="2070"/>
        <w:jc w:val="both"/>
        <w:rPr>
          <w:rFonts w:ascii="Bookman Old Style" w:hAnsi="Bookman Old Style"/>
          <w:b/>
          <w:color w:val="000000"/>
          <w:sz w:val="32"/>
          <w:szCs w:val="32"/>
        </w:rPr>
      </w:pPr>
    </w:p>
    <w:p w14:paraId="690CC4D5" w14:textId="77777777" w:rsidR="006A11D9" w:rsidRPr="00E4161B" w:rsidRDefault="006A11D9" w:rsidP="006A11D9">
      <w:pPr>
        <w:rPr>
          <w:rFonts w:ascii="Bookman Old Style" w:hAnsi="Bookman Old Style"/>
          <w:sz w:val="32"/>
          <w:szCs w:val="32"/>
        </w:rPr>
      </w:pPr>
    </w:p>
    <w:p w14:paraId="29E80DC0" w14:textId="77777777" w:rsidR="00CF5836" w:rsidRPr="00E4161B" w:rsidRDefault="00CF5836" w:rsidP="00531424">
      <w:pPr>
        <w:spacing w:before="16"/>
        <w:ind w:right="35"/>
        <w:jc w:val="center"/>
        <w:rPr>
          <w:rStyle w:val="Emphasis"/>
          <w:rFonts w:ascii="Bookman Old Style" w:eastAsia="Arial Narrow" w:hAnsi="Bookman Old Style"/>
          <w:sz w:val="36"/>
          <w:szCs w:val="36"/>
        </w:rPr>
      </w:pPr>
      <w:r w:rsidRPr="00E4161B">
        <w:rPr>
          <w:rStyle w:val="Emphasis"/>
          <w:rFonts w:ascii="Bookman Old Style" w:eastAsia="Arial Narrow" w:hAnsi="Bookman Old Style"/>
          <w:sz w:val="36"/>
          <w:szCs w:val="36"/>
        </w:rPr>
        <w:t>PIECE</w:t>
      </w:r>
      <w:r w:rsidR="00531424" w:rsidRPr="00E4161B">
        <w:rPr>
          <w:rStyle w:val="Emphasis"/>
          <w:rFonts w:ascii="Bookman Old Style" w:eastAsia="Arial Narrow" w:hAnsi="Bookman Old Style"/>
          <w:sz w:val="36"/>
          <w:szCs w:val="36"/>
        </w:rPr>
        <w:t xml:space="preserve"> </w:t>
      </w:r>
      <w:r w:rsidRPr="00E4161B">
        <w:rPr>
          <w:rStyle w:val="Emphasis"/>
          <w:rFonts w:ascii="Bookman Old Style" w:eastAsia="Arial Narrow" w:hAnsi="Bookman Old Style"/>
          <w:sz w:val="36"/>
          <w:szCs w:val="36"/>
        </w:rPr>
        <w:t>N°15.</w:t>
      </w:r>
    </w:p>
    <w:p w14:paraId="46644795" w14:textId="77777777" w:rsidR="00CF5836" w:rsidRPr="00E4161B" w:rsidRDefault="00CF5836" w:rsidP="00CF5836">
      <w:pPr>
        <w:spacing w:before="6" w:line="260" w:lineRule="exact"/>
        <w:rPr>
          <w:rStyle w:val="Emphasis"/>
          <w:rFonts w:ascii="Bookman Old Style" w:hAnsi="Bookman Old Style"/>
          <w:sz w:val="36"/>
          <w:szCs w:val="36"/>
        </w:rPr>
      </w:pPr>
    </w:p>
    <w:p w14:paraId="101AE7E3" w14:textId="77777777" w:rsidR="00CF5836" w:rsidRPr="00E4161B" w:rsidRDefault="00CF5836" w:rsidP="00CF5836">
      <w:pPr>
        <w:ind w:left="261" w:right="263"/>
        <w:jc w:val="center"/>
        <w:rPr>
          <w:rStyle w:val="Emphasis"/>
          <w:rFonts w:ascii="Bookman Old Style" w:eastAsia="Arial Narrow" w:hAnsi="Bookman Old Style"/>
          <w:sz w:val="36"/>
          <w:szCs w:val="36"/>
        </w:rPr>
        <w:sectPr w:rsidR="00CF5836" w:rsidRPr="00E4161B" w:rsidSect="004424DC">
          <w:footerReference w:type="default" r:id="rId47"/>
          <w:pgSz w:w="11906" w:h="16838" w:code="9"/>
          <w:pgMar w:top="1134" w:right="1134" w:bottom="1134" w:left="1134" w:header="0" w:footer="761" w:gutter="0"/>
          <w:cols w:space="720"/>
          <w:vAlign w:val="center"/>
        </w:sectPr>
      </w:pPr>
      <w:r w:rsidRPr="00E4161B">
        <w:rPr>
          <w:rStyle w:val="Emphasis"/>
          <w:rFonts w:ascii="Bookman Old Style" w:eastAsia="Arial Narrow" w:hAnsi="Bookman Old Style"/>
          <w:sz w:val="36"/>
          <w:szCs w:val="36"/>
        </w:rPr>
        <w:t>PROCEDURE DE PASSATION DES MARCHES EN LIGNE</w:t>
      </w:r>
    </w:p>
    <w:p w14:paraId="733EB140" w14:textId="77777777" w:rsidR="00CF5836" w:rsidRPr="00E4161B" w:rsidRDefault="00CF5836" w:rsidP="00CF5836">
      <w:pPr>
        <w:spacing w:before="7" w:line="160" w:lineRule="exact"/>
        <w:rPr>
          <w:rFonts w:ascii="Bookman Old Style" w:hAnsi="Bookman Old Style"/>
          <w:sz w:val="16"/>
          <w:szCs w:val="16"/>
        </w:rPr>
        <w:sectPr w:rsidR="00CF5836" w:rsidRPr="00E4161B" w:rsidSect="004424DC">
          <w:pgSz w:w="11906" w:h="16838" w:code="9"/>
          <w:pgMar w:top="1134" w:right="1134" w:bottom="1134" w:left="1134" w:header="0" w:footer="761" w:gutter="0"/>
          <w:cols w:space="720"/>
          <w:vAlign w:val="center"/>
        </w:sectPr>
      </w:pPr>
    </w:p>
    <w:p w14:paraId="4722D085" w14:textId="52A77D13" w:rsidR="00CF5836" w:rsidRPr="00E4161B" w:rsidRDefault="00E924EE" w:rsidP="00CF5836">
      <w:pPr>
        <w:spacing w:before="34" w:line="220" w:lineRule="exact"/>
        <w:ind w:left="318" w:right="2755"/>
        <w:jc w:val="center"/>
        <w:rPr>
          <w:rFonts w:ascii="Bookman Old Style" w:eastAsia="Arial" w:hAnsi="Bookman Old Style" w:cs="Arial"/>
        </w:rPr>
      </w:pPr>
      <w:r w:rsidRPr="00E4161B">
        <w:rPr>
          <w:rFonts w:ascii="Bookman Old Style" w:hAnsi="Bookman Old Style"/>
          <w:noProof/>
        </w:rPr>
        <w:drawing>
          <wp:anchor distT="0" distB="0" distL="114300" distR="114300" simplePos="0" relativeHeight="251653632" behindDoc="1" locked="0" layoutInCell="1" allowOverlap="1" wp14:anchorId="1C872ED2" wp14:editId="7E350255">
            <wp:simplePos x="0" y="0"/>
            <wp:positionH relativeFrom="page">
              <wp:posOffset>3560445</wp:posOffset>
            </wp:positionH>
            <wp:positionV relativeFrom="paragraph">
              <wp:posOffset>-45720</wp:posOffset>
            </wp:positionV>
            <wp:extent cx="901065" cy="969010"/>
            <wp:effectExtent l="0" t="0" r="0" b="0"/>
            <wp:wrapNone/>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00CF5836" w:rsidRPr="00E4161B">
        <w:rPr>
          <w:rFonts w:ascii="Bookman Old Style" w:eastAsia="Arial" w:hAnsi="Bookman Old Style" w:cs="Arial"/>
          <w:b/>
        </w:rPr>
        <w:t>R</w:t>
      </w:r>
      <w:r w:rsidR="00CF5836" w:rsidRPr="00E4161B">
        <w:rPr>
          <w:rFonts w:ascii="Bookman Old Style" w:eastAsia="Arial" w:hAnsi="Bookman Old Style" w:cs="Arial"/>
          <w:b/>
          <w:spacing w:val="-1"/>
        </w:rPr>
        <w:t>E</w:t>
      </w:r>
      <w:r w:rsidR="00CF5836" w:rsidRPr="00E4161B">
        <w:rPr>
          <w:rFonts w:ascii="Bookman Old Style" w:eastAsia="Arial" w:hAnsi="Bookman Old Style" w:cs="Arial"/>
          <w:b/>
          <w:spacing w:val="1"/>
        </w:rPr>
        <w:t>P</w:t>
      </w:r>
      <w:r w:rsidR="00CF5836" w:rsidRPr="00E4161B">
        <w:rPr>
          <w:rFonts w:ascii="Bookman Old Style" w:eastAsia="Arial" w:hAnsi="Bookman Old Style" w:cs="Arial"/>
          <w:b/>
        </w:rPr>
        <w:t>UB</w:t>
      </w:r>
      <w:r w:rsidR="00CF5836" w:rsidRPr="00E4161B">
        <w:rPr>
          <w:rFonts w:ascii="Bookman Old Style" w:eastAsia="Arial" w:hAnsi="Bookman Old Style" w:cs="Arial"/>
          <w:b/>
          <w:spacing w:val="1"/>
        </w:rPr>
        <w:t>L</w:t>
      </w:r>
      <w:r w:rsidR="00CF5836" w:rsidRPr="00E4161B">
        <w:rPr>
          <w:rFonts w:ascii="Bookman Old Style" w:eastAsia="Arial" w:hAnsi="Bookman Old Style" w:cs="Arial"/>
          <w:b/>
        </w:rPr>
        <w:t>I</w:t>
      </w:r>
      <w:r w:rsidR="00CF5836" w:rsidRPr="00E4161B">
        <w:rPr>
          <w:rFonts w:ascii="Bookman Old Style" w:eastAsia="Arial" w:hAnsi="Bookman Old Style" w:cs="Arial"/>
          <w:b/>
          <w:spacing w:val="1"/>
        </w:rPr>
        <w:t>Q</w:t>
      </w:r>
      <w:r w:rsidR="00CF5836" w:rsidRPr="00E4161B">
        <w:rPr>
          <w:rFonts w:ascii="Bookman Old Style" w:eastAsia="Arial" w:hAnsi="Bookman Old Style" w:cs="Arial"/>
          <w:b/>
        </w:rPr>
        <w:t>UE</w:t>
      </w:r>
      <w:r w:rsidR="00CF5836" w:rsidRPr="00E4161B">
        <w:rPr>
          <w:rFonts w:ascii="Bookman Old Style" w:eastAsia="Arial" w:hAnsi="Bookman Old Style" w:cs="Arial"/>
          <w:b/>
          <w:spacing w:val="-21"/>
        </w:rPr>
        <w:t xml:space="preserve"> </w:t>
      </w:r>
      <w:r w:rsidR="00CF5836" w:rsidRPr="00E4161B">
        <w:rPr>
          <w:rFonts w:ascii="Bookman Old Style" w:eastAsia="Arial" w:hAnsi="Bookman Old Style" w:cs="Arial"/>
          <w:b/>
          <w:spacing w:val="3"/>
        </w:rPr>
        <w:t>D</w:t>
      </w:r>
      <w:r w:rsidR="00CF5836" w:rsidRPr="00E4161B">
        <w:rPr>
          <w:rFonts w:ascii="Bookman Old Style" w:eastAsia="Arial" w:hAnsi="Bookman Old Style" w:cs="Arial"/>
          <w:b/>
        </w:rPr>
        <w:t>U</w:t>
      </w:r>
      <w:r w:rsidR="00CF5836" w:rsidRPr="00E4161B">
        <w:rPr>
          <w:rFonts w:ascii="Bookman Old Style" w:eastAsia="Arial" w:hAnsi="Bookman Old Style" w:cs="Arial"/>
          <w:b/>
          <w:spacing w:val="-10"/>
        </w:rPr>
        <w:t xml:space="preserve"> </w:t>
      </w:r>
      <w:r w:rsidR="00CF5836" w:rsidRPr="00E4161B">
        <w:rPr>
          <w:rFonts w:ascii="Bookman Old Style" w:eastAsia="Arial" w:hAnsi="Bookman Old Style" w:cs="Arial"/>
          <w:b/>
          <w:w w:val="99"/>
        </w:rPr>
        <w:t>C</w:t>
      </w:r>
      <w:r w:rsidR="00CF5836" w:rsidRPr="00E4161B">
        <w:rPr>
          <w:rFonts w:ascii="Bookman Old Style" w:eastAsia="Arial" w:hAnsi="Bookman Old Style" w:cs="Arial"/>
          <w:b/>
          <w:spacing w:val="-2"/>
          <w:w w:val="99"/>
        </w:rPr>
        <w:t>A</w:t>
      </w:r>
      <w:r w:rsidR="00CF5836" w:rsidRPr="00E4161B">
        <w:rPr>
          <w:rFonts w:ascii="Bookman Old Style" w:eastAsia="Arial" w:hAnsi="Bookman Old Style" w:cs="Arial"/>
          <w:b/>
          <w:w w:val="99"/>
        </w:rPr>
        <w:t>M</w:t>
      </w:r>
      <w:r w:rsidR="00CF5836" w:rsidRPr="00E4161B">
        <w:rPr>
          <w:rFonts w:ascii="Bookman Old Style" w:eastAsia="Arial" w:hAnsi="Bookman Old Style" w:cs="Arial"/>
          <w:b/>
          <w:spacing w:val="-4"/>
          <w:w w:val="99"/>
        </w:rPr>
        <w:t>E</w:t>
      </w:r>
      <w:r w:rsidR="00CF5836" w:rsidRPr="00E4161B">
        <w:rPr>
          <w:rFonts w:ascii="Bookman Old Style" w:eastAsia="Arial" w:hAnsi="Bookman Old Style" w:cs="Arial"/>
          <w:b/>
          <w:w w:val="99"/>
        </w:rPr>
        <w:t>R</w:t>
      </w:r>
      <w:r w:rsidR="00CF5836" w:rsidRPr="00E4161B">
        <w:rPr>
          <w:rFonts w:ascii="Bookman Old Style" w:eastAsia="Arial" w:hAnsi="Bookman Old Style" w:cs="Arial"/>
          <w:b/>
          <w:spacing w:val="-1"/>
          <w:w w:val="99"/>
        </w:rPr>
        <w:t>O</w:t>
      </w:r>
      <w:r w:rsidR="00CF5836" w:rsidRPr="00E4161B">
        <w:rPr>
          <w:rFonts w:ascii="Bookman Old Style" w:eastAsia="Arial" w:hAnsi="Bookman Old Style" w:cs="Arial"/>
          <w:b/>
          <w:spacing w:val="-2"/>
          <w:w w:val="99"/>
        </w:rPr>
        <w:t>U</w:t>
      </w:r>
      <w:r w:rsidR="00CF5836" w:rsidRPr="00E4161B">
        <w:rPr>
          <w:rFonts w:ascii="Bookman Old Style" w:eastAsia="Arial" w:hAnsi="Bookman Old Style" w:cs="Arial"/>
          <w:b/>
          <w:w w:val="99"/>
        </w:rPr>
        <w:t>N</w:t>
      </w:r>
    </w:p>
    <w:p w14:paraId="1DA66A4A" w14:textId="77777777" w:rsidR="00CF5836" w:rsidRPr="00E4161B" w:rsidRDefault="00CF5836" w:rsidP="00CF5836">
      <w:pPr>
        <w:spacing w:line="180" w:lineRule="exact"/>
        <w:ind w:left="801" w:right="3205"/>
        <w:jc w:val="center"/>
        <w:rPr>
          <w:rFonts w:ascii="Bookman Old Style" w:eastAsia="Arial" w:hAnsi="Bookman Old Style" w:cs="Arial"/>
        </w:rPr>
      </w:pPr>
      <w:r w:rsidRPr="00E4161B">
        <w:rPr>
          <w:rFonts w:ascii="Bookman Old Style" w:eastAsia="Arial" w:hAnsi="Bookman Old Style" w:cs="Arial"/>
          <w:spacing w:val="-1"/>
        </w:rPr>
        <w:t>P</w:t>
      </w:r>
      <w:r w:rsidRPr="00E4161B">
        <w:rPr>
          <w:rFonts w:ascii="Bookman Old Style" w:eastAsia="Arial" w:hAnsi="Bookman Old Style" w:cs="Arial"/>
        </w:rPr>
        <w:t>a</w:t>
      </w:r>
      <w:r w:rsidRPr="00E4161B">
        <w:rPr>
          <w:rFonts w:ascii="Bookman Old Style" w:eastAsia="Arial" w:hAnsi="Bookman Old Style" w:cs="Arial"/>
          <w:spacing w:val="-1"/>
        </w:rPr>
        <w:t>i</w:t>
      </w:r>
      <w:r w:rsidRPr="00E4161B">
        <w:rPr>
          <w:rFonts w:ascii="Bookman Old Style" w:eastAsia="Arial" w:hAnsi="Bookman Old Style" w:cs="Arial"/>
        </w:rPr>
        <w:t>x</w:t>
      </w:r>
      <w:r w:rsidRPr="00E4161B">
        <w:rPr>
          <w:rFonts w:ascii="Bookman Old Style" w:eastAsia="Arial" w:hAnsi="Bookman Old Style" w:cs="Arial"/>
          <w:spacing w:val="-6"/>
        </w:rPr>
        <w:t xml:space="preserve"> </w:t>
      </w:r>
      <w:r w:rsidRPr="00E4161B">
        <w:rPr>
          <w:rFonts w:ascii="Bookman Old Style" w:eastAsia="Arial" w:hAnsi="Bookman Old Style" w:cs="Arial"/>
        </w:rPr>
        <w:t>–</w:t>
      </w:r>
      <w:r w:rsidRPr="00E4161B">
        <w:rPr>
          <w:rFonts w:ascii="Bookman Old Style" w:eastAsia="Arial" w:hAnsi="Bookman Old Style" w:cs="Arial"/>
          <w:spacing w:val="-6"/>
        </w:rPr>
        <w:t xml:space="preserve"> </w:t>
      </w:r>
      <w:r w:rsidRPr="00E4161B">
        <w:rPr>
          <w:rFonts w:ascii="Bookman Old Style" w:eastAsia="Arial" w:hAnsi="Bookman Old Style" w:cs="Arial"/>
        </w:rPr>
        <w:t>T</w:t>
      </w:r>
      <w:r w:rsidRPr="00E4161B">
        <w:rPr>
          <w:rFonts w:ascii="Bookman Old Style" w:eastAsia="Arial" w:hAnsi="Bookman Old Style" w:cs="Arial"/>
          <w:spacing w:val="1"/>
        </w:rPr>
        <w:t>r</w:t>
      </w:r>
      <w:r w:rsidRPr="00E4161B">
        <w:rPr>
          <w:rFonts w:ascii="Bookman Old Style" w:eastAsia="Arial" w:hAnsi="Bookman Old Style" w:cs="Arial"/>
        </w:rPr>
        <w:t>a</w:t>
      </w:r>
      <w:r w:rsidRPr="00E4161B">
        <w:rPr>
          <w:rFonts w:ascii="Bookman Old Style" w:eastAsia="Arial" w:hAnsi="Bookman Old Style" w:cs="Arial"/>
          <w:spacing w:val="1"/>
        </w:rPr>
        <w:t>v</w:t>
      </w:r>
      <w:r w:rsidRPr="00E4161B">
        <w:rPr>
          <w:rFonts w:ascii="Bookman Old Style" w:eastAsia="Arial" w:hAnsi="Bookman Old Style" w:cs="Arial"/>
          <w:spacing w:val="2"/>
        </w:rPr>
        <w:t>a</w:t>
      </w:r>
      <w:r w:rsidRPr="00E4161B">
        <w:rPr>
          <w:rFonts w:ascii="Bookman Old Style" w:eastAsia="Arial" w:hAnsi="Bookman Old Style" w:cs="Arial"/>
          <w:spacing w:val="-1"/>
        </w:rPr>
        <w:t>i</w:t>
      </w:r>
      <w:r w:rsidRPr="00E4161B">
        <w:rPr>
          <w:rFonts w:ascii="Bookman Old Style" w:eastAsia="Arial" w:hAnsi="Bookman Old Style" w:cs="Arial"/>
        </w:rPr>
        <w:t>l</w:t>
      </w:r>
      <w:r w:rsidRPr="00E4161B">
        <w:rPr>
          <w:rFonts w:ascii="Bookman Old Style" w:eastAsia="Arial" w:hAnsi="Bookman Old Style" w:cs="Arial"/>
          <w:spacing w:val="-9"/>
        </w:rPr>
        <w:t xml:space="preserve"> </w:t>
      </w:r>
      <w:r w:rsidRPr="00E4161B">
        <w:rPr>
          <w:rFonts w:ascii="Bookman Old Style" w:eastAsia="Arial" w:hAnsi="Bookman Old Style" w:cs="Arial"/>
        </w:rPr>
        <w:t>–</w:t>
      </w:r>
      <w:r w:rsidRPr="00E4161B">
        <w:rPr>
          <w:rFonts w:ascii="Bookman Old Style" w:eastAsia="Arial" w:hAnsi="Bookman Old Style" w:cs="Arial"/>
          <w:spacing w:val="-2"/>
        </w:rPr>
        <w:t xml:space="preserve"> </w:t>
      </w:r>
      <w:r w:rsidRPr="00E4161B">
        <w:rPr>
          <w:rFonts w:ascii="Bookman Old Style" w:eastAsia="Arial" w:hAnsi="Bookman Old Style" w:cs="Arial"/>
          <w:spacing w:val="-1"/>
          <w:w w:val="99"/>
        </w:rPr>
        <w:t>P</w:t>
      </w:r>
      <w:r w:rsidRPr="00E4161B">
        <w:rPr>
          <w:rFonts w:ascii="Bookman Old Style" w:eastAsia="Arial" w:hAnsi="Bookman Old Style" w:cs="Arial"/>
          <w:spacing w:val="-3"/>
          <w:w w:val="99"/>
        </w:rPr>
        <w:t>at</w:t>
      </w:r>
      <w:r w:rsidRPr="00E4161B">
        <w:rPr>
          <w:rFonts w:ascii="Bookman Old Style" w:eastAsia="Arial" w:hAnsi="Bookman Old Style" w:cs="Arial"/>
          <w:spacing w:val="-2"/>
          <w:w w:val="99"/>
        </w:rPr>
        <w:t>r</w:t>
      </w:r>
      <w:r w:rsidRPr="00E4161B">
        <w:rPr>
          <w:rFonts w:ascii="Bookman Old Style" w:eastAsia="Arial" w:hAnsi="Bookman Old Style" w:cs="Arial"/>
          <w:spacing w:val="-1"/>
          <w:w w:val="99"/>
        </w:rPr>
        <w:t>i</w:t>
      </w:r>
      <w:r w:rsidRPr="00E4161B">
        <w:rPr>
          <w:rFonts w:ascii="Bookman Old Style" w:eastAsia="Arial" w:hAnsi="Bookman Old Style" w:cs="Arial"/>
          <w:w w:val="99"/>
        </w:rPr>
        <w:t>e</w:t>
      </w:r>
    </w:p>
    <w:p w14:paraId="144868E9" w14:textId="77777777" w:rsidR="00CF5836" w:rsidRPr="00E4161B" w:rsidRDefault="00CF5836" w:rsidP="00CF5836">
      <w:pPr>
        <w:spacing w:before="1" w:line="180" w:lineRule="exact"/>
        <w:ind w:left="626" w:right="3034"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spacing w:val="-1"/>
        </w:rPr>
        <w:t>P</w:t>
      </w:r>
      <w:r w:rsidRPr="00E4161B">
        <w:rPr>
          <w:rFonts w:ascii="Bookman Old Style" w:eastAsia="Arial" w:hAnsi="Bookman Old Style" w:cs="Arial"/>
        </w:rPr>
        <w:t>R</w:t>
      </w:r>
      <w:r w:rsidRPr="00E4161B">
        <w:rPr>
          <w:rFonts w:ascii="Bookman Old Style" w:eastAsia="Arial" w:hAnsi="Bookman Old Style" w:cs="Arial"/>
          <w:spacing w:val="2"/>
        </w:rPr>
        <w:t>E</w:t>
      </w:r>
      <w:r w:rsidRPr="00E4161B">
        <w:rPr>
          <w:rFonts w:ascii="Bookman Old Style" w:eastAsia="Arial" w:hAnsi="Bookman Old Style" w:cs="Arial"/>
          <w:spacing w:val="-1"/>
        </w:rPr>
        <w:t>S</w:t>
      </w:r>
      <w:r w:rsidRPr="00E4161B">
        <w:rPr>
          <w:rFonts w:ascii="Bookman Old Style" w:eastAsia="Arial" w:hAnsi="Bookman Old Style" w:cs="Arial"/>
        </w:rPr>
        <w:t>I</w:t>
      </w:r>
      <w:r w:rsidRPr="00E4161B">
        <w:rPr>
          <w:rFonts w:ascii="Bookman Old Style" w:eastAsia="Arial" w:hAnsi="Bookman Old Style" w:cs="Arial"/>
          <w:spacing w:val="2"/>
        </w:rPr>
        <w:t>D</w:t>
      </w:r>
      <w:r w:rsidRPr="00E4161B">
        <w:rPr>
          <w:rFonts w:ascii="Bookman Old Style" w:eastAsia="Arial" w:hAnsi="Bookman Old Style" w:cs="Arial"/>
          <w:spacing w:val="-1"/>
        </w:rPr>
        <w:t>E</w:t>
      </w:r>
      <w:r w:rsidRPr="00E4161B">
        <w:rPr>
          <w:rFonts w:ascii="Bookman Old Style" w:eastAsia="Arial" w:hAnsi="Bookman Old Style" w:cs="Arial"/>
        </w:rPr>
        <w:t>N</w:t>
      </w:r>
      <w:r w:rsidRPr="00E4161B">
        <w:rPr>
          <w:rFonts w:ascii="Bookman Old Style" w:eastAsia="Arial" w:hAnsi="Bookman Old Style" w:cs="Arial"/>
          <w:spacing w:val="3"/>
        </w:rPr>
        <w:t>C</w:t>
      </w:r>
      <w:r w:rsidRPr="00E4161B">
        <w:rPr>
          <w:rFonts w:ascii="Bookman Old Style" w:eastAsia="Arial" w:hAnsi="Bookman Old Style" w:cs="Arial"/>
        </w:rPr>
        <w:t>E</w:t>
      </w:r>
      <w:r w:rsidRPr="00E4161B">
        <w:rPr>
          <w:rFonts w:ascii="Bookman Old Style" w:eastAsia="Arial" w:hAnsi="Bookman Old Style" w:cs="Arial"/>
          <w:spacing w:val="-19"/>
        </w:rPr>
        <w:t xml:space="preserve"> </w:t>
      </w:r>
      <w:r w:rsidRPr="00E4161B">
        <w:rPr>
          <w:rFonts w:ascii="Bookman Old Style" w:eastAsia="Arial" w:hAnsi="Bookman Old Style" w:cs="Arial"/>
          <w:w w:val="99"/>
        </w:rPr>
        <w:t>DE</w:t>
      </w:r>
      <w:r w:rsidRPr="00E4161B">
        <w:rPr>
          <w:rFonts w:ascii="Bookman Old Style" w:eastAsia="Arial" w:hAnsi="Bookman Old Style" w:cs="Arial"/>
          <w:spacing w:val="-3"/>
        </w:rPr>
        <w:t xml:space="preserve"> </w:t>
      </w:r>
      <w:r w:rsidRPr="00E4161B">
        <w:rPr>
          <w:rFonts w:ascii="Bookman Old Style" w:eastAsia="Arial" w:hAnsi="Bookman Old Style" w:cs="Arial"/>
        </w:rPr>
        <w:t>LA</w:t>
      </w:r>
      <w:r w:rsidRPr="00E4161B">
        <w:rPr>
          <w:rFonts w:ascii="Bookman Old Style" w:eastAsia="Arial" w:hAnsi="Bookman Old Style" w:cs="Arial"/>
          <w:spacing w:val="-5"/>
        </w:rPr>
        <w:t xml:space="preserve"> </w:t>
      </w:r>
      <w:r w:rsidRPr="00E4161B">
        <w:rPr>
          <w:rFonts w:ascii="Bookman Old Style" w:eastAsia="Arial" w:hAnsi="Bookman Old Style" w:cs="Arial"/>
          <w:spacing w:val="-2"/>
        </w:rPr>
        <w:t>R</w:t>
      </w:r>
      <w:r w:rsidRPr="00E4161B">
        <w:rPr>
          <w:rFonts w:ascii="Bookman Old Style" w:eastAsia="Arial" w:hAnsi="Bookman Old Style" w:cs="Arial"/>
          <w:spacing w:val="-3"/>
        </w:rPr>
        <w:t>E</w:t>
      </w:r>
      <w:r w:rsidRPr="00E4161B">
        <w:rPr>
          <w:rFonts w:ascii="Bookman Old Style" w:eastAsia="Arial" w:hAnsi="Bookman Old Style" w:cs="Arial"/>
        </w:rPr>
        <w:t>-</w:t>
      </w:r>
      <w:r w:rsidRPr="00E4161B">
        <w:rPr>
          <w:rFonts w:ascii="Bookman Old Style" w:eastAsia="Arial" w:hAnsi="Bookman Old Style" w:cs="Arial"/>
          <w:spacing w:val="-4"/>
        </w:rPr>
        <w:t xml:space="preserve"> </w:t>
      </w:r>
      <w:r w:rsidRPr="00E4161B">
        <w:rPr>
          <w:rFonts w:ascii="Bookman Old Style" w:eastAsia="Arial" w:hAnsi="Bookman Old Style" w:cs="Arial"/>
          <w:spacing w:val="-3"/>
          <w:w w:val="99"/>
        </w:rPr>
        <w:t>P</w:t>
      </w:r>
      <w:r w:rsidRPr="00E4161B">
        <w:rPr>
          <w:rFonts w:ascii="Bookman Old Style" w:eastAsia="Arial" w:hAnsi="Bookman Old Style" w:cs="Arial"/>
          <w:w w:val="99"/>
        </w:rPr>
        <w:t>U</w:t>
      </w:r>
      <w:r w:rsidRPr="00E4161B">
        <w:rPr>
          <w:rFonts w:ascii="Bookman Old Style" w:eastAsia="Arial" w:hAnsi="Bookman Old Style" w:cs="Arial"/>
          <w:spacing w:val="-3"/>
          <w:w w:val="99"/>
        </w:rPr>
        <w:t>B</w:t>
      </w:r>
      <w:r w:rsidRPr="00E4161B">
        <w:rPr>
          <w:rFonts w:ascii="Bookman Old Style" w:eastAsia="Arial" w:hAnsi="Bookman Old Style" w:cs="Arial"/>
          <w:w w:val="99"/>
        </w:rPr>
        <w:t>L</w:t>
      </w:r>
      <w:r w:rsidRPr="00E4161B">
        <w:rPr>
          <w:rFonts w:ascii="Bookman Old Style" w:eastAsia="Arial" w:hAnsi="Bookman Old Style" w:cs="Arial"/>
          <w:spacing w:val="-3"/>
          <w:w w:val="99"/>
        </w:rPr>
        <w:t>I</w:t>
      </w:r>
      <w:r w:rsidRPr="00E4161B">
        <w:rPr>
          <w:rFonts w:ascii="Bookman Old Style" w:eastAsia="Arial" w:hAnsi="Bookman Old Style" w:cs="Arial"/>
          <w:spacing w:val="-1"/>
          <w:w w:val="99"/>
        </w:rPr>
        <w:t>Q</w:t>
      </w:r>
      <w:r w:rsidRPr="00E4161B">
        <w:rPr>
          <w:rFonts w:ascii="Bookman Old Style" w:eastAsia="Arial" w:hAnsi="Bookman Old Style" w:cs="Arial"/>
          <w:w w:val="99"/>
        </w:rPr>
        <w:t>UE</w:t>
      </w:r>
    </w:p>
    <w:p w14:paraId="38ED65D2" w14:textId="77777777" w:rsidR="00CF5836" w:rsidRPr="00E4161B" w:rsidRDefault="00CF5836" w:rsidP="00CF5836">
      <w:pPr>
        <w:spacing w:before="2" w:line="180" w:lineRule="exact"/>
        <w:ind w:left="480" w:right="2887"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b/>
        </w:rPr>
        <w:t>MIN</w:t>
      </w:r>
      <w:r w:rsidRPr="00E4161B">
        <w:rPr>
          <w:rFonts w:ascii="Bookman Old Style" w:eastAsia="Arial" w:hAnsi="Bookman Old Style" w:cs="Arial"/>
          <w:b/>
          <w:spacing w:val="2"/>
        </w:rPr>
        <w:t>I</w:t>
      </w:r>
      <w:r w:rsidRPr="00E4161B">
        <w:rPr>
          <w:rFonts w:ascii="Bookman Old Style" w:eastAsia="Arial" w:hAnsi="Bookman Old Style" w:cs="Arial"/>
          <w:b/>
          <w:spacing w:val="-1"/>
        </w:rPr>
        <w:t>S</w:t>
      </w:r>
      <w:r w:rsidRPr="00E4161B">
        <w:rPr>
          <w:rFonts w:ascii="Bookman Old Style" w:eastAsia="Arial" w:hAnsi="Bookman Old Style" w:cs="Arial"/>
          <w:b/>
        </w:rPr>
        <w:t>T</w:t>
      </w:r>
      <w:r w:rsidRPr="00E4161B">
        <w:rPr>
          <w:rFonts w:ascii="Bookman Old Style" w:eastAsia="Arial" w:hAnsi="Bookman Old Style" w:cs="Arial"/>
          <w:b/>
          <w:spacing w:val="-1"/>
        </w:rPr>
        <w:t>E</w:t>
      </w:r>
      <w:r w:rsidRPr="00E4161B">
        <w:rPr>
          <w:rFonts w:ascii="Bookman Old Style" w:eastAsia="Arial" w:hAnsi="Bookman Old Style" w:cs="Arial"/>
          <w:b/>
          <w:spacing w:val="2"/>
        </w:rPr>
        <w:t>R</w:t>
      </w:r>
      <w:r w:rsidRPr="00E4161B">
        <w:rPr>
          <w:rFonts w:ascii="Bookman Old Style" w:eastAsia="Arial" w:hAnsi="Bookman Old Style" w:cs="Arial"/>
          <w:b/>
        </w:rPr>
        <w:t>E</w:t>
      </w:r>
      <w:r w:rsidRPr="00E4161B">
        <w:rPr>
          <w:rFonts w:ascii="Bookman Old Style" w:eastAsia="Arial" w:hAnsi="Bookman Old Style" w:cs="Arial"/>
          <w:b/>
          <w:spacing w:val="-19"/>
        </w:rPr>
        <w:t xml:space="preserve"> </w:t>
      </w:r>
      <w:r w:rsidRPr="00E4161B">
        <w:rPr>
          <w:rFonts w:ascii="Bookman Old Style" w:eastAsia="Arial" w:hAnsi="Bookman Old Style" w:cs="Arial"/>
          <w:b/>
          <w:w w:val="99"/>
        </w:rPr>
        <w:t>D</w:t>
      </w:r>
      <w:r w:rsidRPr="00E4161B">
        <w:rPr>
          <w:rFonts w:ascii="Bookman Old Style" w:eastAsia="Arial" w:hAnsi="Bookman Old Style" w:cs="Arial"/>
          <w:b/>
          <w:spacing w:val="2"/>
          <w:w w:val="99"/>
        </w:rPr>
        <w:t>E</w:t>
      </w:r>
      <w:r w:rsidRPr="00E4161B">
        <w:rPr>
          <w:rFonts w:ascii="Bookman Old Style" w:eastAsia="Arial" w:hAnsi="Bookman Old Style" w:cs="Arial"/>
          <w:b/>
          <w:w w:val="99"/>
        </w:rPr>
        <w:t>S</w:t>
      </w:r>
      <w:r w:rsidRPr="00E4161B">
        <w:rPr>
          <w:rFonts w:ascii="Bookman Old Style" w:eastAsia="Arial" w:hAnsi="Bookman Old Style" w:cs="Arial"/>
          <w:b/>
          <w:spacing w:val="-8"/>
        </w:rPr>
        <w:t xml:space="preserve"> </w:t>
      </w:r>
      <w:r w:rsidRPr="00E4161B">
        <w:rPr>
          <w:rFonts w:ascii="Bookman Old Style" w:eastAsia="Arial" w:hAnsi="Bookman Old Style" w:cs="Arial"/>
          <w:b/>
          <w:w w:val="99"/>
        </w:rPr>
        <w:t>M</w:t>
      </w:r>
      <w:r w:rsidRPr="00E4161B">
        <w:rPr>
          <w:rFonts w:ascii="Bookman Old Style" w:eastAsia="Arial" w:hAnsi="Bookman Old Style" w:cs="Arial"/>
          <w:b/>
          <w:spacing w:val="2"/>
          <w:w w:val="99"/>
        </w:rPr>
        <w:t>A</w:t>
      </w:r>
      <w:r w:rsidRPr="00E4161B">
        <w:rPr>
          <w:rFonts w:ascii="Bookman Old Style" w:eastAsia="Arial" w:hAnsi="Bookman Old Style" w:cs="Arial"/>
          <w:b/>
          <w:w w:val="99"/>
        </w:rPr>
        <w:t>RC</w:t>
      </w:r>
      <w:r w:rsidRPr="00E4161B">
        <w:rPr>
          <w:rFonts w:ascii="Bookman Old Style" w:eastAsia="Arial" w:hAnsi="Bookman Old Style" w:cs="Arial"/>
          <w:b/>
          <w:spacing w:val="3"/>
          <w:w w:val="99"/>
        </w:rPr>
        <w:t>H</w:t>
      </w:r>
      <w:r w:rsidRPr="00E4161B">
        <w:rPr>
          <w:rFonts w:ascii="Bookman Old Style" w:eastAsia="Arial" w:hAnsi="Bookman Old Style" w:cs="Arial"/>
          <w:b/>
          <w:spacing w:val="-1"/>
          <w:w w:val="99"/>
        </w:rPr>
        <w:t>E</w:t>
      </w:r>
      <w:r w:rsidRPr="00E4161B">
        <w:rPr>
          <w:rFonts w:ascii="Bookman Old Style" w:eastAsia="Arial" w:hAnsi="Bookman Old Style" w:cs="Arial"/>
          <w:b/>
          <w:w w:val="99"/>
        </w:rPr>
        <w:t>S</w:t>
      </w:r>
    </w:p>
    <w:p w14:paraId="06680574" w14:textId="77777777" w:rsidR="00CF5836" w:rsidRPr="00E4161B" w:rsidRDefault="00CF5836" w:rsidP="00CF5836">
      <w:pPr>
        <w:spacing w:line="200" w:lineRule="exact"/>
        <w:ind w:left="1333" w:right="3738"/>
        <w:jc w:val="center"/>
        <w:rPr>
          <w:rFonts w:ascii="Bookman Old Style" w:eastAsia="Arial" w:hAnsi="Bookman Old Style" w:cs="Arial"/>
          <w:lang w:val="en-US"/>
        </w:rPr>
      </w:pPr>
      <w:r w:rsidRPr="00E4161B">
        <w:rPr>
          <w:rFonts w:ascii="Bookman Old Style" w:eastAsia="Arial" w:hAnsi="Bookman Old Style" w:cs="Arial"/>
          <w:b/>
          <w:spacing w:val="-3"/>
          <w:w w:val="99"/>
          <w:lang w:val="en-US"/>
        </w:rPr>
        <w:t>P</w:t>
      </w:r>
      <w:r w:rsidRPr="00E4161B">
        <w:rPr>
          <w:rFonts w:ascii="Bookman Old Style" w:eastAsia="Arial" w:hAnsi="Bookman Old Style" w:cs="Arial"/>
          <w:b/>
          <w:spacing w:val="-2"/>
          <w:w w:val="99"/>
          <w:lang w:val="en-US"/>
        </w:rPr>
        <w:t>U</w:t>
      </w:r>
      <w:r w:rsidRPr="00E4161B">
        <w:rPr>
          <w:rFonts w:ascii="Bookman Old Style" w:eastAsia="Arial" w:hAnsi="Bookman Old Style" w:cs="Arial"/>
          <w:b/>
          <w:w w:val="99"/>
          <w:lang w:val="en-US"/>
        </w:rPr>
        <w:t>B</w:t>
      </w:r>
      <w:r w:rsidRPr="00E4161B">
        <w:rPr>
          <w:rFonts w:ascii="Bookman Old Style" w:eastAsia="Arial" w:hAnsi="Bookman Old Style" w:cs="Arial"/>
          <w:b/>
          <w:spacing w:val="-2"/>
          <w:w w:val="99"/>
          <w:lang w:val="en-US"/>
        </w:rPr>
        <w:t>L</w:t>
      </w:r>
      <w:r w:rsidRPr="00E4161B">
        <w:rPr>
          <w:rFonts w:ascii="Bookman Old Style" w:eastAsia="Arial" w:hAnsi="Bookman Old Style" w:cs="Arial"/>
          <w:b/>
          <w:spacing w:val="-3"/>
          <w:w w:val="99"/>
          <w:lang w:val="en-US"/>
        </w:rPr>
        <w:t>I</w:t>
      </w:r>
      <w:r w:rsidRPr="00E4161B">
        <w:rPr>
          <w:rFonts w:ascii="Bookman Old Style" w:eastAsia="Arial" w:hAnsi="Bookman Old Style" w:cs="Arial"/>
          <w:b/>
          <w:w w:val="99"/>
          <w:lang w:val="en-US"/>
        </w:rPr>
        <w:t>CS</w:t>
      </w:r>
    </w:p>
    <w:p w14:paraId="5FA5F6A6" w14:textId="77777777" w:rsidR="00CF5836" w:rsidRPr="00E4161B" w:rsidRDefault="00CF5836" w:rsidP="00CF5836">
      <w:pPr>
        <w:spacing w:line="200" w:lineRule="exact"/>
        <w:ind w:left="1449" w:right="38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CF43164" w14:textId="77777777" w:rsidR="00CF5836" w:rsidRPr="00E4161B" w:rsidRDefault="00CF5836" w:rsidP="00CF5836">
      <w:pPr>
        <w:spacing w:before="74" w:line="220" w:lineRule="exact"/>
        <w:ind w:left="-8" w:right="97"/>
        <w:jc w:val="center"/>
        <w:rPr>
          <w:rFonts w:ascii="Bookman Old Style" w:eastAsia="Arial" w:hAnsi="Bookman Old Style" w:cs="Arial"/>
          <w:lang w:val="en-US"/>
        </w:rPr>
      </w:pPr>
      <w:r w:rsidRPr="00E4161B">
        <w:rPr>
          <w:rFonts w:ascii="Bookman Old Style" w:hAnsi="Bookman Old Style"/>
          <w:lang w:val="en-US"/>
        </w:rPr>
        <w:br w:type="column"/>
      </w:r>
      <w:r w:rsidRPr="00E4161B">
        <w:rPr>
          <w:rFonts w:ascii="Bookman Old Style" w:eastAsia="Arial" w:hAnsi="Bookman Old Style" w:cs="Arial"/>
          <w:b/>
          <w:position w:val="-1"/>
          <w:lang w:val="en-US"/>
        </w:rPr>
        <w:t>R</w:t>
      </w:r>
      <w:r w:rsidRPr="00E4161B">
        <w:rPr>
          <w:rFonts w:ascii="Bookman Old Style" w:eastAsia="Arial" w:hAnsi="Bookman Old Style" w:cs="Arial"/>
          <w:b/>
          <w:spacing w:val="-1"/>
          <w:position w:val="-1"/>
          <w:lang w:val="en-US"/>
        </w:rPr>
        <w:t>E</w:t>
      </w:r>
      <w:r w:rsidRPr="00E4161B">
        <w:rPr>
          <w:rFonts w:ascii="Bookman Old Style" w:eastAsia="Arial" w:hAnsi="Bookman Old Style" w:cs="Arial"/>
          <w:b/>
          <w:spacing w:val="1"/>
          <w:position w:val="-1"/>
          <w:lang w:val="en-US"/>
        </w:rPr>
        <w:t>P</w:t>
      </w:r>
      <w:r w:rsidRPr="00E4161B">
        <w:rPr>
          <w:rFonts w:ascii="Bookman Old Style" w:eastAsia="Arial" w:hAnsi="Bookman Old Style" w:cs="Arial"/>
          <w:b/>
          <w:position w:val="-1"/>
          <w:lang w:val="en-US"/>
        </w:rPr>
        <w:t>UB</w:t>
      </w:r>
      <w:r w:rsidRPr="00E4161B">
        <w:rPr>
          <w:rFonts w:ascii="Bookman Old Style" w:eastAsia="Arial" w:hAnsi="Bookman Old Style" w:cs="Arial"/>
          <w:b/>
          <w:spacing w:val="1"/>
          <w:position w:val="-1"/>
          <w:lang w:val="en-US"/>
        </w:rPr>
        <w:t>L</w:t>
      </w:r>
      <w:r w:rsidRPr="00E4161B">
        <w:rPr>
          <w:rFonts w:ascii="Bookman Old Style" w:eastAsia="Arial" w:hAnsi="Bookman Old Style" w:cs="Arial"/>
          <w:b/>
          <w:position w:val="-1"/>
          <w:lang w:val="en-US"/>
        </w:rPr>
        <w:t>IC</w:t>
      </w:r>
      <w:r w:rsidRPr="00E4161B">
        <w:rPr>
          <w:rFonts w:ascii="Bookman Old Style" w:eastAsia="Arial" w:hAnsi="Bookman Old Style" w:cs="Arial"/>
          <w:b/>
          <w:spacing w:val="-17"/>
          <w:position w:val="-1"/>
          <w:lang w:val="en-US"/>
        </w:rPr>
        <w:t xml:space="preserve"> </w:t>
      </w:r>
      <w:r w:rsidRPr="00E4161B">
        <w:rPr>
          <w:rFonts w:ascii="Bookman Old Style" w:eastAsia="Arial" w:hAnsi="Bookman Old Style" w:cs="Arial"/>
          <w:b/>
          <w:spacing w:val="1"/>
          <w:position w:val="-1"/>
          <w:lang w:val="en-US"/>
        </w:rPr>
        <w:t>O</w:t>
      </w:r>
      <w:r w:rsidRPr="00E4161B">
        <w:rPr>
          <w:rFonts w:ascii="Bookman Old Style" w:eastAsia="Arial" w:hAnsi="Bookman Old Style" w:cs="Arial"/>
          <w:b/>
          <w:position w:val="-1"/>
          <w:lang w:val="en-US"/>
        </w:rPr>
        <w:t>F</w:t>
      </w:r>
      <w:r w:rsidRPr="00E4161B">
        <w:rPr>
          <w:rFonts w:ascii="Bookman Old Style" w:eastAsia="Arial" w:hAnsi="Bookman Old Style" w:cs="Arial"/>
          <w:b/>
          <w:spacing w:val="-7"/>
          <w:position w:val="-1"/>
          <w:lang w:val="en-US"/>
        </w:rPr>
        <w:t xml:space="preserve"> </w:t>
      </w:r>
      <w:r w:rsidRPr="00E4161B">
        <w:rPr>
          <w:rFonts w:ascii="Bookman Old Style" w:eastAsia="Arial" w:hAnsi="Bookman Old Style" w:cs="Arial"/>
          <w:b/>
          <w:spacing w:val="-2"/>
          <w:w w:val="99"/>
          <w:position w:val="-1"/>
          <w:lang w:val="en-US"/>
        </w:rPr>
        <w:t>CA</w:t>
      </w:r>
      <w:r w:rsidRPr="00E4161B">
        <w:rPr>
          <w:rFonts w:ascii="Bookman Old Style" w:eastAsia="Arial" w:hAnsi="Bookman Old Style" w:cs="Arial"/>
          <w:b/>
          <w:w w:val="99"/>
          <w:position w:val="-1"/>
          <w:lang w:val="en-US"/>
        </w:rPr>
        <w:t>M</w:t>
      </w:r>
      <w:r w:rsidRPr="00E4161B">
        <w:rPr>
          <w:rFonts w:ascii="Bookman Old Style" w:eastAsia="Arial" w:hAnsi="Bookman Old Style" w:cs="Arial"/>
          <w:b/>
          <w:spacing w:val="-1"/>
          <w:w w:val="99"/>
          <w:position w:val="-1"/>
          <w:lang w:val="en-US"/>
        </w:rPr>
        <w:t>E</w:t>
      </w:r>
      <w:r w:rsidRPr="00E4161B">
        <w:rPr>
          <w:rFonts w:ascii="Bookman Old Style" w:eastAsia="Arial" w:hAnsi="Bookman Old Style" w:cs="Arial"/>
          <w:b/>
          <w:spacing w:val="-2"/>
          <w:w w:val="99"/>
          <w:position w:val="-1"/>
          <w:lang w:val="en-US"/>
        </w:rPr>
        <w:t>R</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w w:val="99"/>
          <w:position w:val="-1"/>
          <w:lang w:val="en-US"/>
        </w:rPr>
        <w:t>N</w:t>
      </w:r>
    </w:p>
    <w:p w14:paraId="3F17C988" w14:textId="77777777" w:rsidR="00CF5836" w:rsidRPr="00E4161B" w:rsidRDefault="00CF5836" w:rsidP="00CF5836">
      <w:pPr>
        <w:spacing w:line="180" w:lineRule="exact"/>
        <w:ind w:left="78" w:right="185"/>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e</w:t>
      </w:r>
      <w:r w:rsidRPr="00E4161B">
        <w:rPr>
          <w:rFonts w:ascii="Bookman Old Style" w:eastAsia="Arial" w:hAnsi="Bookman Old Style" w:cs="Arial"/>
          <w:spacing w:val="-1"/>
          <w:lang w:val="en-US"/>
        </w:rPr>
        <w:t>a</w:t>
      </w:r>
      <w:r w:rsidRPr="00E4161B">
        <w:rPr>
          <w:rFonts w:ascii="Bookman Old Style" w:eastAsia="Arial" w:hAnsi="Bookman Old Style" w:cs="Arial"/>
          <w:spacing w:val="1"/>
          <w:lang w:val="en-US"/>
        </w:rPr>
        <w:t>c</w:t>
      </w:r>
      <w:r w:rsidRPr="00E4161B">
        <w:rPr>
          <w:rFonts w:ascii="Bookman Old Style" w:eastAsia="Arial" w:hAnsi="Bookman Old Style" w:cs="Arial"/>
          <w:lang w:val="en-US"/>
        </w:rPr>
        <w:t>e</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1"/>
          <w:lang w:val="en-US"/>
        </w:rPr>
        <w:t>W</w:t>
      </w:r>
      <w:r w:rsidRPr="00E4161B">
        <w:rPr>
          <w:rFonts w:ascii="Bookman Old Style" w:eastAsia="Arial" w:hAnsi="Bookman Old Style" w:cs="Arial"/>
          <w:lang w:val="en-US"/>
        </w:rPr>
        <w:t>ork</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2"/>
          <w:w w:val="99"/>
          <w:lang w:val="en-US"/>
        </w:rPr>
        <w:t>F</w:t>
      </w:r>
      <w:r w:rsidRPr="00E4161B">
        <w:rPr>
          <w:rFonts w:ascii="Bookman Old Style" w:eastAsia="Arial" w:hAnsi="Bookman Old Style" w:cs="Arial"/>
          <w:w w:val="99"/>
          <w:lang w:val="en-US"/>
        </w:rPr>
        <w:t>a</w:t>
      </w:r>
      <w:r w:rsidRPr="00E4161B">
        <w:rPr>
          <w:rFonts w:ascii="Bookman Old Style" w:eastAsia="Arial" w:hAnsi="Bookman Old Style" w:cs="Arial"/>
          <w:spacing w:val="-3"/>
          <w:w w:val="99"/>
          <w:lang w:val="en-US"/>
        </w:rPr>
        <w:t>t</w:t>
      </w:r>
      <w:r w:rsidRPr="00E4161B">
        <w:rPr>
          <w:rFonts w:ascii="Bookman Old Style" w:eastAsia="Arial" w:hAnsi="Bookman Old Style" w:cs="Arial"/>
          <w:w w:val="99"/>
          <w:lang w:val="en-US"/>
        </w:rPr>
        <w:t>h</w:t>
      </w:r>
      <w:r w:rsidRPr="00E4161B">
        <w:rPr>
          <w:rFonts w:ascii="Bookman Old Style" w:eastAsia="Arial" w:hAnsi="Bookman Old Style" w:cs="Arial"/>
          <w:spacing w:val="-3"/>
          <w:w w:val="99"/>
          <w:lang w:val="en-US"/>
        </w:rPr>
        <w:t>e</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l</w:t>
      </w:r>
      <w:r w:rsidRPr="00E4161B">
        <w:rPr>
          <w:rFonts w:ascii="Bookman Old Style" w:eastAsia="Arial" w:hAnsi="Bookman Old Style" w:cs="Arial"/>
          <w:spacing w:val="-3"/>
          <w:w w:val="99"/>
          <w:lang w:val="en-US"/>
        </w:rPr>
        <w:t>a</w:t>
      </w:r>
      <w:r w:rsidRPr="00E4161B">
        <w:rPr>
          <w:rFonts w:ascii="Bookman Old Style" w:eastAsia="Arial" w:hAnsi="Bookman Old Style" w:cs="Arial"/>
          <w:w w:val="99"/>
          <w:lang w:val="en-US"/>
        </w:rPr>
        <w:t>nd</w:t>
      </w:r>
    </w:p>
    <w:p w14:paraId="0E9B3828"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C61086" w14:textId="77777777" w:rsidR="00CF5836" w:rsidRPr="00E4161B" w:rsidRDefault="00CF5836" w:rsidP="00CF5836">
      <w:pPr>
        <w:spacing w:before="2" w:line="180" w:lineRule="exact"/>
        <w:ind w:left="67" w:right="168"/>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R</w:t>
      </w:r>
      <w:r w:rsidRPr="00E4161B">
        <w:rPr>
          <w:rFonts w:ascii="Bookman Old Style" w:eastAsia="Arial" w:hAnsi="Bookman Old Style" w:cs="Arial"/>
          <w:spacing w:val="2"/>
          <w:lang w:val="en-US"/>
        </w:rPr>
        <w:t>E</w:t>
      </w:r>
      <w:r w:rsidRPr="00E4161B">
        <w:rPr>
          <w:rFonts w:ascii="Bookman Old Style" w:eastAsia="Arial" w:hAnsi="Bookman Old Style" w:cs="Arial"/>
          <w:spacing w:val="-1"/>
          <w:lang w:val="en-US"/>
        </w:rPr>
        <w:t>S</w:t>
      </w:r>
      <w:r w:rsidRPr="00E4161B">
        <w:rPr>
          <w:rFonts w:ascii="Bookman Old Style" w:eastAsia="Arial" w:hAnsi="Bookman Old Style" w:cs="Arial"/>
          <w:lang w:val="en-US"/>
        </w:rPr>
        <w:t>I</w:t>
      </w:r>
      <w:r w:rsidRPr="00E4161B">
        <w:rPr>
          <w:rFonts w:ascii="Bookman Old Style" w:eastAsia="Arial" w:hAnsi="Bookman Old Style" w:cs="Arial"/>
          <w:spacing w:val="2"/>
          <w:lang w:val="en-US"/>
        </w:rPr>
        <w:t>D</w:t>
      </w:r>
      <w:r w:rsidRPr="00E4161B">
        <w:rPr>
          <w:rFonts w:ascii="Bookman Old Style" w:eastAsia="Arial" w:hAnsi="Bookman Old Style" w:cs="Arial"/>
          <w:spacing w:val="-1"/>
          <w:lang w:val="en-US"/>
        </w:rPr>
        <w:t>E</w:t>
      </w:r>
      <w:r w:rsidRPr="00E4161B">
        <w:rPr>
          <w:rFonts w:ascii="Bookman Old Style" w:eastAsia="Arial" w:hAnsi="Bookman Old Style" w:cs="Arial"/>
          <w:lang w:val="en-US"/>
        </w:rPr>
        <w:t>N</w:t>
      </w:r>
      <w:r w:rsidRPr="00E4161B">
        <w:rPr>
          <w:rFonts w:ascii="Bookman Old Style" w:eastAsia="Arial" w:hAnsi="Bookman Old Style" w:cs="Arial"/>
          <w:spacing w:val="3"/>
          <w:lang w:val="en-US"/>
        </w:rPr>
        <w:t>C</w:t>
      </w:r>
      <w:r w:rsidRPr="00E4161B">
        <w:rPr>
          <w:rFonts w:ascii="Bookman Old Style" w:eastAsia="Arial" w:hAnsi="Bookman Old Style" w:cs="Arial"/>
          <w:lang w:val="en-US"/>
        </w:rPr>
        <w:t>Y</w:t>
      </w:r>
      <w:r w:rsidRPr="00E4161B">
        <w:rPr>
          <w:rFonts w:ascii="Bookman Old Style" w:eastAsia="Arial" w:hAnsi="Bookman Old Style" w:cs="Arial"/>
          <w:spacing w:val="-21"/>
          <w:lang w:val="en-US"/>
        </w:rPr>
        <w:t xml:space="preserve"> </w:t>
      </w:r>
      <w:r w:rsidRPr="00E4161B">
        <w:rPr>
          <w:rFonts w:ascii="Bookman Old Style" w:eastAsia="Arial" w:hAnsi="Bookman Old Style" w:cs="Arial"/>
          <w:spacing w:val="1"/>
          <w:lang w:val="en-US"/>
        </w:rPr>
        <w:t>O</w:t>
      </w:r>
      <w:r w:rsidRPr="00E4161B">
        <w:rPr>
          <w:rFonts w:ascii="Bookman Old Style" w:eastAsia="Arial" w:hAnsi="Bookman Old Style" w:cs="Arial"/>
          <w:lang w:val="en-US"/>
        </w:rPr>
        <w:t>F</w:t>
      </w:r>
      <w:r w:rsidRPr="00E4161B">
        <w:rPr>
          <w:rFonts w:ascii="Bookman Old Style" w:eastAsia="Arial" w:hAnsi="Bookman Old Style" w:cs="Arial"/>
          <w:spacing w:val="-7"/>
          <w:lang w:val="en-US"/>
        </w:rPr>
        <w:t xml:space="preserve"> </w:t>
      </w:r>
      <w:r w:rsidRPr="00E4161B">
        <w:rPr>
          <w:rFonts w:ascii="Bookman Old Style" w:eastAsia="Arial" w:hAnsi="Bookman Old Style" w:cs="Arial"/>
          <w:lang w:val="en-US"/>
        </w:rPr>
        <w:t>T</w:t>
      </w:r>
      <w:r w:rsidRPr="00E4161B">
        <w:rPr>
          <w:rFonts w:ascii="Bookman Old Style" w:eastAsia="Arial" w:hAnsi="Bookman Old Style" w:cs="Arial"/>
          <w:spacing w:val="2"/>
          <w:lang w:val="en-US"/>
        </w:rPr>
        <w:t>H</w:t>
      </w:r>
      <w:r w:rsidRPr="00E4161B">
        <w:rPr>
          <w:rFonts w:ascii="Bookman Old Style" w:eastAsia="Arial" w:hAnsi="Bookman Old Style" w:cs="Arial"/>
          <w:lang w:val="en-US"/>
        </w:rPr>
        <w:t>E</w:t>
      </w:r>
      <w:r w:rsidRPr="00E4161B">
        <w:rPr>
          <w:rFonts w:ascii="Bookman Old Style" w:eastAsia="Arial" w:hAnsi="Bookman Old Style" w:cs="Arial"/>
          <w:spacing w:val="-9"/>
          <w:lang w:val="en-US"/>
        </w:rPr>
        <w:t xml:space="preserve"> </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E</w:t>
      </w:r>
      <w:r w:rsidRPr="00E4161B">
        <w:rPr>
          <w:rFonts w:ascii="Bookman Old Style" w:eastAsia="Arial" w:hAnsi="Bookman Old Style" w:cs="Arial"/>
          <w:w w:val="99"/>
          <w:lang w:val="en-US"/>
        </w:rPr>
        <w:t xml:space="preserve">- </w:t>
      </w:r>
      <w:r w:rsidRPr="00E4161B">
        <w:rPr>
          <w:rFonts w:ascii="Bookman Old Style" w:eastAsia="Arial" w:hAnsi="Bookman Old Style" w:cs="Arial"/>
          <w:spacing w:val="-3"/>
          <w:w w:val="99"/>
          <w:lang w:val="en-US"/>
        </w:rPr>
        <w:t>P</w:t>
      </w:r>
      <w:r w:rsidRPr="00E4161B">
        <w:rPr>
          <w:rFonts w:ascii="Bookman Old Style" w:eastAsia="Arial" w:hAnsi="Bookman Old Style" w:cs="Arial"/>
          <w:w w:val="99"/>
          <w:lang w:val="en-US"/>
        </w:rPr>
        <w:t>U</w:t>
      </w:r>
      <w:r w:rsidRPr="00E4161B">
        <w:rPr>
          <w:rFonts w:ascii="Bookman Old Style" w:eastAsia="Arial" w:hAnsi="Bookman Old Style" w:cs="Arial"/>
          <w:spacing w:val="-3"/>
          <w:w w:val="99"/>
          <w:lang w:val="en-US"/>
        </w:rPr>
        <w:t>B</w:t>
      </w:r>
      <w:r w:rsidRPr="00E4161B">
        <w:rPr>
          <w:rFonts w:ascii="Bookman Old Style" w:eastAsia="Arial" w:hAnsi="Bookman Old Style" w:cs="Arial"/>
          <w:w w:val="99"/>
          <w:lang w:val="en-US"/>
        </w:rPr>
        <w:t>L</w:t>
      </w:r>
      <w:r w:rsidRPr="00E4161B">
        <w:rPr>
          <w:rFonts w:ascii="Bookman Old Style" w:eastAsia="Arial" w:hAnsi="Bookman Old Style" w:cs="Arial"/>
          <w:spacing w:val="-3"/>
          <w:w w:val="99"/>
          <w:lang w:val="en-US"/>
        </w:rPr>
        <w:t>I</w:t>
      </w:r>
      <w:r w:rsidRPr="00E4161B">
        <w:rPr>
          <w:rFonts w:ascii="Bookman Old Style" w:eastAsia="Arial" w:hAnsi="Bookman Old Style" w:cs="Arial"/>
          <w:w w:val="99"/>
          <w:lang w:val="en-US"/>
        </w:rPr>
        <w:t>C</w:t>
      </w:r>
    </w:p>
    <w:p w14:paraId="1074D526"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6D21DF01" w14:textId="77777777" w:rsidR="00CF5836" w:rsidRPr="00E4161B" w:rsidRDefault="00CF5836" w:rsidP="00CF5836">
      <w:pPr>
        <w:spacing w:before="1" w:line="180" w:lineRule="exact"/>
        <w:ind w:left="-17" w:right="87"/>
        <w:jc w:val="center"/>
        <w:rPr>
          <w:rFonts w:ascii="Bookman Old Style" w:eastAsia="Arial" w:hAnsi="Bookman Old Style" w:cs="Arial"/>
          <w:lang w:val="en-US"/>
        </w:rPr>
      </w:pPr>
      <w:r w:rsidRPr="00E4161B">
        <w:rPr>
          <w:rFonts w:ascii="Bookman Old Style" w:eastAsia="Arial" w:hAnsi="Bookman Old Style" w:cs="Arial"/>
          <w:b/>
          <w:lang w:val="en-US"/>
        </w:rPr>
        <w:t>MIN</w:t>
      </w:r>
      <w:r w:rsidRPr="00E4161B">
        <w:rPr>
          <w:rFonts w:ascii="Bookman Old Style" w:eastAsia="Arial" w:hAnsi="Bookman Old Style" w:cs="Arial"/>
          <w:b/>
          <w:spacing w:val="2"/>
          <w:lang w:val="en-US"/>
        </w:rPr>
        <w:t>I</w:t>
      </w:r>
      <w:r w:rsidRPr="00E4161B">
        <w:rPr>
          <w:rFonts w:ascii="Bookman Old Style" w:eastAsia="Arial" w:hAnsi="Bookman Old Style" w:cs="Arial"/>
          <w:b/>
          <w:spacing w:val="-1"/>
          <w:lang w:val="en-US"/>
        </w:rPr>
        <w:t>S</w:t>
      </w:r>
      <w:r w:rsidRPr="00E4161B">
        <w:rPr>
          <w:rFonts w:ascii="Bookman Old Style" w:eastAsia="Arial" w:hAnsi="Bookman Old Style" w:cs="Arial"/>
          <w:b/>
          <w:lang w:val="en-US"/>
        </w:rPr>
        <w:t>TRY</w:t>
      </w:r>
      <w:r w:rsidRPr="00E4161B">
        <w:rPr>
          <w:rFonts w:ascii="Bookman Old Style" w:eastAsia="Arial" w:hAnsi="Bookman Old Style" w:cs="Arial"/>
          <w:b/>
          <w:spacing w:val="-15"/>
          <w:lang w:val="en-US"/>
        </w:rPr>
        <w:t xml:space="preserve"> </w:t>
      </w:r>
      <w:r w:rsidRPr="00E4161B">
        <w:rPr>
          <w:rFonts w:ascii="Bookman Old Style" w:eastAsia="Arial" w:hAnsi="Bookman Old Style" w:cs="Arial"/>
          <w:b/>
          <w:spacing w:val="1"/>
          <w:lang w:val="en-US"/>
        </w:rPr>
        <w:t>O</w:t>
      </w:r>
      <w:r w:rsidRPr="00E4161B">
        <w:rPr>
          <w:rFonts w:ascii="Bookman Old Style" w:eastAsia="Arial" w:hAnsi="Bookman Old Style" w:cs="Arial"/>
          <w:b/>
          <w:lang w:val="en-US"/>
        </w:rPr>
        <w:t>F</w:t>
      </w:r>
      <w:r w:rsidRPr="00E4161B">
        <w:rPr>
          <w:rFonts w:ascii="Bookman Old Style" w:eastAsia="Arial" w:hAnsi="Bookman Old Style" w:cs="Arial"/>
          <w:b/>
          <w:spacing w:val="-5"/>
          <w:lang w:val="en-US"/>
        </w:rPr>
        <w:t xml:space="preserve"> </w:t>
      </w:r>
      <w:r w:rsidRPr="00E4161B">
        <w:rPr>
          <w:rFonts w:ascii="Bookman Old Style" w:eastAsia="Arial" w:hAnsi="Bookman Old Style" w:cs="Arial"/>
          <w:b/>
          <w:spacing w:val="-1"/>
          <w:lang w:val="en-US"/>
        </w:rPr>
        <w:t>P</w:t>
      </w:r>
      <w:r w:rsidRPr="00E4161B">
        <w:rPr>
          <w:rFonts w:ascii="Bookman Old Style" w:eastAsia="Arial" w:hAnsi="Bookman Old Style" w:cs="Arial"/>
          <w:b/>
          <w:lang w:val="en-US"/>
        </w:rPr>
        <w:t>UB</w:t>
      </w:r>
      <w:r w:rsidRPr="00E4161B">
        <w:rPr>
          <w:rFonts w:ascii="Bookman Old Style" w:eastAsia="Arial" w:hAnsi="Bookman Old Style" w:cs="Arial"/>
          <w:b/>
          <w:spacing w:val="1"/>
          <w:lang w:val="en-US"/>
        </w:rPr>
        <w:t>L</w:t>
      </w:r>
      <w:r w:rsidRPr="00E4161B">
        <w:rPr>
          <w:rFonts w:ascii="Bookman Old Style" w:eastAsia="Arial" w:hAnsi="Bookman Old Style" w:cs="Arial"/>
          <w:b/>
          <w:spacing w:val="2"/>
          <w:lang w:val="en-US"/>
        </w:rPr>
        <w:t>I</w:t>
      </w:r>
      <w:r w:rsidRPr="00E4161B">
        <w:rPr>
          <w:rFonts w:ascii="Bookman Old Style" w:eastAsia="Arial" w:hAnsi="Bookman Old Style" w:cs="Arial"/>
          <w:b/>
          <w:lang w:val="en-US"/>
        </w:rPr>
        <w:t>C</w:t>
      </w:r>
      <w:r w:rsidRPr="00E4161B">
        <w:rPr>
          <w:rFonts w:ascii="Bookman Old Style" w:eastAsia="Arial" w:hAnsi="Bookman Old Style" w:cs="Arial"/>
          <w:b/>
          <w:spacing w:val="-14"/>
          <w:lang w:val="en-US"/>
        </w:rPr>
        <w:t xml:space="preserve"> </w:t>
      </w:r>
      <w:r w:rsidRPr="00E4161B">
        <w:rPr>
          <w:rFonts w:ascii="Bookman Old Style" w:eastAsia="Arial" w:hAnsi="Bookman Old Style" w:cs="Arial"/>
          <w:b/>
          <w:spacing w:val="-2"/>
          <w:w w:val="99"/>
          <w:lang w:val="en-US"/>
        </w:rPr>
        <w:t>C</w:t>
      </w:r>
      <w:r w:rsidRPr="00E4161B">
        <w:rPr>
          <w:rFonts w:ascii="Bookman Old Style" w:eastAsia="Arial" w:hAnsi="Bookman Old Style" w:cs="Arial"/>
          <w:b/>
          <w:spacing w:val="1"/>
          <w:w w:val="99"/>
          <w:lang w:val="en-US"/>
        </w:rPr>
        <w:t>O</w:t>
      </w:r>
      <w:r w:rsidRPr="00E4161B">
        <w:rPr>
          <w:rFonts w:ascii="Bookman Old Style" w:eastAsia="Arial" w:hAnsi="Bookman Old Style" w:cs="Arial"/>
          <w:b/>
          <w:spacing w:val="-2"/>
          <w:w w:val="99"/>
          <w:lang w:val="en-US"/>
        </w:rPr>
        <w:t>N</w:t>
      </w:r>
      <w:r w:rsidRPr="00E4161B">
        <w:rPr>
          <w:rFonts w:ascii="Bookman Old Style" w:eastAsia="Arial" w:hAnsi="Bookman Old Style" w:cs="Arial"/>
          <w:b/>
          <w:w w:val="99"/>
          <w:lang w:val="en-US"/>
        </w:rPr>
        <w:t xml:space="preserve">- </w:t>
      </w:r>
      <w:r w:rsidRPr="00E4161B">
        <w:rPr>
          <w:rFonts w:ascii="Bookman Old Style" w:eastAsia="Arial" w:hAnsi="Bookman Old Style" w:cs="Arial"/>
          <w:b/>
          <w:spacing w:val="-2"/>
          <w:w w:val="99"/>
          <w:lang w:val="en-US"/>
        </w:rPr>
        <w:t>TRAC</w:t>
      </w:r>
      <w:r w:rsidRPr="00E4161B">
        <w:rPr>
          <w:rFonts w:ascii="Bookman Old Style" w:eastAsia="Arial" w:hAnsi="Bookman Old Style" w:cs="Arial"/>
          <w:b/>
          <w:w w:val="99"/>
          <w:lang w:val="en-US"/>
        </w:rPr>
        <w:t>TS</w:t>
      </w:r>
    </w:p>
    <w:p w14:paraId="47751F27" w14:textId="77777777" w:rsidR="00CF5836" w:rsidRPr="00E4161B" w:rsidRDefault="00CF5836" w:rsidP="00CF5836">
      <w:pPr>
        <w:spacing w:line="180" w:lineRule="exact"/>
        <w:ind w:left="978" w:right="1038"/>
        <w:jc w:val="center"/>
        <w:rPr>
          <w:rFonts w:ascii="Bookman Old Style" w:eastAsia="Arial" w:hAnsi="Bookman Old Style" w:cs="Arial"/>
          <w:lang w:val="en-US"/>
        </w:rPr>
        <w:sectPr w:rsidR="00CF5836" w:rsidRPr="00E4161B" w:rsidSect="004424DC">
          <w:type w:val="continuous"/>
          <w:pgSz w:w="11906" w:h="16838" w:code="9"/>
          <w:pgMar w:top="1134" w:right="1134" w:bottom="1134" w:left="1134" w:header="720" w:footer="720" w:gutter="0"/>
          <w:cols w:num="2" w:space="720" w:equalWidth="0">
            <w:col w:w="5892" w:space="1397"/>
            <w:col w:w="2343"/>
          </w:cols>
          <w:vAlign w:val="center"/>
        </w:sect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38E352" w14:textId="1FC82CB9" w:rsidR="00CF5836" w:rsidRPr="00E4161B" w:rsidRDefault="00E924EE" w:rsidP="00CF5836">
      <w:pPr>
        <w:spacing w:line="200" w:lineRule="exact"/>
        <w:rPr>
          <w:rFonts w:ascii="Bookman Old Style" w:hAnsi="Bookman Old Style"/>
          <w:lang w:val="en-US"/>
        </w:rPr>
      </w:pPr>
      <w:r w:rsidRPr="00E4161B">
        <w:rPr>
          <w:rFonts w:ascii="Bookman Old Style" w:hAnsi="Bookman Old Style"/>
          <w:noProof/>
        </w:rPr>
        <mc:AlternateContent>
          <mc:Choice Requires="wpg">
            <w:drawing>
              <wp:anchor distT="0" distB="0" distL="114300" distR="114300" simplePos="0" relativeHeight="251655680" behindDoc="1" locked="0" layoutInCell="1" allowOverlap="1" wp14:anchorId="091BFA45" wp14:editId="1BD39A03">
                <wp:simplePos x="0" y="0"/>
                <wp:positionH relativeFrom="page">
                  <wp:posOffset>631825</wp:posOffset>
                </wp:positionH>
                <wp:positionV relativeFrom="page">
                  <wp:posOffset>2976245</wp:posOffset>
                </wp:positionV>
                <wp:extent cx="6410325" cy="0"/>
                <wp:effectExtent l="12700" t="12700" r="6350" b="6350"/>
                <wp:wrapNone/>
                <wp:docPr id="46267613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1027616480" name="Freeform 124"/>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70BE9" id="Group 123" o:spid="_x0000_s1026" style="position:absolute;margin-left:49.75pt;margin-top:234.35pt;width:504.75pt;height:0;z-index:-251660800;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CC9lJ+wIAAOIGAAAOAAAAAAAAAAAAAAAAAC4CAABkcnMvZTJvRG9jLnhtbFBLAQItABQA&#10;BgAIAAAAIQBJ7ps84AAAAAsBAAAPAAAAAAAAAAAAAAAAAFUFAABkcnMvZG93bnJldi54bWxQSwUG&#10;AAAAAAQABADzAAAAYgYAAAAA&#10;">
                <v:shape id="Freeform 124"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" path="m,l10095,e" filled="f" strokecolor="#5b9bd3" strokeweight=".5pt">
                  <v:path arrowok="t" o:connecttype="custom" o:connectlocs="0,0;10095,0" o:connectangles="0,0"/>
                </v:shape>
                <w10:wrap anchorx="page" anchory="page"/>
              </v:group>
            </w:pict>
          </mc:Fallback>
        </mc:AlternateContent>
      </w:r>
      <w:r w:rsidRPr="00E4161B">
        <w:rPr>
          <w:rFonts w:ascii="Bookman Old Style" w:hAnsi="Bookman Old Style"/>
          <w:noProof/>
        </w:rPr>
        <mc:AlternateContent>
          <mc:Choice Requires="wpg">
            <w:drawing>
              <wp:anchor distT="0" distB="0" distL="114300" distR="114300" simplePos="0" relativeHeight="251654656" behindDoc="1" locked="0" layoutInCell="1" allowOverlap="1" wp14:anchorId="115CE397" wp14:editId="04CEA7B4">
                <wp:simplePos x="0" y="0"/>
                <wp:positionH relativeFrom="page">
                  <wp:posOffset>647065</wp:posOffset>
                </wp:positionH>
                <wp:positionV relativeFrom="page">
                  <wp:posOffset>2273300</wp:posOffset>
                </wp:positionV>
                <wp:extent cx="6410325" cy="0"/>
                <wp:effectExtent l="8890" t="5080" r="10160" b="13970"/>
                <wp:wrapNone/>
                <wp:docPr id="54199711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544436125" name="Freeform 122"/>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EBD2" id="Group 121" o:spid="_x0000_s1026" style="position:absolute;margin-left:50.95pt;margin-top:179pt;width:504.75pt;height:0;z-index:-251661824;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">
                <v:shape id="Freeform 122"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" path="m,l10095,e" filled="f" strokecolor="#5b9bd3" strokeweight=".5pt">
                  <v:path arrowok="t" o:connecttype="custom" o:connectlocs="0,0;10095,0" o:connectangles="0,0"/>
                </v:shape>
                <w10:wrap anchorx="page" anchory="page"/>
              </v:group>
            </w:pict>
          </mc:Fallback>
        </mc:AlternateContent>
      </w:r>
    </w:p>
    <w:p w14:paraId="6875BDEB" w14:textId="77777777" w:rsidR="00CF5836" w:rsidRPr="00E4161B" w:rsidRDefault="00CF5836" w:rsidP="00CF5836">
      <w:pPr>
        <w:spacing w:line="200" w:lineRule="exact"/>
        <w:rPr>
          <w:rFonts w:ascii="Bookman Old Style" w:hAnsi="Bookman Old Style"/>
          <w:lang w:val="en-US"/>
        </w:rPr>
      </w:pPr>
    </w:p>
    <w:p w14:paraId="0803C767" w14:textId="77777777" w:rsidR="00CF5836" w:rsidRPr="00E4161B" w:rsidRDefault="00CF5836" w:rsidP="00CF5836">
      <w:pPr>
        <w:spacing w:before="8" w:line="280" w:lineRule="exact"/>
        <w:rPr>
          <w:rFonts w:ascii="Bookman Old Style" w:hAnsi="Bookman Old Style"/>
          <w:sz w:val="28"/>
          <w:szCs w:val="28"/>
          <w:lang w:val="en-US"/>
        </w:rPr>
      </w:pPr>
    </w:p>
    <w:p w14:paraId="14056488" w14:textId="77777777" w:rsidR="00CF5836" w:rsidRPr="00E4161B" w:rsidRDefault="00CF5836" w:rsidP="00CF5836">
      <w:pPr>
        <w:spacing w:line="580" w:lineRule="exact"/>
        <w:ind w:left="113"/>
        <w:rPr>
          <w:rFonts w:ascii="Bookman Old Style" w:eastAsia="Calibri Light" w:hAnsi="Bookman Old Style" w:cs="Calibri Light"/>
          <w:sz w:val="52"/>
          <w:szCs w:val="52"/>
        </w:rPr>
      </w:pPr>
      <w:r w:rsidRPr="00E4161B">
        <w:rPr>
          <w:rFonts w:ascii="Bookman Old Style" w:eastAsia="Calibri Light" w:hAnsi="Bookman Old Style" w:cs="Calibri Light"/>
          <w:color w:val="805F00"/>
          <w:spacing w:val="-9"/>
          <w:position w:val="2"/>
          <w:sz w:val="52"/>
          <w:szCs w:val="52"/>
        </w:rPr>
        <w:t>L</w:t>
      </w:r>
      <w:r w:rsidRPr="00E4161B">
        <w:rPr>
          <w:rFonts w:ascii="Bookman Old Style" w:eastAsia="Calibri Light" w:hAnsi="Bookman Old Style" w:cs="Calibri Light"/>
          <w:color w:val="805F00"/>
          <w:position w:val="2"/>
          <w:sz w:val="52"/>
          <w:szCs w:val="52"/>
        </w:rPr>
        <w:t>A</w:t>
      </w:r>
      <w:r w:rsidRPr="00E4161B">
        <w:rPr>
          <w:rFonts w:ascii="Bookman Old Style" w:eastAsia="Calibri Light" w:hAnsi="Bookman Old Style" w:cs="Calibri Light"/>
          <w:color w:val="805F00"/>
          <w:spacing w:val="42"/>
          <w:position w:val="2"/>
          <w:sz w:val="52"/>
          <w:szCs w:val="52"/>
        </w:rPr>
        <w:t xml:space="preserve"> </w:t>
      </w:r>
      <w:r w:rsidRPr="00E4161B">
        <w:rPr>
          <w:rFonts w:ascii="Bookman Old Style" w:eastAsia="Calibri Light" w:hAnsi="Bookman Old Style" w:cs="Calibri Light"/>
          <w:color w:val="805F00"/>
          <w:spacing w:val="-11"/>
          <w:w w:val="109"/>
          <w:position w:val="2"/>
          <w:sz w:val="52"/>
          <w:szCs w:val="52"/>
        </w:rPr>
        <w:t>P</w:t>
      </w:r>
      <w:r w:rsidRPr="00E4161B">
        <w:rPr>
          <w:rFonts w:ascii="Bookman Old Style" w:eastAsia="Calibri Light" w:hAnsi="Bookman Old Style" w:cs="Calibri Light"/>
          <w:color w:val="805F00"/>
          <w:spacing w:val="-17"/>
          <w:w w:val="109"/>
          <w:position w:val="2"/>
          <w:sz w:val="52"/>
          <w:szCs w:val="52"/>
        </w:rPr>
        <w:t>R</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1"/>
          <w:w w:val="109"/>
          <w:position w:val="2"/>
          <w:sz w:val="52"/>
          <w:szCs w:val="52"/>
        </w:rPr>
        <w:t>C</w:t>
      </w:r>
      <w:r w:rsidRPr="00E4161B">
        <w:rPr>
          <w:rFonts w:ascii="Bookman Old Style" w:eastAsia="Calibri Light" w:hAnsi="Bookman Old Style" w:cs="Calibri Light"/>
          <w:color w:val="805F00"/>
          <w:spacing w:val="-12"/>
          <w:w w:val="109"/>
          <w:position w:val="2"/>
          <w:sz w:val="52"/>
          <w:szCs w:val="52"/>
        </w:rPr>
        <w:t>E</w:t>
      </w:r>
      <w:r w:rsidRPr="00E4161B">
        <w:rPr>
          <w:rFonts w:ascii="Bookman Old Style" w:eastAsia="Calibri Light" w:hAnsi="Bookman Old Style" w:cs="Calibri Light"/>
          <w:color w:val="805F00"/>
          <w:spacing w:val="-10"/>
          <w:w w:val="109"/>
          <w:position w:val="2"/>
          <w:sz w:val="52"/>
          <w:szCs w:val="52"/>
        </w:rPr>
        <w:t>D</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0"/>
          <w:w w:val="109"/>
          <w:position w:val="2"/>
          <w:sz w:val="52"/>
          <w:szCs w:val="52"/>
        </w:rPr>
        <w:t>R</w:t>
      </w:r>
      <w:r w:rsidRPr="00E4161B">
        <w:rPr>
          <w:rFonts w:ascii="Bookman Old Style" w:eastAsia="Calibri Light" w:hAnsi="Bookman Old Style" w:cs="Calibri Light"/>
          <w:color w:val="805F00"/>
          <w:w w:val="109"/>
          <w:position w:val="2"/>
          <w:sz w:val="52"/>
          <w:szCs w:val="52"/>
        </w:rPr>
        <w:t>E</w:t>
      </w:r>
      <w:r w:rsidRPr="00E4161B">
        <w:rPr>
          <w:rFonts w:ascii="Bookman Old Style" w:eastAsia="Calibri Light" w:hAnsi="Bookman Old Style" w:cs="Calibri Light"/>
          <w:color w:val="805F00"/>
          <w:spacing w:val="1"/>
          <w:w w:val="109"/>
          <w:position w:val="2"/>
          <w:sz w:val="52"/>
          <w:szCs w:val="52"/>
        </w:rPr>
        <w:t xml:space="preserve"> </w:t>
      </w:r>
      <w:r w:rsidRPr="00E4161B">
        <w:rPr>
          <w:rFonts w:ascii="Bookman Old Style" w:eastAsia="Calibri Light" w:hAnsi="Bookman Old Style" w:cs="Calibri Light"/>
          <w:color w:val="805F00"/>
          <w:spacing w:val="-9"/>
          <w:position w:val="2"/>
          <w:sz w:val="52"/>
          <w:szCs w:val="52"/>
        </w:rPr>
        <w:t>D</w:t>
      </w:r>
      <w:r w:rsidRPr="00E4161B">
        <w:rPr>
          <w:rFonts w:ascii="Bookman Old Style" w:eastAsia="Calibri Light" w:hAnsi="Bookman Old Style" w:cs="Calibri Light"/>
          <w:color w:val="805F00"/>
          <w:position w:val="2"/>
          <w:sz w:val="52"/>
          <w:szCs w:val="52"/>
        </w:rPr>
        <w:t>E</w:t>
      </w:r>
      <w:r w:rsidRPr="00E4161B">
        <w:rPr>
          <w:rFonts w:ascii="Bookman Old Style" w:eastAsia="Calibri Light" w:hAnsi="Bookman Old Style" w:cs="Calibri Light"/>
          <w:color w:val="805F00"/>
          <w:spacing w:val="49"/>
          <w:position w:val="2"/>
          <w:sz w:val="52"/>
          <w:szCs w:val="52"/>
        </w:rPr>
        <w:t xml:space="preserve"> </w:t>
      </w:r>
      <w:r w:rsidRPr="00E4161B">
        <w:rPr>
          <w:rFonts w:ascii="Bookman Old Style" w:eastAsia="Calibri Light" w:hAnsi="Bookman Old Style" w:cs="Calibri Light"/>
          <w:color w:val="805F00"/>
          <w:spacing w:val="-12"/>
          <w:w w:val="109"/>
          <w:position w:val="2"/>
          <w:sz w:val="52"/>
          <w:szCs w:val="52"/>
        </w:rPr>
        <w:t>S</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1"/>
          <w:w w:val="109"/>
          <w:position w:val="2"/>
          <w:sz w:val="52"/>
          <w:szCs w:val="52"/>
        </w:rPr>
        <w:t>MI</w:t>
      </w:r>
      <w:r w:rsidRPr="00E4161B">
        <w:rPr>
          <w:rFonts w:ascii="Bookman Old Style" w:eastAsia="Calibri Light" w:hAnsi="Bookman Old Style" w:cs="Calibri Light"/>
          <w:color w:val="805F00"/>
          <w:spacing w:val="-10"/>
          <w:w w:val="109"/>
          <w:position w:val="2"/>
          <w:sz w:val="52"/>
          <w:szCs w:val="52"/>
        </w:rPr>
        <w:t>SS</w:t>
      </w:r>
      <w:r w:rsidRPr="00E4161B">
        <w:rPr>
          <w:rFonts w:ascii="Bookman Old Style" w:eastAsia="Calibri Light" w:hAnsi="Bookman Old Style" w:cs="Calibri Light"/>
          <w:color w:val="805F00"/>
          <w:spacing w:val="-11"/>
          <w:w w:val="109"/>
          <w:position w:val="2"/>
          <w:sz w:val="52"/>
          <w:szCs w:val="52"/>
        </w:rPr>
        <w:t>I</w:t>
      </w:r>
      <w:r w:rsidRPr="00E4161B">
        <w:rPr>
          <w:rFonts w:ascii="Bookman Old Style" w:eastAsia="Calibri Light" w:hAnsi="Bookman Old Style" w:cs="Calibri Light"/>
          <w:color w:val="805F00"/>
          <w:spacing w:val="-12"/>
          <w:w w:val="109"/>
          <w:position w:val="2"/>
          <w:sz w:val="52"/>
          <w:szCs w:val="52"/>
        </w:rPr>
        <w:t>O</w:t>
      </w:r>
      <w:r w:rsidRPr="00E4161B">
        <w:rPr>
          <w:rFonts w:ascii="Bookman Old Style" w:eastAsia="Calibri Light" w:hAnsi="Bookman Old Style" w:cs="Calibri Light"/>
          <w:color w:val="805F00"/>
          <w:w w:val="109"/>
          <w:position w:val="2"/>
          <w:sz w:val="52"/>
          <w:szCs w:val="52"/>
        </w:rPr>
        <w:t>N</w:t>
      </w:r>
      <w:r w:rsidRPr="00E4161B">
        <w:rPr>
          <w:rFonts w:ascii="Bookman Old Style" w:eastAsia="Calibri Light" w:hAnsi="Bookman Old Style" w:cs="Calibri Light"/>
          <w:color w:val="805F00"/>
          <w:spacing w:val="4"/>
          <w:w w:val="109"/>
          <w:position w:val="2"/>
          <w:sz w:val="52"/>
          <w:szCs w:val="52"/>
        </w:rPr>
        <w:t xml:space="preserve"> </w:t>
      </w:r>
      <w:r w:rsidRPr="00E4161B">
        <w:rPr>
          <w:rFonts w:ascii="Bookman Old Style" w:eastAsia="Calibri Light" w:hAnsi="Bookman Old Style" w:cs="Calibri Light"/>
          <w:color w:val="805F00"/>
          <w:spacing w:val="-11"/>
          <w:position w:val="2"/>
          <w:sz w:val="52"/>
          <w:szCs w:val="52"/>
        </w:rPr>
        <w:t>E</w:t>
      </w:r>
      <w:r w:rsidRPr="00E4161B">
        <w:rPr>
          <w:rFonts w:ascii="Bookman Old Style" w:eastAsia="Calibri Light" w:hAnsi="Bookman Old Style" w:cs="Calibri Light"/>
          <w:color w:val="805F00"/>
          <w:position w:val="2"/>
          <w:sz w:val="52"/>
          <w:szCs w:val="52"/>
        </w:rPr>
        <w:t>N</w:t>
      </w:r>
      <w:r w:rsidRPr="00E4161B">
        <w:rPr>
          <w:rFonts w:ascii="Bookman Old Style" w:eastAsia="Calibri Light" w:hAnsi="Bookman Old Style" w:cs="Calibri Light"/>
          <w:color w:val="805F00"/>
          <w:spacing w:val="44"/>
          <w:position w:val="2"/>
          <w:sz w:val="52"/>
          <w:szCs w:val="52"/>
        </w:rPr>
        <w:t xml:space="preserve"> </w:t>
      </w:r>
      <w:r w:rsidRPr="00E4161B">
        <w:rPr>
          <w:rFonts w:ascii="Bookman Old Style" w:eastAsia="Calibri Light" w:hAnsi="Bookman Old Style" w:cs="Calibri Light"/>
          <w:color w:val="805F00"/>
          <w:spacing w:val="-2"/>
          <w:w w:val="110"/>
          <w:position w:val="2"/>
          <w:sz w:val="52"/>
          <w:szCs w:val="52"/>
        </w:rPr>
        <w:t>L</w:t>
      </w:r>
      <w:r w:rsidRPr="00E4161B">
        <w:rPr>
          <w:rFonts w:ascii="Bookman Old Style" w:eastAsia="Calibri Light" w:hAnsi="Bookman Old Style" w:cs="Calibri Light"/>
          <w:color w:val="805F00"/>
          <w:spacing w:val="-3"/>
          <w:w w:val="109"/>
          <w:position w:val="2"/>
          <w:sz w:val="52"/>
          <w:szCs w:val="52"/>
        </w:rPr>
        <w:t>IG</w:t>
      </w:r>
      <w:r w:rsidRPr="00E4161B">
        <w:rPr>
          <w:rFonts w:ascii="Bookman Old Style" w:eastAsia="Calibri Light" w:hAnsi="Bookman Old Style" w:cs="Calibri Light"/>
          <w:color w:val="805F00"/>
          <w:w w:val="109"/>
          <w:position w:val="2"/>
          <w:sz w:val="52"/>
          <w:szCs w:val="52"/>
        </w:rPr>
        <w:t>NE</w:t>
      </w:r>
    </w:p>
    <w:p w14:paraId="2DEE6C08" w14:textId="77777777" w:rsidR="00CF5836" w:rsidRPr="00E4161B" w:rsidRDefault="00CF5836" w:rsidP="00CF5836">
      <w:pPr>
        <w:spacing w:before="5" w:line="180" w:lineRule="exact"/>
        <w:rPr>
          <w:rFonts w:ascii="Bookman Old Style" w:hAnsi="Bookman Old Style"/>
          <w:sz w:val="18"/>
          <w:szCs w:val="18"/>
        </w:rPr>
      </w:pPr>
    </w:p>
    <w:p w14:paraId="2EB33258" w14:textId="77777777" w:rsidR="00CF5836" w:rsidRPr="00E4161B" w:rsidRDefault="00CF5836" w:rsidP="00CF5836">
      <w:pPr>
        <w:spacing w:line="680" w:lineRule="atLeast"/>
        <w:ind w:left="216" w:right="2649"/>
        <w:rPr>
          <w:rFonts w:ascii="Bookman Old Style" w:hAnsi="Bookman Old Style"/>
          <w:sz w:val="24"/>
          <w:szCs w:val="24"/>
        </w:rPr>
      </w:pPr>
      <w:r w:rsidRPr="00E4161B">
        <w:rPr>
          <w:rFonts w:ascii="Bookman Old Style" w:hAnsi="Bookman Old Style"/>
          <w:spacing w:val="-6"/>
          <w:sz w:val="24"/>
          <w:szCs w:val="24"/>
        </w:rPr>
        <w:t>P</w:t>
      </w:r>
      <w:r w:rsidRPr="00E4161B">
        <w:rPr>
          <w:rFonts w:ascii="Bookman Old Style" w:hAnsi="Bookman Old Style"/>
          <w:spacing w:val="-7"/>
          <w:sz w:val="24"/>
          <w:szCs w:val="24"/>
        </w:rPr>
        <w:t>o</w:t>
      </w:r>
      <w:r w:rsidRPr="00E4161B">
        <w:rPr>
          <w:rFonts w:ascii="Bookman Old Style" w:hAnsi="Bookman Old Style"/>
          <w:spacing w:val="-5"/>
          <w:sz w:val="24"/>
          <w:szCs w:val="24"/>
        </w:rPr>
        <w:t>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7"/>
          <w:sz w:val="24"/>
          <w:szCs w:val="24"/>
        </w:rPr>
        <w:t>ou</w:t>
      </w:r>
      <w:r w:rsidRPr="00E4161B">
        <w:rPr>
          <w:rFonts w:ascii="Bookman Old Style" w:hAnsi="Bookman Old Style"/>
          <w:spacing w:val="-4"/>
          <w:sz w:val="24"/>
          <w:szCs w:val="24"/>
        </w:rPr>
        <w:t>m</w:t>
      </w:r>
      <w:r w:rsidRPr="00E4161B">
        <w:rPr>
          <w:rFonts w:ascii="Bookman Old Style" w:hAnsi="Bookman Old Style"/>
          <w:spacing w:val="-7"/>
          <w:sz w:val="24"/>
          <w:szCs w:val="24"/>
        </w:rPr>
        <w:t>is</w:t>
      </w:r>
      <w:r w:rsidRPr="00E4161B">
        <w:rPr>
          <w:rFonts w:ascii="Bookman Old Style" w:hAnsi="Bookman Old Style"/>
          <w:spacing w:val="-5"/>
          <w:sz w:val="24"/>
          <w:szCs w:val="24"/>
        </w:rPr>
        <w:t>s</w:t>
      </w:r>
      <w:r w:rsidRPr="00E4161B">
        <w:rPr>
          <w:rFonts w:ascii="Bookman Old Style" w:hAnsi="Bookman Old Style"/>
          <w:spacing w:val="-7"/>
          <w:sz w:val="24"/>
          <w:szCs w:val="24"/>
        </w:rPr>
        <w:t>i</w:t>
      </w:r>
      <w:r w:rsidRPr="00E4161B">
        <w:rPr>
          <w:rFonts w:ascii="Bookman Old Style" w:hAnsi="Bookman Old Style"/>
          <w:spacing w:val="-5"/>
          <w:sz w:val="24"/>
          <w:szCs w:val="24"/>
        </w:rPr>
        <w:t>o</w:t>
      </w:r>
      <w:r w:rsidRPr="00E4161B">
        <w:rPr>
          <w:rFonts w:ascii="Bookman Old Style" w:hAnsi="Bookman Old Style"/>
          <w:spacing w:val="-7"/>
          <w:sz w:val="24"/>
          <w:szCs w:val="24"/>
        </w:rPr>
        <w:t>n</w:t>
      </w:r>
      <w:r w:rsidRPr="00E4161B">
        <w:rPr>
          <w:rFonts w:ascii="Bookman Old Style" w:hAnsi="Bookman Old Style"/>
          <w:spacing w:val="-5"/>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7"/>
          <w:sz w:val="24"/>
          <w:szCs w:val="24"/>
        </w:rPr>
        <w:t>i</w:t>
      </w:r>
      <w:r w:rsidRPr="00E4161B">
        <w:rPr>
          <w:rFonts w:ascii="Bookman Old Style" w:hAnsi="Bookman Old Style"/>
          <w:spacing w:val="-5"/>
          <w:sz w:val="24"/>
          <w:szCs w:val="24"/>
        </w:rPr>
        <w:t>g</w:t>
      </w:r>
      <w:r w:rsidRPr="00E4161B">
        <w:rPr>
          <w:rFonts w:ascii="Bookman Old Style" w:hAnsi="Bookman Old Style"/>
          <w:spacing w:val="-7"/>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e</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7"/>
          <w:sz w:val="24"/>
          <w:szCs w:val="24"/>
        </w:rPr>
        <w:t>do</w:t>
      </w:r>
      <w:r w:rsidRPr="00E4161B">
        <w:rPr>
          <w:rFonts w:ascii="Bookman Old Style" w:hAnsi="Bookman Old Style"/>
          <w:spacing w:val="-4"/>
          <w:sz w:val="24"/>
          <w:szCs w:val="24"/>
        </w:rPr>
        <w:t>i</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7"/>
          <w:sz w:val="24"/>
          <w:szCs w:val="24"/>
        </w:rPr>
        <w:t>su</w:t>
      </w:r>
      <w:r w:rsidRPr="00E4161B">
        <w:rPr>
          <w:rFonts w:ascii="Bookman Old Style" w:hAnsi="Bookman Old Style"/>
          <w:spacing w:val="-4"/>
          <w:sz w:val="24"/>
          <w:szCs w:val="24"/>
        </w:rPr>
        <w:t>i</w:t>
      </w:r>
      <w:r w:rsidRPr="00E4161B">
        <w:rPr>
          <w:rFonts w:ascii="Bookman Old Style" w:hAnsi="Bookman Old Style"/>
          <w:spacing w:val="-5"/>
          <w:sz w:val="24"/>
          <w:szCs w:val="24"/>
        </w:rPr>
        <w:t>v</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7"/>
          <w:sz w:val="24"/>
          <w:szCs w:val="24"/>
        </w:rPr>
        <w:t>q</w:t>
      </w:r>
      <w:r w:rsidRPr="00E4161B">
        <w:rPr>
          <w:rFonts w:ascii="Bookman Old Style" w:hAnsi="Bookman Old Style"/>
          <w:spacing w:val="-5"/>
          <w:sz w:val="24"/>
          <w:szCs w:val="24"/>
        </w:rPr>
        <w:t>u</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é</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c</w:t>
      </w:r>
      <w:r w:rsidRPr="00E4161B">
        <w:rPr>
          <w:rFonts w:ascii="Bookman Old Style" w:hAnsi="Bookman Old Style"/>
          <w:spacing w:val="-4"/>
          <w:sz w:val="24"/>
          <w:szCs w:val="24"/>
        </w:rPr>
        <w:t>i</w:t>
      </w:r>
      <w:r w:rsidRPr="00E4161B">
        <w:rPr>
          <w:rFonts w:ascii="Bookman Old Style" w:hAnsi="Bookman Old Style"/>
          <w:spacing w:val="-6"/>
          <w:sz w:val="24"/>
          <w:szCs w:val="24"/>
        </w:rPr>
        <w: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è</w:t>
      </w:r>
      <w:r w:rsidRPr="00E4161B">
        <w:rPr>
          <w:rFonts w:ascii="Bookman Old Style" w:hAnsi="Bookman Old Style"/>
          <w:sz w:val="24"/>
          <w:szCs w:val="24"/>
        </w:rPr>
        <w:t>s</w:t>
      </w:r>
      <w:r w:rsidRPr="00E4161B">
        <w:rPr>
          <w:rFonts w:ascii="Bookman Old Style" w:hAnsi="Bookman Old Style"/>
          <w:spacing w:val="-11"/>
          <w:sz w:val="24"/>
          <w:szCs w:val="24"/>
        </w:rPr>
        <w:t xml:space="preserve"> </w:t>
      </w:r>
      <w:r w:rsidRPr="00E4161B">
        <w:rPr>
          <w:rFonts w:ascii="Bookman Old Style" w:hAnsi="Bookman Old Style"/>
          <w:sz w:val="24"/>
          <w:szCs w:val="24"/>
        </w:rPr>
        <w:t xml:space="preserve">: </w:t>
      </w:r>
      <w:r w:rsidRPr="00E4161B">
        <w:rPr>
          <w:rFonts w:ascii="Bookman Old Style" w:hAnsi="Bookman Old Style"/>
          <w:spacing w:val="-3"/>
          <w:sz w:val="24"/>
          <w:szCs w:val="24"/>
          <w:u w:val="single" w:color="000000"/>
        </w:rPr>
        <w:t>É</w:t>
      </w:r>
      <w:r w:rsidRPr="00E4161B">
        <w:rPr>
          <w:rFonts w:ascii="Bookman Old Style" w:hAnsi="Bookman Old Style"/>
          <w:spacing w:val="-2"/>
          <w:sz w:val="24"/>
          <w:szCs w:val="24"/>
          <w:u w:val="single" w:color="000000"/>
        </w:rPr>
        <w:t>t</w:t>
      </w:r>
      <w:r w:rsidRPr="00E4161B">
        <w:rPr>
          <w:rFonts w:ascii="Bookman Old Style" w:hAnsi="Bookman Old Style"/>
          <w:spacing w:val="-3"/>
          <w:sz w:val="24"/>
          <w:szCs w:val="24"/>
          <w:u w:val="single" w:color="000000"/>
        </w:rPr>
        <w:t>a</w:t>
      </w:r>
      <w:r w:rsidRPr="00E4161B">
        <w:rPr>
          <w:rFonts w:ascii="Bookman Old Style" w:hAnsi="Bookman Old Style"/>
          <w:spacing w:val="-2"/>
          <w:sz w:val="24"/>
          <w:szCs w:val="24"/>
          <w:u w:val="single" w:color="000000"/>
        </w:rPr>
        <w:t>p</w:t>
      </w:r>
      <w:r w:rsidRPr="00E4161B">
        <w:rPr>
          <w:rFonts w:ascii="Bookman Old Style" w:hAnsi="Bookman Old Style"/>
          <w:sz w:val="24"/>
          <w:szCs w:val="24"/>
          <w:u w:val="single" w:color="000000"/>
        </w:rPr>
        <w:t>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1</w:t>
      </w:r>
      <w:r w:rsidRPr="00E4161B">
        <w:rPr>
          <w:rFonts w:ascii="Bookman Old Style" w:hAnsi="Bookman Old Style"/>
          <w:spacing w:val="-14"/>
          <w:sz w:val="24"/>
          <w:szCs w:val="24"/>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re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2"/>
          <w:sz w:val="24"/>
          <w:szCs w:val="24"/>
        </w:rPr>
        <w:t>is</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ns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la</w:t>
      </w:r>
      <w:r w:rsidRPr="00E4161B">
        <w:rPr>
          <w:rFonts w:ascii="Bookman Old Style" w:hAnsi="Bookman Old Style"/>
          <w:spacing w:val="-2"/>
          <w:sz w:val="24"/>
          <w:szCs w:val="24"/>
        </w:rPr>
        <w:t>t</w:t>
      </w:r>
      <w:r w:rsidRPr="00E4161B">
        <w:rPr>
          <w:rFonts w:ascii="Bookman Old Style" w:hAnsi="Bookman Old Style"/>
          <w:spacing w:val="-3"/>
          <w:sz w:val="24"/>
          <w:szCs w:val="24"/>
        </w:rPr>
        <w:t>ef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3"/>
          <w:sz w:val="24"/>
          <w:szCs w:val="24"/>
        </w:rPr>
        <w:t>LE</w:t>
      </w:r>
      <w:r w:rsidRPr="00E4161B">
        <w:rPr>
          <w:rFonts w:ascii="Bookman Old Style" w:hAnsi="Bookman Old Style"/>
          <w:spacing w:val="-1"/>
          <w:sz w:val="24"/>
          <w:szCs w:val="24"/>
        </w:rPr>
        <w:t>P</w:t>
      </w:r>
      <w:r w:rsidRPr="00E4161B">
        <w:rPr>
          <w:rFonts w:ascii="Bookman Old Style" w:hAnsi="Bookman Old Style"/>
          <w:sz w:val="24"/>
          <w:szCs w:val="24"/>
        </w:rPr>
        <w:t>S</w:t>
      </w:r>
    </w:p>
    <w:p w14:paraId="2B9F1FBB" w14:textId="77777777" w:rsidR="00CF5836" w:rsidRPr="00E4161B" w:rsidRDefault="00CF5836" w:rsidP="00CF5836">
      <w:pPr>
        <w:spacing w:before="19" w:line="260" w:lineRule="exact"/>
        <w:rPr>
          <w:rFonts w:ascii="Bookman Old Style" w:hAnsi="Bookman Old Style"/>
          <w:sz w:val="26"/>
          <w:szCs w:val="26"/>
        </w:rPr>
      </w:pPr>
    </w:p>
    <w:p w14:paraId="12910089" w14:textId="77777777" w:rsidR="00CF5836" w:rsidRPr="00E4161B" w:rsidRDefault="00CF5836" w:rsidP="00CF5836">
      <w:pPr>
        <w:spacing w:before="35" w:line="260" w:lineRule="exact"/>
        <w:ind w:left="113" w:right="952" w:firstLine="466"/>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2"/>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52"/>
          <w:sz w:val="24"/>
          <w:szCs w:val="24"/>
        </w:rPr>
        <w:t xml:space="preserve"> </w:t>
      </w:r>
      <w:r w:rsidRPr="00E4161B">
        <w:rPr>
          <w:rFonts w:ascii="Bookman Old Style" w:hAnsi="Bookman Old Style"/>
          <w:sz w:val="24"/>
          <w:szCs w:val="24"/>
        </w:rPr>
        <w:t>à</w:t>
      </w:r>
      <w:r w:rsidRPr="00E4161B">
        <w:rPr>
          <w:rFonts w:ascii="Bookman Old Style" w:hAnsi="Bookman Old Style"/>
          <w:spacing w:val="55"/>
          <w:sz w:val="24"/>
          <w:szCs w:val="24"/>
        </w:rPr>
        <w:t xml:space="preserve"> </w:t>
      </w:r>
      <w:r w:rsidRPr="00E4161B">
        <w:rPr>
          <w:rFonts w:ascii="Bookman Old Style" w:hAnsi="Bookman Old Style"/>
          <w:sz w:val="24"/>
          <w:szCs w:val="24"/>
        </w:rPr>
        <w:t>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r w:rsidRPr="00E4161B">
        <w:rPr>
          <w:rFonts w:ascii="Bookman Old Style" w:hAnsi="Bookman Old Style"/>
          <w:spacing w:val="54"/>
          <w:sz w:val="24"/>
          <w:szCs w:val="24"/>
        </w:rPr>
        <w:t xml:space="preserve"> </w:t>
      </w:r>
      <w:r w:rsidRPr="00E4161B">
        <w:rPr>
          <w:rFonts w:ascii="Bookman Old Style" w:hAnsi="Bookman Old Style"/>
          <w:sz w:val="24"/>
          <w:szCs w:val="24"/>
        </w:rPr>
        <w:t>à</w:t>
      </w:r>
      <w:r w:rsidRPr="00E4161B">
        <w:rPr>
          <w:rFonts w:ascii="Bookman Old Style" w:hAnsi="Bookman Old Style"/>
          <w:spacing w:val="52"/>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w:t>
      </w:r>
      <w:r w:rsidRPr="00E4161B">
        <w:rPr>
          <w:rFonts w:ascii="Bookman Old Style" w:hAnsi="Bookman Old Style"/>
          <w:spacing w:val="52"/>
          <w:sz w:val="24"/>
          <w:szCs w:val="24"/>
        </w:rPr>
        <w:t xml:space="preserve"> </w:t>
      </w:r>
      <w:r w:rsidRPr="00E4161B">
        <w:rPr>
          <w:rFonts w:ascii="Bookman Old Style" w:hAnsi="Bookman Old Style"/>
          <w:sz w:val="24"/>
          <w:szCs w:val="24"/>
        </w:rPr>
        <w:t>de</w:t>
      </w:r>
      <w:r w:rsidRPr="00E4161B">
        <w:rPr>
          <w:rFonts w:ascii="Bookman Old Style" w:hAnsi="Bookman Old Style"/>
          <w:spacing w:val="52"/>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hyperlink r:id="rId49">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38"/>
            <w:sz w:val="24"/>
            <w:szCs w:val="24"/>
          </w:rPr>
          <w:t xml:space="preserve"> </w:t>
        </w:r>
      </w:hyperlink>
      <w:hyperlink>
        <w:r w:rsidRPr="00E4161B">
          <w:rPr>
            <w:rFonts w:ascii="Bookman Old Style" w:hAnsi="Bookman Old Style"/>
            <w:color w:val="000000"/>
            <w:spacing w:val="-5"/>
            <w:sz w:val="24"/>
            <w:szCs w:val="24"/>
          </w:rPr>
          <w:t xml:space="preserve">ou </w:t>
        </w:r>
      </w:hyperlink>
      <w:hyperlink r:id="rId50">
        <w:r w:rsidRPr="00E4161B">
          <w:rPr>
            <w:rFonts w:ascii="Bookman Old Style" w:hAnsi="Bookman Old Style"/>
            <w:color w:val="0461C1"/>
            <w:spacing w:val="2"/>
            <w:w w:val="90"/>
            <w:sz w:val="24"/>
            <w:szCs w:val="24"/>
            <w:u w:val="single" w:color="0461C1"/>
          </w:rPr>
          <w:t>https</w:t>
        </w:r>
        <w:r w:rsidRPr="00E4161B">
          <w:rPr>
            <w:rFonts w:ascii="Bookman Old Style" w:hAnsi="Bookman Old Style"/>
            <w:color w:val="0461C1"/>
            <w:w w:val="90"/>
            <w:sz w:val="24"/>
            <w:szCs w:val="24"/>
            <w:u w:val="single" w:color="0461C1"/>
          </w:rPr>
          <w:t>:</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w w:val="90"/>
            <w:sz w:val="24"/>
            <w:szCs w:val="24"/>
            <w:u w:val="single" w:color="0461C1"/>
          </w:rPr>
          <w:t>w</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p</w:t>
        </w:r>
        <w:r w:rsidRPr="00E4161B">
          <w:rPr>
            <w:rFonts w:ascii="Bookman Old Style" w:hAnsi="Bookman Old Style"/>
            <w:color w:val="0461C1"/>
            <w:spacing w:val="2"/>
            <w:w w:val="90"/>
            <w:sz w:val="24"/>
            <w:szCs w:val="24"/>
            <w:u w:val="single" w:color="0461C1"/>
          </w:rPr>
          <w:t>ubl</w:t>
        </w:r>
        <w:r w:rsidRPr="00E4161B">
          <w:rPr>
            <w:rFonts w:ascii="Bookman Old Style" w:hAnsi="Bookman Old Style"/>
            <w:color w:val="0461C1"/>
            <w:w w:val="90"/>
            <w:sz w:val="24"/>
            <w:szCs w:val="24"/>
            <w:u w:val="single" w:color="0461C1"/>
          </w:rPr>
          <w:t>i</w:t>
        </w:r>
        <w:r w:rsidRPr="00E4161B">
          <w:rPr>
            <w:rFonts w:ascii="Bookman Old Style" w:hAnsi="Bookman Old Style"/>
            <w:color w:val="0461C1"/>
            <w:spacing w:val="2"/>
            <w:w w:val="90"/>
            <w:sz w:val="24"/>
            <w:szCs w:val="24"/>
            <w:u w:val="single" w:color="0461C1"/>
          </w:rPr>
          <w:t>csc</w:t>
        </w:r>
        <w:r w:rsidRPr="00E4161B">
          <w:rPr>
            <w:rFonts w:ascii="Bookman Old Style" w:hAnsi="Bookman Old Style"/>
            <w:color w:val="0461C1"/>
            <w:w w:val="90"/>
            <w:sz w:val="24"/>
            <w:szCs w:val="24"/>
            <w:u w:val="single" w:color="0461C1"/>
          </w:rPr>
          <w:t>o</w:t>
        </w:r>
        <w:r w:rsidRPr="00E4161B">
          <w:rPr>
            <w:rFonts w:ascii="Bookman Old Style" w:hAnsi="Bookman Old Style"/>
            <w:color w:val="0461C1"/>
            <w:spacing w:val="2"/>
            <w:w w:val="90"/>
            <w:sz w:val="24"/>
            <w:szCs w:val="24"/>
            <w:u w:val="single" w:color="0461C1"/>
          </w:rPr>
          <w:t>ntr</w:t>
        </w:r>
        <w:r w:rsidRPr="00E4161B">
          <w:rPr>
            <w:rFonts w:ascii="Bookman Old Style" w:hAnsi="Bookman Old Style"/>
            <w:color w:val="0461C1"/>
            <w:w w:val="90"/>
            <w:sz w:val="24"/>
            <w:szCs w:val="24"/>
            <w:u w:val="single" w:color="0461C1"/>
          </w:rPr>
          <w:t>at</w:t>
        </w:r>
        <w:r w:rsidRPr="00E4161B">
          <w:rPr>
            <w:rFonts w:ascii="Bookman Old Style" w:hAnsi="Bookman Old Style"/>
            <w:color w:val="0461C1"/>
            <w:spacing w:val="2"/>
            <w:w w:val="90"/>
            <w:sz w:val="24"/>
            <w:szCs w:val="24"/>
            <w:u w:val="single" w:color="0461C1"/>
          </w:rPr>
          <w:t>cs</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cm</w:t>
        </w:r>
        <w:r w:rsidRPr="00E4161B">
          <w:rPr>
            <w:rFonts w:ascii="Bookman Old Style" w:hAnsi="Bookman Old Style"/>
            <w:color w:val="0461C1"/>
            <w:spacing w:val="50"/>
            <w:w w:val="90"/>
            <w:sz w:val="24"/>
            <w:szCs w:val="24"/>
          </w:rPr>
          <w:t xml:space="preserve"> </w:t>
        </w:r>
      </w:hyperlink>
      <w:hyperlink>
        <w:r w:rsidRPr="00E4161B">
          <w:rPr>
            <w:rFonts w:ascii="Bookman Old Style" w:hAnsi="Bookman Old Style"/>
            <w:color w:val="000000"/>
            <w:sz w:val="24"/>
            <w:szCs w:val="24"/>
          </w:rPr>
          <w:t>;</w:t>
        </w:r>
      </w:hyperlink>
    </w:p>
    <w:p w14:paraId="5FCE32B4" w14:textId="77777777" w:rsidR="00CF5836" w:rsidRPr="00E4161B" w:rsidRDefault="00CF5836" w:rsidP="00CF5836">
      <w:pPr>
        <w:spacing w:before="6" w:line="120" w:lineRule="exact"/>
        <w:rPr>
          <w:rFonts w:ascii="Bookman Old Style" w:hAnsi="Bookman Old Style"/>
          <w:sz w:val="12"/>
          <w:szCs w:val="12"/>
        </w:rPr>
      </w:pPr>
    </w:p>
    <w:p w14:paraId="047C004E" w14:textId="77777777" w:rsidR="00CF5836" w:rsidRPr="00E4161B" w:rsidRDefault="00CF5836" w:rsidP="00CF5836">
      <w:pPr>
        <w:tabs>
          <w:tab w:val="left" w:pos="920"/>
        </w:tabs>
        <w:spacing w:line="240" w:lineRule="exact"/>
        <w:ind w:left="939" w:right="788"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8"/>
          <w:sz w:val="24"/>
          <w:szCs w:val="24"/>
        </w:rPr>
        <w:t>A</w:t>
      </w:r>
      <w:r w:rsidRPr="00E4161B">
        <w:rPr>
          <w:rFonts w:ascii="Bookman Old Style" w:hAnsi="Bookman Old Style"/>
          <w:spacing w:val="-7"/>
          <w:sz w:val="24"/>
          <w:szCs w:val="24"/>
        </w:rPr>
        <w:t>ll</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8"/>
          <w:sz w:val="24"/>
          <w:szCs w:val="24"/>
        </w:rPr>
        <w:t>a</w:t>
      </w:r>
      <w:r w:rsidRPr="00E4161B">
        <w:rPr>
          <w:rFonts w:ascii="Bookman Old Style" w:hAnsi="Bookman Old Style"/>
          <w:spacing w:val="-10"/>
          <w:sz w:val="24"/>
          <w:szCs w:val="24"/>
        </w:rPr>
        <w:t>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7"/>
          <w:sz w:val="24"/>
          <w:szCs w:val="24"/>
        </w:rPr>
        <w:t>l</w:t>
      </w:r>
      <w:r w:rsidRPr="00E4161B">
        <w:rPr>
          <w:rFonts w:ascii="Bookman Old Style" w:hAnsi="Bookman Old Style"/>
          <w:spacing w:val="-8"/>
          <w:sz w:val="24"/>
          <w:szCs w:val="24"/>
        </w:rPr>
        <w:t>’</w:t>
      </w:r>
      <w:r w:rsidRPr="00E4161B">
        <w:rPr>
          <w:rFonts w:ascii="Bookman Old Style" w:hAnsi="Bookman Old Style"/>
          <w:spacing w:val="-7"/>
          <w:sz w:val="24"/>
          <w:szCs w:val="24"/>
        </w:rPr>
        <w:t>o</w:t>
      </w:r>
      <w:r w:rsidRPr="00E4161B">
        <w:rPr>
          <w:rFonts w:ascii="Bookman Old Style" w:hAnsi="Bookman Old Style"/>
          <w:spacing w:val="-10"/>
          <w:sz w:val="24"/>
          <w:szCs w:val="24"/>
        </w:rPr>
        <w:t>n</w:t>
      </w:r>
      <w:r w:rsidRPr="00E4161B">
        <w:rPr>
          <w:rFonts w:ascii="Bookman Old Style" w:hAnsi="Bookman Old Style"/>
          <w:spacing w:val="-7"/>
          <w:sz w:val="24"/>
          <w:szCs w:val="24"/>
        </w:rPr>
        <w:t>gl</w:t>
      </w:r>
      <w:r w:rsidRPr="00E4161B">
        <w:rPr>
          <w:rFonts w:ascii="Bookman Old Style" w:hAnsi="Bookman Old Style"/>
          <w:spacing w:val="-11"/>
          <w:sz w:val="24"/>
          <w:szCs w:val="24"/>
        </w:rPr>
        <w:t>e</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i/>
          <w:spacing w:val="-6"/>
          <w:w w:val="99"/>
          <w:sz w:val="25"/>
          <w:szCs w:val="25"/>
        </w:rPr>
        <w:t>E</w:t>
      </w:r>
      <w:r w:rsidRPr="00E4161B">
        <w:rPr>
          <w:rFonts w:ascii="Bookman Old Style" w:hAnsi="Bookman Old Style"/>
          <w:i/>
          <w:spacing w:val="-9"/>
          <w:w w:val="99"/>
          <w:sz w:val="25"/>
          <w:szCs w:val="25"/>
        </w:rPr>
        <w:t>n</w:t>
      </w:r>
      <w:r w:rsidRPr="00E4161B">
        <w:rPr>
          <w:rFonts w:ascii="Bookman Old Style" w:hAnsi="Bookman Old Style"/>
          <w:i/>
          <w:spacing w:val="-6"/>
          <w:w w:val="99"/>
          <w:sz w:val="25"/>
          <w:szCs w:val="25"/>
        </w:rPr>
        <w:t>r</w:t>
      </w:r>
      <w:r w:rsidRPr="00E4161B">
        <w:rPr>
          <w:rFonts w:ascii="Bookman Old Style" w:hAnsi="Bookman Old Style"/>
          <w:i/>
          <w:spacing w:val="-8"/>
          <w:w w:val="99"/>
          <w:sz w:val="25"/>
          <w:szCs w:val="25"/>
        </w:rPr>
        <w:t>e</w:t>
      </w:r>
      <w:r w:rsidRPr="00E4161B">
        <w:rPr>
          <w:rFonts w:ascii="Bookman Old Style" w:hAnsi="Bookman Old Style"/>
          <w:i/>
          <w:spacing w:val="-9"/>
          <w:w w:val="99"/>
          <w:sz w:val="25"/>
          <w:szCs w:val="25"/>
        </w:rPr>
        <w:t>g</w:t>
      </w:r>
      <w:r w:rsidRPr="00E4161B">
        <w:rPr>
          <w:rFonts w:ascii="Bookman Old Style" w:hAnsi="Bookman Old Style"/>
          <w:i/>
          <w:spacing w:val="-7"/>
          <w:w w:val="99"/>
          <w:sz w:val="25"/>
          <w:szCs w:val="25"/>
        </w:rPr>
        <w:t>i</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t</w:t>
      </w:r>
      <w:r w:rsidRPr="00E4161B">
        <w:rPr>
          <w:rFonts w:ascii="Bookman Old Style" w:hAnsi="Bookman Old Style"/>
          <w:i/>
          <w:spacing w:val="-6"/>
          <w:w w:val="99"/>
          <w:sz w:val="25"/>
          <w:szCs w:val="25"/>
        </w:rPr>
        <w:t>r</w:t>
      </w:r>
      <w:r w:rsidRPr="00E4161B">
        <w:rPr>
          <w:rFonts w:ascii="Bookman Old Style" w:hAnsi="Bookman Old Style"/>
          <w:i/>
          <w:spacing w:val="-10"/>
          <w:w w:val="99"/>
          <w:sz w:val="25"/>
          <w:szCs w:val="25"/>
        </w:rPr>
        <w:t>e</w:t>
      </w:r>
      <w:r w:rsidRPr="00E4161B">
        <w:rPr>
          <w:rFonts w:ascii="Bookman Old Style" w:hAnsi="Bookman Old Style"/>
          <w:i/>
          <w:spacing w:val="-7"/>
          <w:w w:val="99"/>
          <w:sz w:val="25"/>
          <w:szCs w:val="25"/>
        </w:rPr>
        <w:t>m</w:t>
      </w:r>
      <w:r w:rsidRPr="00E4161B">
        <w:rPr>
          <w:rFonts w:ascii="Bookman Old Style" w:hAnsi="Bookman Old Style"/>
          <w:i/>
          <w:spacing w:val="-8"/>
          <w:w w:val="99"/>
          <w:sz w:val="25"/>
          <w:szCs w:val="25"/>
        </w:rPr>
        <w:t>e</w:t>
      </w:r>
      <w:r w:rsidRPr="00E4161B">
        <w:rPr>
          <w:rFonts w:ascii="Bookman Old Style" w:hAnsi="Bookman Old Style"/>
          <w:i/>
          <w:spacing w:val="-7"/>
          <w:w w:val="99"/>
          <w:sz w:val="25"/>
          <w:szCs w:val="25"/>
        </w:rPr>
        <w:t>n</w:t>
      </w:r>
      <w:r w:rsidRPr="00E4161B">
        <w:rPr>
          <w:rFonts w:ascii="Bookman Old Style" w:hAnsi="Bookman Old Style"/>
          <w:i/>
          <w:w w:val="99"/>
          <w:sz w:val="25"/>
          <w:szCs w:val="25"/>
        </w:rPr>
        <w:t>t</w:t>
      </w:r>
      <w:r w:rsidRPr="00E4161B">
        <w:rPr>
          <w:rFonts w:ascii="Bookman Old Style" w:hAnsi="Bookman Old Style"/>
          <w:i/>
          <w:spacing w:val="-10"/>
          <w:w w:val="99"/>
          <w:sz w:val="25"/>
          <w:szCs w:val="25"/>
        </w:rPr>
        <w:t xml:space="preserve"> </w:t>
      </w:r>
      <w:r w:rsidRPr="00E4161B">
        <w:rPr>
          <w:rFonts w:ascii="Bookman Old Style" w:hAnsi="Bookman Old Style"/>
          <w:i/>
          <w:spacing w:val="-7"/>
          <w:sz w:val="25"/>
          <w:szCs w:val="25"/>
        </w:rPr>
        <w:t>d</w:t>
      </w:r>
      <w:r w:rsidRPr="00E4161B">
        <w:rPr>
          <w:rFonts w:ascii="Bookman Old Style" w:hAnsi="Bookman Old Style"/>
          <w:i/>
          <w:spacing w:val="-10"/>
          <w:sz w:val="25"/>
          <w:szCs w:val="25"/>
        </w:rPr>
        <w:t>e</w:t>
      </w:r>
      <w:r w:rsidRPr="00E4161B">
        <w:rPr>
          <w:rFonts w:ascii="Bookman Old Style" w:hAnsi="Bookman Old Style"/>
          <w:i/>
          <w:sz w:val="25"/>
          <w:szCs w:val="25"/>
        </w:rPr>
        <w:t>s</w:t>
      </w:r>
      <w:r w:rsidRPr="00E4161B">
        <w:rPr>
          <w:rFonts w:ascii="Bookman Old Style" w:hAnsi="Bookman Old Style"/>
          <w:i/>
          <w:spacing w:val="-18"/>
          <w:sz w:val="25"/>
          <w:szCs w:val="25"/>
        </w:rPr>
        <w:t xml:space="preserve"> </w:t>
      </w:r>
      <w:r w:rsidRPr="00E4161B">
        <w:rPr>
          <w:rFonts w:ascii="Bookman Old Style" w:hAnsi="Bookman Old Style"/>
          <w:i/>
          <w:spacing w:val="-6"/>
          <w:w w:val="99"/>
          <w:sz w:val="25"/>
          <w:szCs w:val="25"/>
        </w:rPr>
        <w:t>s</w:t>
      </w:r>
      <w:r w:rsidRPr="00E4161B">
        <w:rPr>
          <w:rFonts w:ascii="Bookman Old Style" w:hAnsi="Bookman Old Style"/>
          <w:i/>
          <w:spacing w:val="-7"/>
          <w:w w:val="99"/>
          <w:sz w:val="25"/>
          <w:szCs w:val="25"/>
        </w:rPr>
        <w:t>ou</w:t>
      </w:r>
      <w:r w:rsidRPr="00E4161B">
        <w:rPr>
          <w:rFonts w:ascii="Bookman Old Style" w:hAnsi="Bookman Old Style"/>
          <w:i/>
          <w:spacing w:val="-10"/>
          <w:w w:val="99"/>
          <w:sz w:val="25"/>
          <w:szCs w:val="25"/>
        </w:rPr>
        <w:t>m</w:t>
      </w:r>
      <w:r w:rsidRPr="00E4161B">
        <w:rPr>
          <w:rFonts w:ascii="Bookman Old Style" w:hAnsi="Bookman Old Style"/>
          <w:i/>
          <w:spacing w:val="-9"/>
          <w:w w:val="99"/>
          <w:sz w:val="25"/>
          <w:szCs w:val="25"/>
        </w:rPr>
        <w:t>i</w:t>
      </w:r>
      <w:r w:rsidRPr="00E4161B">
        <w:rPr>
          <w:rFonts w:ascii="Bookman Old Style" w:hAnsi="Bookman Old Style"/>
          <w:i/>
          <w:spacing w:val="-6"/>
          <w:w w:val="99"/>
          <w:sz w:val="25"/>
          <w:szCs w:val="25"/>
        </w:rPr>
        <w:t>s</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ion</w:t>
      </w:r>
      <w:r w:rsidRPr="00E4161B">
        <w:rPr>
          <w:rFonts w:ascii="Bookman Old Style" w:hAnsi="Bookman Old Style"/>
          <w:i/>
          <w:spacing w:val="-9"/>
          <w:w w:val="99"/>
          <w:sz w:val="25"/>
          <w:szCs w:val="25"/>
        </w:rPr>
        <w:t>n</w:t>
      </w:r>
      <w:r w:rsidRPr="00E4161B">
        <w:rPr>
          <w:rFonts w:ascii="Bookman Old Style" w:hAnsi="Bookman Old Style"/>
          <w:i/>
          <w:spacing w:val="-7"/>
          <w:w w:val="99"/>
          <w:sz w:val="25"/>
          <w:szCs w:val="25"/>
        </w:rPr>
        <w:t>ai</w:t>
      </w:r>
      <w:r w:rsidRPr="00E4161B">
        <w:rPr>
          <w:rFonts w:ascii="Bookman Old Style" w:hAnsi="Bookman Old Style"/>
          <w:i/>
          <w:spacing w:val="-8"/>
          <w:w w:val="99"/>
          <w:sz w:val="25"/>
          <w:szCs w:val="25"/>
        </w:rPr>
        <w:t>re</w:t>
      </w:r>
      <w:r w:rsidRPr="00E4161B">
        <w:rPr>
          <w:rFonts w:ascii="Bookman Old Style" w:hAnsi="Bookman Old Style"/>
          <w:i/>
          <w:w w:val="99"/>
          <w:sz w:val="25"/>
          <w:szCs w:val="25"/>
        </w:rPr>
        <w:t>s</w:t>
      </w:r>
      <w:r w:rsidRPr="00E4161B">
        <w:rPr>
          <w:rFonts w:ascii="Bookman Old Style" w:hAnsi="Bookman Old Style"/>
          <w:i/>
          <w:spacing w:val="-14"/>
          <w:w w:val="99"/>
          <w:sz w:val="25"/>
          <w:szCs w:val="25"/>
        </w:rPr>
        <w:t xml:space="preserve"> </w:t>
      </w:r>
      <w:r w:rsidRPr="00E4161B">
        <w:rPr>
          <w:rFonts w:ascii="Bookman Old Style" w:hAnsi="Bookman Old Style"/>
          <w:sz w:val="24"/>
          <w:szCs w:val="24"/>
        </w:rPr>
        <w:t>»</w:t>
      </w:r>
      <w:r w:rsidRPr="00E4161B">
        <w:rPr>
          <w:rFonts w:ascii="Bookman Old Style" w:hAnsi="Bookman Old Style"/>
          <w:spacing w:val="-17"/>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r</w:t>
      </w:r>
      <w:r w:rsidRPr="00E4161B">
        <w:rPr>
          <w:rFonts w:ascii="Bookman Old Style" w:hAnsi="Bookman Old Style"/>
          <w:spacing w:val="-11"/>
          <w:sz w:val="24"/>
          <w:szCs w:val="24"/>
        </w:rPr>
        <w:t>e</w:t>
      </w:r>
      <w:r w:rsidRPr="00E4161B">
        <w:rPr>
          <w:rFonts w:ascii="Bookman Old Style" w:hAnsi="Bookman Old Style"/>
          <w:spacing w:val="-7"/>
          <w:sz w:val="24"/>
          <w:szCs w:val="24"/>
        </w:rPr>
        <w:t>ns</w:t>
      </w:r>
      <w:r w:rsidRPr="00E4161B">
        <w:rPr>
          <w:rFonts w:ascii="Bookman Old Style" w:hAnsi="Bookman Old Style"/>
          <w:spacing w:val="-11"/>
          <w:sz w:val="24"/>
          <w:szCs w:val="24"/>
        </w:rPr>
        <w:t>e</w:t>
      </w:r>
      <w:r w:rsidRPr="00E4161B">
        <w:rPr>
          <w:rFonts w:ascii="Bookman Old Style" w:hAnsi="Bookman Old Style"/>
          <w:spacing w:val="-7"/>
          <w:sz w:val="24"/>
          <w:szCs w:val="24"/>
        </w:rPr>
        <w:t>ign</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9"/>
          <w:sz w:val="24"/>
          <w:szCs w:val="24"/>
        </w:rPr>
        <w:t>m</w:t>
      </w:r>
      <w:r w:rsidRPr="00E4161B">
        <w:rPr>
          <w:rFonts w:ascii="Bookman Old Style" w:hAnsi="Bookman Old Style"/>
          <w:spacing w:val="-7"/>
          <w:sz w:val="24"/>
          <w:szCs w:val="24"/>
        </w:rPr>
        <w:t>in</w:t>
      </w:r>
      <w:r w:rsidRPr="00E4161B">
        <w:rPr>
          <w:rFonts w:ascii="Bookman Old Style" w:hAnsi="Bookman Old Style"/>
          <w:spacing w:val="-10"/>
          <w:sz w:val="24"/>
          <w:szCs w:val="24"/>
        </w:rPr>
        <w:t>u</w:t>
      </w:r>
      <w:r w:rsidRPr="00E4161B">
        <w:rPr>
          <w:rFonts w:ascii="Bookman Old Style" w:hAnsi="Bookman Old Style"/>
          <w:spacing w:val="-7"/>
          <w:sz w:val="24"/>
          <w:szCs w:val="24"/>
        </w:rPr>
        <w:t>t</w:t>
      </w:r>
      <w:r w:rsidRPr="00E4161B">
        <w:rPr>
          <w:rFonts w:ascii="Bookman Old Style" w:hAnsi="Bookman Old Style"/>
          <w:spacing w:val="-9"/>
          <w:sz w:val="24"/>
          <w:szCs w:val="24"/>
        </w:rPr>
        <w:t>i</w:t>
      </w:r>
      <w:r w:rsidRPr="00E4161B">
        <w:rPr>
          <w:rFonts w:ascii="Bookman Old Style" w:hAnsi="Bookman Old Style"/>
          <w:spacing w:val="-8"/>
          <w:sz w:val="24"/>
          <w:szCs w:val="24"/>
        </w:rPr>
        <w:t>e</w:t>
      </w:r>
      <w:r w:rsidRPr="00E4161B">
        <w:rPr>
          <w:rFonts w:ascii="Bookman Old Style" w:hAnsi="Bookman Old Style"/>
          <w:spacing w:val="-7"/>
          <w:sz w:val="24"/>
          <w:szCs w:val="24"/>
        </w:rPr>
        <w:t>us</w:t>
      </w:r>
      <w:r w:rsidRPr="00E4161B">
        <w:rPr>
          <w:rFonts w:ascii="Bookman Old Style" w:hAnsi="Bookman Old Style"/>
          <w:spacing w:val="-8"/>
          <w:sz w:val="24"/>
          <w:szCs w:val="24"/>
        </w:rPr>
        <w:t>e</w:t>
      </w:r>
      <w:r w:rsidRPr="00E4161B">
        <w:rPr>
          <w:rFonts w:ascii="Bookman Old Style" w:hAnsi="Bookman Old Style"/>
          <w:spacing w:val="-7"/>
          <w:sz w:val="24"/>
          <w:szCs w:val="24"/>
        </w:rPr>
        <w:t>m</w:t>
      </w:r>
      <w:r w:rsidRPr="00E4161B">
        <w:rPr>
          <w:rFonts w:ascii="Bookman Old Style" w:hAnsi="Bookman Old Style"/>
          <w:spacing w:val="-8"/>
          <w:sz w:val="24"/>
          <w:szCs w:val="24"/>
        </w:rPr>
        <w:t>e</w:t>
      </w:r>
      <w:r w:rsidRPr="00E4161B">
        <w:rPr>
          <w:rFonts w:ascii="Bookman Old Style" w:hAnsi="Bookman Old Style"/>
          <w:spacing w:val="-10"/>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z w:val="24"/>
          <w:szCs w:val="24"/>
        </w:rPr>
        <w:t>le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
          <w:sz w:val="24"/>
          <w:szCs w:val="24"/>
        </w:rPr>
        <w:t xml:space="preserve"> </w:t>
      </w:r>
      <w:r w:rsidRPr="00E4161B">
        <w:rPr>
          <w:rFonts w:ascii="Bookman Old Style" w:hAnsi="Bookman Old Style"/>
          <w:sz w:val="24"/>
          <w:szCs w:val="24"/>
        </w:rPr>
        <w:t>;</w:t>
      </w:r>
    </w:p>
    <w:p w14:paraId="24246CCE" w14:textId="77777777" w:rsidR="00CF5836" w:rsidRPr="00E4161B" w:rsidRDefault="00CF5836" w:rsidP="00CF5836">
      <w:pPr>
        <w:spacing w:before="55"/>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8"/>
          <w:sz w:val="24"/>
          <w:szCs w:val="24"/>
        </w:rPr>
        <w:t>I</w:t>
      </w:r>
      <w:r w:rsidRPr="00E4161B">
        <w:rPr>
          <w:rFonts w:ascii="Bookman Old Style" w:hAnsi="Bookman Old Style"/>
          <w:spacing w:val="-4"/>
          <w:sz w:val="24"/>
          <w:szCs w:val="24"/>
        </w:rPr>
        <w:t>m</w:t>
      </w:r>
      <w:r w:rsidRPr="00E4161B">
        <w:rPr>
          <w:rFonts w:ascii="Bookman Old Style" w:hAnsi="Bookman Old Style"/>
          <w:spacing w:val="-7"/>
          <w:sz w:val="24"/>
          <w:szCs w:val="24"/>
        </w:rPr>
        <w:t>p</w:t>
      </w:r>
      <w:r w:rsidRPr="00E4161B">
        <w:rPr>
          <w:rFonts w:ascii="Bookman Old Style" w:hAnsi="Bookman Old Style"/>
          <w:spacing w:val="-6"/>
          <w:sz w:val="24"/>
          <w:szCs w:val="24"/>
        </w:rPr>
        <w:t>r</w:t>
      </w:r>
      <w:r w:rsidRPr="00E4161B">
        <w:rPr>
          <w:rFonts w:ascii="Bookman Old Style" w:hAnsi="Bookman Old Style"/>
          <w:spacing w:val="-7"/>
          <w:sz w:val="24"/>
          <w:szCs w:val="24"/>
        </w:rPr>
        <w:t>i</w:t>
      </w:r>
      <w:r w:rsidRPr="00E4161B">
        <w:rPr>
          <w:rFonts w:ascii="Bookman Old Style" w:hAnsi="Bookman Old Style"/>
          <w:spacing w:val="-4"/>
          <w:sz w:val="24"/>
          <w:szCs w:val="24"/>
        </w:rPr>
        <w:t>m</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7"/>
          <w:sz w:val="24"/>
          <w:szCs w:val="24"/>
        </w:rPr>
        <w:t>o</w:t>
      </w:r>
      <w:r w:rsidRPr="00E4161B">
        <w:rPr>
          <w:rFonts w:ascii="Bookman Old Style" w:hAnsi="Bookman Old Style"/>
          <w:spacing w:val="-6"/>
          <w:sz w:val="24"/>
          <w:szCs w:val="24"/>
        </w:rPr>
        <w:t>r</w:t>
      </w:r>
      <w:r w:rsidRPr="00E4161B">
        <w:rPr>
          <w:rFonts w:ascii="Bookman Old Style" w:hAnsi="Bookman Old Style"/>
          <w:spacing w:val="-7"/>
          <w:sz w:val="24"/>
          <w:szCs w:val="24"/>
        </w:rPr>
        <w:t>mu</w:t>
      </w:r>
      <w:r w:rsidRPr="00E4161B">
        <w:rPr>
          <w:rFonts w:ascii="Bookman Old Style" w:hAnsi="Bookman Old Style"/>
          <w:spacing w:val="-4"/>
          <w:sz w:val="24"/>
          <w:szCs w:val="24"/>
        </w:rPr>
        <w:t>l</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6"/>
          <w:sz w:val="24"/>
          <w:szCs w:val="24"/>
        </w:rPr>
        <w:t>e</w:t>
      </w:r>
      <w:r w:rsidRPr="00E4161B">
        <w:rPr>
          <w:rFonts w:ascii="Bookman Old Style" w:hAnsi="Bookman Old Style"/>
          <w:spacing w:val="-4"/>
          <w:sz w:val="24"/>
          <w:szCs w:val="24"/>
        </w:rPr>
        <w:t>m</w:t>
      </w:r>
      <w:r w:rsidRPr="00E4161B">
        <w:rPr>
          <w:rFonts w:ascii="Bookman Old Style" w:hAnsi="Bookman Old Style"/>
          <w:spacing w:val="-8"/>
          <w:sz w:val="24"/>
          <w:szCs w:val="24"/>
        </w:rPr>
        <w:t>a</w:t>
      </w:r>
      <w:r w:rsidRPr="00E4161B">
        <w:rPr>
          <w:rFonts w:ascii="Bookman Old Style" w:hAnsi="Bookman Old Style"/>
          <w:spacing w:val="-5"/>
          <w:sz w:val="24"/>
          <w:szCs w:val="24"/>
        </w:rPr>
        <w:t>n</w:t>
      </w:r>
      <w:r w:rsidRPr="00E4161B">
        <w:rPr>
          <w:rFonts w:ascii="Bookman Old Style" w:hAnsi="Bookman Old Style"/>
          <w:spacing w:val="-7"/>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re</w:t>
      </w:r>
      <w:r w:rsidRPr="00E4161B">
        <w:rPr>
          <w:rFonts w:ascii="Bookman Old Style" w:hAnsi="Bookman Old Style"/>
          <w:spacing w:val="-7"/>
          <w:sz w:val="24"/>
          <w:szCs w:val="24"/>
        </w:rPr>
        <w:t>n</w:t>
      </w:r>
      <w:r w:rsidRPr="00E4161B">
        <w:rPr>
          <w:rFonts w:ascii="Bookman Old Style" w:hAnsi="Bookman Old Style"/>
          <w:spacing w:val="-5"/>
          <w:sz w:val="24"/>
          <w:szCs w:val="24"/>
        </w:rPr>
        <w:t>s</w:t>
      </w:r>
      <w:r w:rsidRPr="00E4161B">
        <w:rPr>
          <w:rFonts w:ascii="Bookman Old Style" w:hAnsi="Bookman Old Style"/>
          <w:spacing w:val="-8"/>
          <w:sz w:val="24"/>
          <w:szCs w:val="24"/>
        </w:rPr>
        <w:t>e</w:t>
      </w:r>
      <w:r w:rsidRPr="00E4161B">
        <w:rPr>
          <w:rFonts w:ascii="Bookman Old Style" w:hAnsi="Bookman Old Style"/>
          <w:spacing w:val="-4"/>
          <w:sz w:val="24"/>
          <w:szCs w:val="24"/>
        </w:rPr>
        <w:t>i</w:t>
      </w:r>
      <w:r w:rsidRPr="00E4161B">
        <w:rPr>
          <w:rFonts w:ascii="Bookman Old Style" w:hAnsi="Bookman Old Style"/>
          <w:spacing w:val="-7"/>
          <w:sz w:val="24"/>
          <w:szCs w:val="24"/>
        </w:rPr>
        <w:t>g</w:t>
      </w:r>
      <w:r w:rsidRPr="00E4161B">
        <w:rPr>
          <w:rFonts w:ascii="Bookman Old Style" w:hAnsi="Bookman Old Style"/>
          <w:spacing w:val="-5"/>
          <w:sz w:val="24"/>
          <w:szCs w:val="24"/>
        </w:rPr>
        <w:t>n</w:t>
      </w:r>
      <w:r w:rsidRPr="00E4161B">
        <w:rPr>
          <w:rFonts w:ascii="Bookman Old Style" w:hAnsi="Bookman Old Style"/>
          <w:sz w:val="24"/>
          <w:szCs w:val="24"/>
        </w:rPr>
        <w:t>é</w:t>
      </w:r>
      <w:r w:rsidRPr="00E4161B">
        <w:rPr>
          <w:rFonts w:ascii="Bookman Old Style" w:hAnsi="Bookman Old Style"/>
          <w:spacing w:val="-10"/>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g</w:t>
      </w:r>
      <w:r w:rsidRPr="00E4161B">
        <w:rPr>
          <w:rFonts w:ascii="Bookman Old Style" w:hAnsi="Bookman Old Style"/>
          <w:spacing w:val="-6"/>
          <w:sz w:val="24"/>
          <w:szCs w:val="24"/>
        </w:rPr>
        <w:t>é</w:t>
      </w:r>
      <w:r w:rsidRPr="00E4161B">
        <w:rPr>
          <w:rFonts w:ascii="Bookman Old Style" w:hAnsi="Bookman Old Style"/>
          <w:spacing w:val="-5"/>
          <w:sz w:val="24"/>
          <w:szCs w:val="24"/>
        </w:rPr>
        <w:t>n</w:t>
      </w:r>
      <w:r w:rsidRPr="00E4161B">
        <w:rPr>
          <w:rFonts w:ascii="Bookman Old Style" w:hAnsi="Bookman Old Style"/>
          <w:spacing w:val="-6"/>
          <w:sz w:val="24"/>
          <w:szCs w:val="24"/>
        </w:rPr>
        <w:t>ér</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s</w:t>
      </w:r>
      <w:r w:rsidRPr="00E4161B">
        <w:rPr>
          <w:rFonts w:ascii="Bookman Old Style" w:hAnsi="Bookman Old Style"/>
          <w:spacing w:val="-5"/>
          <w:sz w:val="24"/>
          <w:szCs w:val="24"/>
        </w:rPr>
        <w:t>y</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è</w:t>
      </w:r>
      <w:r w:rsidRPr="00E4161B">
        <w:rPr>
          <w:rFonts w:ascii="Bookman Old Style" w:hAnsi="Bookman Old Style"/>
          <w:spacing w:val="-4"/>
          <w:sz w:val="24"/>
          <w:szCs w:val="24"/>
        </w:rPr>
        <w:t>m</w:t>
      </w:r>
      <w:r w:rsidRPr="00E4161B">
        <w:rPr>
          <w:rFonts w:ascii="Bookman Old Style" w:hAnsi="Bookman Old Style"/>
          <w:sz w:val="24"/>
          <w:szCs w:val="24"/>
        </w:rPr>
        <w:t>e</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246EE4B8" w14:textId="77777777" w:rsidR="00CF5836" w:rsidRPr="00E4161B" w:rsidRDefault="00CF5836" w:rsidP="00CF5836">
      <w:pPr>
        <w:spacing w:before="47"/>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6"/>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g</w:t>
      </w:r>
      <w:r w:rsidRPr="00E4161B">
        <w:rPr>
          <w:rFonts w:ascii="Bookman Old Style" w:hAnsi="Bookman Old Style"/>
          <w:spacing w:val="-5"/>
          <w:sz w:val="24"/>
          <w:szCs w:val="24"/>
        </w:rPr>
        <w:t>n</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2"/>
          <w:sz w:val="24"/>
          <w:szCs w:val="24"/>
        </w:rPr>
        <w:t>o</w:t>
      </w:r>
      <w:r w:rsidRPr="00E4161B">
        <w:rPr>
          <w:rFonts w:ascii="Bookman Old Style" w:hAnsi="Bookman Old Style"/>
          <w:spacing w:val="-6"/>
          <w:sz w:val="24"/>
          <w:szCs w:val="24"/>
        </w:rPr>
        <w:t>r</w:t>
      </w:r>
      <w:r w:rsidRPr="00E4161B">
        <w:rPr>
          <w:rFonts w:ascii="Bookman Old Style" w:hAnsi="Bookman Old Style"/>
          <w:spacing w:val="-2"/>
          <w:sz w:val="24"/>
          <w:szCs w:val="24"/>
        </w:rPr>
        <w:t>m</w:t>
      </w:r>
      <w:r w:rsidRPr="00E4161B">
        <w:rPr>
          <w:rFonts w:ascii="Bookman Old Style" w:hAnsi="Bookman Old Style"/>
          <w:spacing w:val="-5"/>
          <w:sz w:val="24"/>
          <w:szCs w:val="24"/>
        </w:rPr>
        <w:t>u</w:t>
      </w:r>
      <w:r w:rsidRPr="00E4161B">
        <w:rPr>
          <w:rFonts w:ascii="Bookman Old Style" w:hAnsi="Bookman Old Style"/>
          <w:spacing w:val="-4"/>
          <w:sz w:val="24"/>
          <w:szCs w:val="24"/>
        </w:rPr>
        <w:t>l</w:t>
      </w:r>
      <w:r w:rsidRPr="00E4161B">
        <w:rPr>
          <w:rFonts w:ascii="Bookman Old Style" w:hAnsi="Bookman Old Style"/>
          <w:spacing w:val="-3"/>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6"/>
          <w:sz w:val="24"/>
          <w:szCs w:val="24"/>
        </w:rPr>
        <w:t>e</w:t>
      </w:r>
      <w:r w:rsidRPr="00E4161B">
        <w:rPr>
          <w:rFonts w:ascii="Bookman Old Style" w:hAnsi="Bookman Old Style"/>
          <w:spacing w:val="-2"/>
          <w:sz w:val="24"/>
          <w:szCs w:val="24"/>
        </w:rPr>
        <w:t>m</w:t>
      </w:r>
      <w:r w:rsidRPr="00E4161B">
        <w:rPr>
          <w:rFonts w:ascii="Bookman Old Style" w:hAnsi="Bookman Old Style"/>
          <w:spacing w:val="-6"/>
          <w:sz w:val="24"/>
          <w:szCs w:val="24"/>
        </w:rPr>
        <w:t>a</w:t>
      </w:r>
      <w:r w:rsidRPr="00E4161B">
        <w:rPr>
          <w:rFonts w:ascii="Bookman Old Style" w:hAnsi="Bookman Old Style"/>
          <w:spacing w:val="-5"/>
          <w:sz w:val="24"/>
          <w:szCs w:val="24"/>
        </w:rPr>
        <w:t>n</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5"/>
          <w:sz w:val="24"/>
          <w:szCs w:val="24"/>
        </w:rPr>
        <w:t>h</w:t>
      </w:r>
      <w:r w:rsidRPr="00E4161B">
        <w:rPr>
          <w:rFonts w:ascii="Bookman Old Style" w:hAnsi="Bookman Old Style"/>
          <w:spacing w:val="-3"/>
          <w:sz w:val="24"/>
          <w:szCs w:val="24"/>
        </w:rPr>
        <w:t>e</w:t>
      </w:r>
      <w:r w:rsidRPr="00E4161B">
        <w:rPr>
          <w:rFonts w:ascii="Bookman Old Style" w:hAnsi="Bookman Old Style"/>
          <w:sz w:val="24"/>
          <w:szCs w:val="24"/>
        </w:rPr>
        <w:t>f</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St</w:t>
      </w:r>
      <w:r w:rsidRPr="00E4161B">
        <w:rPr>
          <w:rFonts w:ascii="Bookman Old Style" w:hAnsi="Bookman Old Style"/>
          <w:spacing w:val="-6"/>
          <w:sz w:val="24"/>
          <w:szCs w:val="24"/>
        </w:rPr>
        <w:t>r</w:t>
      </w:r>
      <w:r w:rsidRPr="00E4161B">
        <w:rPr>
          <w:rFonts w:ascii="Bookman Old Style" w:hAnsi="Bookman Old Style"/>
          <w:spacing w:val="-2"/>
          <w:sz w:val="24"/>
          <w:szCs w:val="24"/>
        </w:rPr>
        <w:t>u</w:t>
      </w:r>
      <w:r w:rsidRPr="00E4161B">
        <w:rPr>
          <w:rFonts w:ascii="Bookman Old Style" w:hAnsi="Bookman Old Style"/>
          <w:spacing w:val="-6"/>
          <w:sz w:val="24"/>
          <w:szCs w:val="24"/>
        </w:rPr>
        <w:t>c</w:t>
      </w:r>
      <w:r w:rsidRPr="00E4161B">
        <w:rPr>
          <w:rFonts w:ascii="Bookman Old Style" w:hAnsi="Bookman Old Style"/>
          <w:spacing w:val="-4"/>
          <w:sz w:val="24"/>
          <w:szCs w:val="24"/>
        </w:rPr>
        <w:t>t</w:t>
      </w:r>
      <w:r w:rsidRPr="00E4161B">
        <w:rPr>
          <w:rFonts w:ascii="Bookman Old Style" w:hAnsi="Bookman Old Style"/>
          <w:spacing w:val="-2"/>
          <w:sz w:val="24"/>
          <w:szCs w:val="24"/>
        </w:rPr>
        <w:t>u</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z w:val="24"/>
          <w:szCs w:val="24"/>
        </w:rPr>
        <w:t>y</w:t>
      </w:r>
      <w:r w:rsidRPr="00E4161B">
        <w:rPr>
          <w:rFonts w:ascii="Bookman Old Style" w:hAnsi="Bookman Old Style"/>
          <w:spacing w:val="-14"/>
          <w:sz w:val="24"/>
          <w:szCs w:val="24"/>
        </w:rPr>
        <w:t xml:space="preserve"> </w:t>
      </w:r>
      <w:r w:rsidRPr="00E4161B">
        <w:rPr>
          <w:rFonts w:ascii="Bookman Old Style" w:hAnsi="Bookman Old Style"/>
          <w:spacing w:val="-6"/>
          <w:sz w:val="24"/>
          <w:szCs w:val="24"/>
        </w:rPr>
        <w:t>a</w:t>
      </w:r>
      <w:r w:rsidRPr="00E4161B">
        <w:rPr>
          <w:rFonts w:ascii="Bookman Old Style" w:hAnsi="Bookman Old Style"/>
          <w:spacing w:val="-2"/>
          <w:sz w:val="24"/>
          <w:szCs w:val="24"/>
        </w:rPr>
        <w:t>p</w:t>
      </w:r>
      <w:r w:rsidRPr="00E4161B">
        <w:rPr>
          <w:rFonts w:ascii="Bookman Old Style" w:hAnsi="Bookman Old Style"/>
          <w:spacing w:val="-5"/>
          <w:sz w:val="24"/>
          <w:szCs w:val="24"/>
        </w:rPr>
        <w:t>po</w:t>
      </w:r>
      <w:r w:rsidRPr="00E4161B">
        <w:rPr>
          <w:rFonts w:ascii="Bookman Old Style" w:hAnsi="Bookman Old Style"/>
          <w:spacing w:val="-2"/>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6"/>
          <w:sz w:val="24"/>
          <w:szCs w:val="24"/>
        </w:rPr>
        <w:t>a</w:t>
      </w:r>
      <w:r w:rsidRPr="00E4161B">
        <w:rPr>
          <w:rFonts w:ascii="Bookman Old Style" w:hAnsi="Bookman Old Style"/>
          <w:spacing w:val="-3"/>
          <w:sz w:val="24"/>
          <w:szCs w:val="24"/>
        </w:rPr>
        <w:t>c</w:t>
      </w:r>
      <w:r w:rsidRPr="00E4161B">
        <w:rPr>
          <w:rFonts w:ascii="Bookman Old Style" w:hAnsi="Bookman Old Style"/>
          <w:spacing w:val="-2"/>
          <w:sz w:val="24"/>
          <w:szCs w:val="24"/>
        </w:rPr>
        <w:t>h</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de</w:t>
      </w:r>
    </w:p>
    <w:p w14:paraId="4D491E11" w14:textId="77777777" w:rsidR="00CF5836" w:rsidRPr="00E4161B" w:rsidRDefault="00CF5836" w:rsidP="00CF5836">
      <w:pPr>
        <w:ind w:left="113"/>
        <w:rPr>
          <w:rFonts w:ascii="Bookman Old Style" w:hAnsi="Bookman Old Style"/>
          <w:sz w:val="24"/>
          <w:szCs w:val="24"/>
        </w:rPr>
      </w:pPr>
      <w:r w:rsidRPr="00E4161B">
        <w:rPr>
          <w:rFonts w:ascii="Bookman Old Style" w:hAnsi="Bookman Old Style"/>
          <w:w w:val="90"/>
          <w:sz w:val="24"/>
          <w:szCs w:val="24"/>
        </w:rPr>
        <w:t>l’entreprise</w:t>
      </w:r>
      <w:r w:rsidRPr="00E4161B">
        <w:rPr>
          <w:rFonts w:ascii="Bookman Old Style" w:hAnsi="Bookman Old Style"/>
          <w:spacing w:val="2"/>
          <w:w w:val="90"/>
          <w:sz w:val="24"/>
          <w:szCs w:val="24"/>
        </w:rPr>
        <w:t xml:space="preserve"> </w:t>
      </w:r>
      <w:r w:rsidRPr="00E4161B">
        <w:rPr>
          <w:rFonts w:ascii="Bookman Old Style" w:hAnsi="Bookman Old Style"/>
          <w:sz w:val="24"/>
          <w:szCs w:val="24"/>
        </w:rPr>
        <w:t>;</w:t>
      </w:r>
    </w:p>
    <w:p w14:paraId="09134700" w14:textId="77777777" w:rsidR="00CF5836" w:rsidRPr="00E4161B" w:rsidRDefault="00CF5836" w:rsidP="00CF5836">
      <w:pPr>
        <w:spacing w:before="6" w:line="120" w:lineRule="exact"/>
        <w:rPr>
          <w:rFonts w:ascii="Bookman Old Style" w:hAnsi="Bookman Old Style"/>
          <w:sz w:val="12"/>
          <w:szCs w:val="12"/>
        </w:rPr>
      </w:pPr>
    </w:p>
    <w:p w14:paraId="43976FCA" w14:textId="77777777" w:rsidR="00CF5836" w:rsidRPr="00E4161B" w:rsidRDefault="00CF5836" w:rsidP="00CF5836">
      <w:pPr>
        <w:tabs>
          <w:tab w:val="left" w:pos="920"/>
        </w:tabs>
        <w:spacing w:line="240" w:lineRule="exact"/>
        <w:ind w:left="939" w:right="78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Dé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pacing w:val="-2"/>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w:t>
      </w:r>
      <w:r w:rsidRPr="00E4161B">
        <w:rPr>
          <w:rFonts w:ascii="Bookman Old Style" w:hAnsi="Bookman Old Style"/>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20"/>
          <w:sz w:val="24"/>
          <w:szCs w:val="24"/>
        </w:rPr>
        <w:t xml:space="preserve"> </w:t>
      </w:r>
      <w:r w:rsidRPr="00E4161B">
        <w:rPr>
          <w:rFonts w:ascii="Bookman Old Style" w:hAnsi="Bookman Old Style"/>
          <w:sz w:val="24"/>
          <w:szCs w:val="24"/>
        </w:rPr>
        <w:t>dû</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9"/>
          <w:sz w:val="24"/>
          <w:szCs w:val="24"/>
        </w:rPr>
        <w:t xml:space="preserve"> </w:t>
      </w:r>
      <w:r w:rsidRPr="00E4161B">
        <w:rPr>
          <w:rFonts w:ascii="Bookman Old Style" w:hAnsi="Bookman Old Style"/>
          <w:sz w:val="24"/>
          <w:szCs w:val="24"/>
        </w:rPr>
        <w:t>r</w:t>
      </w:r>
      <w:r w:rsidRPr="00E4161B">
        <w:rPr>
          <w:rFonts w:ascii="Bookman Old Style" w:hAnsi="Bookman Old Style"/>
          <w:spacing w:val="-4"/>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pacing w:val="-2"/>
          <w:sz w:val="24"/>
          <w:szCs w:val="24"/>
        </w:rPr>
        <w:t>ig</w:t>
      </w:r>
      <w:r w:rsidRPr="00E4161B">
        <w:rPr>
          <w:rFonts w:ascii="Bookman Old Style" w:hAnsi="Bookman Old Style"/>
          <w:sz w:val="24"/>
          <w:szCs w:val="24"/>
        </w:rPr>
        <w:t>né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i</w:t>
      </w:r>
      <w:r w:rsidRPr="00E4161B">
        <w:rPr>
          <w:rFonts w:ascii="Bookman Old Style" w:hAnsi="Bookman Old Style"/>
          <w:spacing w:val="-2"/>
          <w:sz w:val="24"/>
          <w:szCs w:val="24"/>
        </w:rPr>
        <w:t>s</w:t>
      </w:r>
      <w:r w:rsidRPr="00E4161B">
        <w:rPr>
          <w:rFonts w:ascii="Bookman Old Style" w:hAnsi="Bookman Old Style"/>
          <w:sz w:val="24"/>
          <w:szCs w:val="24"/>
        </w:rPr>
        <w:t>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9"/>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16"/>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3"/>
          <w:sz w:val="24"/>
          <w:szCs w:val="24"/>
        </w:rPr>
        <w:t>cc</w:t>
      </w:r>
      <w:r w:rsidRPr="00E4161B">
        <w:rPr>
          <w:rFonts w:ascii="Bookman Old Style" w:hAnsi="Bookman Old Style"/>
          <w:spacing w:val="-2"/>
          <w:sz w:val="24"/>
          <w:szCs w:val="24"/>
        </w:rPr>
        <w:t>o</w:t>
      </w:r>
      <w:r w:rsidRPr="00E4161B">
        <w:rPr>
          <w:rFonts w:ascii="Bookman Old Style" w:hAnsi="Bookman Old Style"/>
          <w:sz w:val="24"/>
          <w:szCs w:val="24"/>
        </w:rPr>
        <w:t>m</w:t>
      </w:r>
      <w:r w:rsidRPr="00E4161B">
        <w:rPr>
          <w:rFonts w:ascii="Bookman Old Style" w:hAnsi="Bookman Old Style"/>
          <w:spacing w:val="-2"/>
          <w:sz w:val="24"/>
          <w:szCs w:val="24"/>
        </w:rPr>
        <w:t>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20"/>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pi</w:t>
      </w:r>
      <w:r w:rsidRPr="00E4161B">
        <w:rPr>
          <w:rFonts w:ascii="Bookman Old Style" w:hAnsi="Bookman Old Style"/>
          <w:spacing w:val="-1"/>
          <w:sz w:val="24"/>
          <w:szCs w:val="24"/>
        </w:rPr>
        <w:t>è</w:t>
      </w:r>
      <w:r w:rsidRPr="00E4161B">
        <w:rPr>
          <w:rFonts w:ascii="Bookman Old Style" w:hAnsi="Bookman Old Style"/>
          <w:spacing w:val="-3"/>
          <w:sz w:val="24"/>
          <w:szCs w:val="24"/>
        </w:rPr>
        <w:t>ce</w:t>
      </w:r>
      <w:r w:rsidRPr="00E4161B">
        <w:rPr>
          <w:rFonts w:ascii="Bookman Old Style" w:hAnsi="Bookman Old Style"/>
          <w:sz w:val="24"/>
          <w:szCs w:val="24"/>
        </w:rPr>
        <w:t>s suivant</w:t>
      </w:r>
      <w:r w:rsidRPr="00E4161B">
        <w:rPr>
          <w:rFonts w:ascii="Bookman Old Style" w:hAnsi="Bookman Old Style"/>
          <w:spacing w:val="-1"/>
          <w:sz w:val="24"/>
          <w:szCs w:val="24"/>
        </w:rPr>
        <w:t>e</w:t>
      </w:r>
      <w:r w:rsidRPr="00E4161B">
        <w:rPr>
          <w:rFonts w:ascii="Bookman Old Style" w:hAnsi="Bookman Old Style"/>
          <w:sz w:val="24"/>
          <w:szCs w:val="24"/>
        </w:rPr>
        <w:t>s :</w:t>
      </w:r>
    </w:p>
    <w:p w14:paraId="23A87958" w14:textId="77777777" w:rsidR="00CF5836" w:rsidRPr="00E4161B" w:rsidRDefault="00CF5836" w:rsidP="00CF5836">
      <w:pPr>
        <w:spacing w:before="36"/>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z w:val="24"/>
          <w:szCs w:val="24"/>
        </w:rPr>
        <w:t>u</w:t>
      </w:r>
      <w:r w:rsidRPr="00E4161B">
        <w:rPr>
          <w:rFonts w:ascii="Bookman Old Style" w:hAnsi="Bookman Old Style"/>
          <w:spacing w:val="-2"/>
          <w:sz w:val="24"/>
          <w:szCs w:val="24"/>
        </w:rPr>
        <w:t>n</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tt</w:t>
      </w:r>
      <w:r w:rsidRPr="00E4161B">
        <w:rPr>
          <w:rFonts w:ascii="Bookman Old Style" w:hAnsi="Bookman Old Style"/>
          <w:spacing w:val="-1"/>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pacing w:val="-2"/>
          <w:sz w:val="24"/>
          <w:szCs w:val="24"/>
        </w:rPr>
        <w:t>o</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N</w:t>
      </w:r>
      <w:r w:rsidRPr="00E4161B">
        <w:rPr>
          <w:rFonts w:ascii="Bookman Old Style" w:hAnsi="Bookman Old Style"/>
          <w:sz w:val="24"/>
          <w:szCs w:val="24"/>
        </w:rPr>
        <w:t>on</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F</w:t>
      </w:r>
      <w:r w:rsidRPr="00E4161B">
        <w:rPr>
          <w:rFonts w:ascii="Bookman Old Style" w:hAnsi="Bookman Old Style"/>
          <w:spacing w:val="-3"/>
          <w:sz w:val="24"/>
          <w:szCs w:val="24"/>
        </w:rPr>
        <w:t>a</w:t>
      </w:r>
      <w:r w:rsidRPr="00E4161B">
        <w:rPr>
          <w:rFonts w:ascii="Bookman Old Style" w:hAnsi="Bookman Old Style"/>
          <w:spacing w:val="-2"/>
          <w:sz w:val="24"/>
          <w:szCs w:val="24"/>
        </w:rPr>
        <w:t>illit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3</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mois</w:t>
      </w:r>
      <w:r w:rsidRPr="00E4161B">
        <w:rPr>
          <w:rFonts w:ascii="Bookman Old Style" w:hAnsi="Bookman Old Style"/>
          <w:sz w:val="24"/>
          <w:szCs w:val="24"/>
        </w:rPr>
        <w:t>)</w:t>
      </w:r>
      <w:r w:rsidRPr="00E4161B">
        <w:rPr>
          <w:rFonts w:ascii="Bookman Old Style" w:hAnsi="Bookman Old Style"/>
          <w:spacing w:val="-13"/>
          <w:sz w:val="24"/>
          <w:szCs w:val="24"/>
        </w:rPr>
        <w:t xml:space="preserve"> </w:t>
      </w:r>
      <w:r w:rsidRPr="00E4161B">
        <w:rPr>
          <w:rFonts w:ascii="Bookman Old Style" w:hAnsi="Bookman Old Style"/>
          <w:sz w:val="24"/>
          <w:szCs w:val="24"/>
        </w:rPr>
        <w:t>;</w:t>
      </w:r>
    </w:p>
    <w:p w14:paraId="1143DA19" w14:textId="77777777" w:rsidR="00CF5836" w:rsidRPr="00E4161B" w:rsidRDefault="00CF5836" w:rsidP="00CF5836">
      <w:pPr>
        <w:spacing w:before="28"/>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u</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1"/>
          <w:sz w:val="24"/>
          <w:szCs w:val="24"/>
        </w:rPr>
        <w:t>e</w:t>
      </w:r>
      <w:r w:rsidRPr="00E4161B">
        <w:rPr>
          <w:rFonts w:ascii="Bookman Old Style" w:hAnsi="Bookman Old Style"/>
          <w:spacing w:val="-2"/>
          <w:sz w:val="24"/>
          <w:szCs w:val="24"/>
        </w:rPr>
        <w:t>gist</w:t>
      </w:r>
      <w:r w:rsidRPr="00E4161B">
        <w:rPr>
          <w:rFonts w:ascii="Bookman Old Style" w:hAnsi="Bookman Old Style"/>
          <w:sz w:val="24"/>
          <w:szCs w:val="24"/>
        </w:rPr>
        <w:t>re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Comm</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4"/>
          <w:sz w:val="24"/>
          <w:szCs w:val="24"/>
        </w:rPr>
        <w:t>c</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z w:val="24"/>
          <w:szCs w:val="24"/>
        </w:rPr>
        <w:t>;</w:t>
      </w:r>
    </w:p>
    <w:p w14:paraId="73129C3D" w14:textId="77777777" w:rsidR="00CF5836" w:rsidRPr="00E4161B" w:rsidRDefault="00CF5836" w:rsidP="00CF5836">
      <w:pPr>
        <w:spacing w:before="31"/>
        <w:ind w:left="1299"/>
        <w:rPr>
          <w:rFonts w:ascii="Bookman Old Style" w:hAnsi="Bookman Old Style"/>
          <w:sz w:val="24"/>
          <w:szCs w:val="24"/>
        </w:rPr>
      </w:pPr>
      <w:r w:rsidRPr="00E4161B">
        <w:rPr>
          <w:rFonts w:ascii="Bookman Old Style" w:eastAsia="Trebuchet MS" w:hAnsi="Bookman Old Style" w:cs="Trebuchet MS"/>
          <w:sz w:val="24"/>
          <w:szCs w:val="24"/>
        </w:rPr>
        <w:t>iii)</w:t>
      </w:r>
      <w:r w:rsidRPr="00E4161B">
        <w:rPr>
          <w:rFonts w:ascii="Bookman Old Style" w:eastAsia="Trebuchet MS" w:hAnsi="Bookman Old Style" w:cs="Trebuchet MS"/>
          <w:spacing w:val="-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o</w:t>
      </w:r>
      <w:r w:rsidRPr="00E4161B">
        <w:rPr>
          <w:rFonts w:ascii="Bookman Old Style" w:hAnsi="Bookman Old Style"/>
          <w:spacing w:val="-2"/>
          <w:sz w:val="24"/>
          <w:szCs w:val="24"/>
        </w:rPr>
        <w:t>mi</w:t>
      </w:r>
      <w:r w:rsidRPr="00E4161B">
        <w:rPr>
          <w:rFonts w:ascii="Bookman Old Style" w:hAnsi="Bookman Old Style"/>
          <w:spacing w:val="-3"/>
          <w:sz w:val="24"/>
          <w:szCs w:val="24"/>
        </w:rPr>
        <w:t>c</w:t>
      </w:r>
      <w:r w:rsidRPr="00E4161B">
        <w:rPr>
          <w:rFonts w:ascii="Bookman Old Style" w:hAnsi="Bookman Old Style"/>
          <w:spacing w:val="-2"/>
          <w:sz w:val="24"/>
          <w:szCs w:val="24"/>
        </w:rPr>
        <w:t>il</w:t>
      </w:r>
      <w:r w:rsidRPr="00E4161B">
        <w:rPr>
          <w:rFonts w:ascii="Bookman Old Style" w:hAnsi="Bookman Old Style"/>
          <w:sz w:val="24"/>
          <w:szCs w:val="24"/>
        </w:rPr>
        <w:t>i</w:t>
      </w:r>
      <w:r w:rsidRPr="00E4161B">
        <w:rPr>
          <w:rFonts w:ascii="Bookman Old Style" w:hAnsi="Bookman Old Style"/>
          <w:spacing w:val="-3"/>
          <w:sz w:val="24"/>
          <w:szCs w:val="24"/>
        </w:rPr>
        <w:t>a</w:t>
      </w:r>
      <w:r w:rsidRPr="00E4161B">
        <w:rPr>
          <w:rFonts w:ascii="Bookman Old Style" w:hAnsi="Bookman Old Style"/>
          <w:spacing w:val="-2"/>
          <w:sz w:val="24"/>
          <w:szCs w:val="24"/>
        </w:rPr>
        <w:t>tio</w:t>
      </w:r>
      <w:r w:rsidRPr="00E4161B">
        <w:rPr>
          <w:rFonts w:ascii="Bookman Old Style" w:hAnsi="Bookman Old Style"/>
          <w:sz w:val="24"/>
          <w:szCs w:val="24"/>
        </w:rPr>
        <w:t>n</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16"/>
          <w:sz w:val="24"/>
          <w:szCs w:val="24"/>
        </w:rPr>
        <w:t xml:space="preserve"> </w:t>
      </w:r>
      <w:r w:rsidRPr="00E4161B">
        <w:rPr>
          <w:rFonts w:ascii="Bookman Old Style" w:hAnsi="Bookman Old Style"/>
          <w:sz w:val="24"/>
          <w:szCs w:val="24"/>
        </w:rPr>
        <w:t>;</w:t>
      </w:r>
    </w:p>
    <w:p w14:paraId="2C00C1FA" w14:textId="77777777" w:rsidR="00CF5836" w:rsidRPr="00E4161B" w:rsidRDefault="00CF5836" w:rsidP="00CF5836">
      <w:pPr>
        <w:spacing w:before="33" w:line="400" w:lineRule="auto"/>
        <w:ind w:left="216" w:right="1134" w:firstLine="1080"/>
        <w:rPr>
          <w:rFonts w:ascii="Bookman Old Style" w:hAnsi="Bookman Old Style"/>
          <w:sz w:val="24"/>
          <w:szCs w:val="24"/>
        </w:rPr>
      </w:pPr>
      <w:r w:rsidRPr="00E4161B">
        <w:rPr>
          <w:rFonts w:ascii="Bookman Old Style" w:eastAsia="Trebuchet MS" w:hAnsi="Bookman Old Style" w:cs="Trebuchet MS"/>
          <w:sz w:val="24"/>
          <w:szCs w:val="24"/>
        </w:rPr>
        <w:t>i</w:t>
      </w:r>
      <w:r w:rsidRPr="00E4161B">
        <w:rPr>
          <w:rFonts w:ascii="Bookman Old Style" w:eastAsia="Trebuchet MS" w:hAnsi="Bookman Old Style" w:cs="Trebuchet MS"/>
          <w:spacing w:val="1"/>
          <w:sz w:val="24"/>
          <w:szCs w:val="24"/>
        </w:rPr>
        <w:t>v</w:t>
      </w:r>
      <w:r w:rsidRPr="00E4161B">
        <w:rPr>
          <w:rFonts w:ascii="Bookman Old Style" w:eastAsia="Trebuchet MS" w:hAnsi="Bookman Old Style" w:cs="Trebuchet MS"/>
          <w:sz w:val="24"/>
          <w:szCs w:val="24"/>
        </w:rPr>
        <w:t>)</w:t>
      </w:r>
      <w:r w:rsidRPr="00E4161B">
        <w:rPr>
          <w:rFonts w:ascii="Bookman Old Style" w:eastAsia="Trebuchet MS" w:hAnsi="Bookman Old Style" w:cs="Trebuchet MS"/>
          <w:spacing w:val="1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ion</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Con</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mit</w:t>
      </w:r>
      <w:r w:rsidRPr="00E4161B">
        <w:rPr>
          <w:rFonts w:ascii="Bookman Old Style" w:hAnsi="Bookman Old Style"/>
          <w:sz w:val="24"/>
          <w:szCs w:val="24"/>
        </w:rPr>
        <w:t>é</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2"/>
          <w:sz w:val="24"/>
          <w:szCs w:val="24"/>
        </w:rPr>
        <w:t>i</w:t>
      </w:r>
      <w:r w:rsidRPr="00E4161B">
        <w:rPr>
          <w:rFonts w:ascii="Bookman Old Style" w:hAnsi="Bookman Old Style"/>
          <w:sz w:val="24"/>
          <w:szCs w:val="24"/>
        </w:rPr>
        <w:t>s</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z w:val="24"/>
          <w:szCs w:val="24"/>
        </w:rPr>
        <w:t>(</w:t>
      </w:r>
      <w:r w:rsidRPr="00E4161B">
        <w:rPr>
          <w:rFonts w:ascii="Bookman Old Style" w:hAnsi="Bookman Old Style"/>
          <w:spacing w:val="-3"/>
          <w:sz w:val="24"/>
          <w:szCs w:val="24"/>
        </w:rPr>
        <w:t>da</w:t>
      </w:r>
      <w:r w:rsidRPr="00E4161B">
        <w:rPr>
          <w:rFonts w:ascii="Bookman Old Style" w:hAnsi="Bookman Old Style"/>
          <w:spacing w:val="-2"/>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z w:val="24"/>
          <w:szCs w:val="24"/>
        </w:rPr>
        <w:t>de</w:t>
      </w:r>
      <w:r w:rsidRPr="00E4161B">
        <w:rPr>
          <w:rFonts w:ascii="Bookman Old Style" w:hAnsi="Bookman Old Style"/>
          <w:spacing w:val="-20"/>
          <w:sz w:val="24"/>
          <w:szCs w:val="24"/>
        </w:rPr>
        <w:t xml:space="preserve"> </w:t>
      </w:r>
      <w:r w:rsidRPr="00E4161B">
        <w:rPr>
          <w:rFonts w:ascii="Bookman Old Style" w:hAnsi="Bookman Old Style"/>
          <w:sz w:val="24"/>
          <w:szCs w:val="24"/>
        </w:rPr>
        <w:t>3</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moi</w:t>
      </w:r>
      <w:r w:rsidRPr="00E4161B">
        <w:rPr>
          <w:rFonts w:ascii="Bookman Old Style" w:hAnsi="Bookman Old Style"/>
          <w:sz w:val="24"/>
          <w:szCs w:val="24"/>
        </w:rPr>
        <w:t>s</w:t>
      </w:r>
      <w:r w:rsidRPr="00E4161B">
        <w:rPr>
          <w:rFonts w:ascii="Bookman Old Style" w:hAnsi="Bookman Old Style"/>
          <w:spacing w:val="-3"/>
          <w:sz w:val="24"/>
          <w:szCs w:val="24"/>
        </w:rPr>
        <w:t>)</w:t>
      </w:r>
      <w:r w:rsidRPr="00E4161B">
        <w:rPr>
          <w:rFonts w:ascii="Bookman Old Style" w:hAnsi="Bookman Old Style"/>
          <w:sz w:val="24"/>
          <w:szCs w:val="24"/>
        </w:rPr>
        <w:t xml:space="preserve">. </w:t>
      </w:r>
      <w:r w:rsidRPr="00E4161B">
        <w:rPr>
          <w:rFonts w:ascii="Bookman Old Style" w:hAnsi="Bookman Old Style"/>
          <w:sz w:val="24"/>
          <w:szCs w:val="24"/>
          <w:u w:val="single" w:color="000000"/>
        </w:rPr>
        <w:t>Ét</w:t>
      </w:r>
      <w:r w:rsidRPr="00E4161B">
        <w:rPr>
          <w:rFonts w:ascii="Bookman Old Style" w:hAnsi="Bookman Old Style"/>
          <w:spacing w:val="-1"/>
          <w:sz w:val="24"/>
          <w:szCs w:val="24"/>
          <w:u w:val="single" w:color="000000"/>
        </w:rPr>
        <w:t>a</w:t>
      </w:r>
      <w:r w:rsidRPr="00E4161B">
        <w:rPr>
          <w:rFonts w:ascii="Bookman Old Style" w:hAnsi="Bookman Old Style"/>
          <w:sz w:val="24"/>
          <w:szCs w:val="24"/>
          <w:u w:val="single" w:color="000000"/>
        </w:rPr>
        <w:t>pe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2</w:t>
      </w:r>
      <w:r w:rsidRPr="00E4161B">
        <w:rPr>
          <w:rFonts w:ascii="Bookman Old Style" w:hAnsi="Bookman Old Style"/>
          <w:spacing w:val="-12"/>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z w:val="24"/>
          <w:szCs w:val="24"/>
        </w:rPr>
        <w:t>A</w:t>
      </w:r>
      <w:r w:rsidRPr="00E4161B">
        <w:rPr>
          <w:rFonts w:ascii="Bookman Old Style" w:hAnsi="Bookman Old Style"/>
          <w:spacing w:val="-1"/>
          <w:sz w:val="24"/>
          <w:szCs w:val="24"/>
        </w:rPr>
        <w:t>c</w:t>
      </w:r>
      <w:r w:rsidRPr="00E4161B">
        <w:rPr>
          <w:rFonts w:ascii="Bookman Old Style" w:hAnsi="Bookman Old Style"/>
          <w:sz w:val="24"/>
          <w:szCs w:val="24"/>
        </w:rPr>
        <w:t>quis</w:t>
      </w:r>
      <w:r w:rsidRPr="00E4161B">
        <w:rPr>
          <w:rFonts w:ascii="Bookman Old Style" w:hAnsi="Bookman Old Style"/>
          <w:spacing w:val="1"/>
          <w:sz w:val="24"/>
          <w:szCs w:val="24"/>
        </w:rPr>
        <w:t>i</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on</w:t>
      </w:r>
      <w:r w:rsidRPr="00E4161B">
        <w:rPr>
          <w:rFonts w:ascii="Bookman Old Style" w:hAnsi="Bookman Old Style"/>
          <w:spacing w:val="-16"/>
          <w:sz w:val="24"/>
          <w:szCs w:val="24"/>
        </w:rPr>
        <w:t xml:space="preserve"> </w:t>
      </w:r>
      <w:r w:rsidRPr="00E4161B">
        <w:rPr>
          <w:rFonts w:ascii="Bookman Old Style" w:hAnsi="Bookman Old Style"/>
          <w:sz w:val="24"/>
          <w:szCs w:val="24"/>
        </w:rPr>
        <w:t>du</w:t>
      </w:r>
      <w:r w:rsidRPr="00E4161B">
        <w:rPr>
          <w:rFonts w:ascii="Bookman Old Style" w:hAnsi="Bookman Old Style"/>
          <w:spacing w:val="-1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ca</w:t>
      </w:r>
      <w:r w:rsidRPr="00E4161B">
        <w:rPr>
          <w:rFonts w:ascii="Bookman Old Style" w:hAnsi="Bookman Old Style"/>
          <w:sz w:val="24"/>
          <w:szCs w:val="24"/>
        </w:rPr>
        <w:t>t</w:t>
      </w:r>
      <w:r w:rsidRPr="00E4161B">
        <w:rPr>
          <w:rFonts w:ascii="Bookman Old Style" w:hAnsi="Bookman Old Style"/>
          <w:spacing w:val="-13"/>
          <w:sz w:val="24"/>
          <w:szCs w:val="24"/>
        </w:rPr>
        <w:t xml:space="preserve"> </w:t>
      </w:r>
      <w:r w:rsidRPr="00E4161B">
        <w:rPr>
          <w:rFonts w:ascii="Bookman Old Style" w:hAnsi="Bookman Old Style"/>
          <w:sz w:val="24"/>
          <w:szCs w:val="24"/>
        </w:rPr>
        <w:t>Él</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z w:val="24"/>
          <w:szCs w:val="24"/>
        </w:rPr>
        <w:t>ronique</w:t>
      </w:r>
    </w:p>
    <w:p w14:paraId="341E6A5D" w14:textId="77777777" w:rsidR="00CF5836" w:rsidRPr="00E4161B" w:rsidRDefault="00CF5836" w:rsidP="00CF5836">
      <w:pPr>
        <w:spacing w:before="17" w:line="260" w:lineRule="exact"/>
        <w:ind w:left="113" w:right="743" w:firstLine="466"/>
        <w:rPr>
          <w:rFonts w:ascii="Bookman Old Style" w:hAnsi="Bookman Old Style"/>
          <w:sz w:val="25"/>
          <w:szCs w:val="25"/>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z w:val="24"/>
          <w:szCs w:val="24"/>
        </w:rPr>
        <w:t>f</w:t>
      </w:r>
      <w:r w:rsidRPr="00E4161B">
        <w:rPr>
          <w:rFonts w:ascii="Bookman Old Style" w:hAnsi="Bookman Old Style"/>
          <w:spacing w:val="1"/>
          <w:sz w:val="24"/>
          <w:szCs w:val="24"/>
        </w:rPr>
        <w:t>o</w:t>
      </w:r>
      <w:r w:rsidRPr="00E4161B">
        <w:rPr>
          <w:rFonts w:ascii="Bookman Old Style" w:hAnsi="Bookman Old Style"/>
          <w:sz w:val="24"/>
          <w:szCs w:val="24"/>
        </w:rPr>
        <w:t>rmul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1"/>
          <w:sz w:val="24"/>
          <w:szCs w:val="24"/>
        </w:rPr>
        <w:t xml:space="preserve"> </w:t>
      </w:r>
      <w:r w:rsidRPr="00E4161B">
        <w:rPr>
          <w:rFonts w:ascii="Bookman Old Style" w:hAnsi="Bookman Old Style"/>
          <w:sz w:val="24"/>
          <w:szCs w:val="24"/>
        </w:rPr>
        <w:t>de</w:t>
      </w:r>
      <w:r w:rsidRPr="00E4161B">
        <w:rPr>
          <w:rFonts w:ascii="Bookman Old Style" w:hAnsi="Bookman Old Style"/>
          <w:spacing w:val="-11"/>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r w:rsidRPr="00E4161B">
        <w:rPr>
          <w:rFonts w:ascii="Bookman Old Style" w:hAnsi="Bookman Old Style"/>
          <w:spacing w:val="-6"/>
          <w:sz w:val="24"/>
          <w:szCs w:val="24"/>
        </w:rPr>
        <w:t xml:space="preserve"> </w:t>
      </w:r>
      <w:r w:rsidRPr="00E4161B">
        <w:rPr>
          <w:rFonts w:ascii="Bookman Old Style" w:hAnsi="Bookman Old Style"/>
          <w:sz w:val="24"/>
          <w:szCs w:val="24"/>
        </w:rPr>
        <w:t>dis</w:t>
      </w:r>
      <w:r w:rsidRPr="00E4161B">
        <w:rPr>
          <w:rFonts w:ascii="Bookman Old Style" w:hAnsi="Bookman Old Style"/>
          <w:spacing w:val="3"/>
          <w:sz w:val="24"/>
          <w:szCs w:val="24"/>
        </w:rPr>
        <w:t>p</w:t>
      </w:r>
      <w:r w:rsidRPr="00E4161B">
        <w:rPr>
          <w:rFonts w:ascii="Bookman Old Style" w:hAnsi="Bookman Old Style"/>
          <w:sz w:val="24"/>
          <w:szCs w:val="24"/>
        </w:rPr>
        <w:t>onib</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5"/>
          <w:sz w:val="24"/>
          <w:szCs w:val="24"/>
        </w:rPr>
        <w:t xml:space="preserve"> </w:t>
      </w:r>
      <w:r w:rsidRPr="00E4161B">
        <w:rPr>
          <w:rFonts w:ascii="Bookman Old Style" w:hAnsi="Bookman Old Style"/>
          <w:sz w:val="24"/>
          <w:szCs w:val="24"/>
        </w:rPr>
        <w:t>ou</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t</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3"/>
          <w:sz w:val="24"/>
          <w:szCs w:val="24"/>
        </w:rPr>
        <w:t>é</w:t>
      </w:r>
      <w:r w:rsidRPr="00E4161B">
        <w:rPr>
          <w:rFonts w:ascii="Bookman Old Style" w:hAnsi="Bookman Old Style"/>
          <w:spacing w:val="-1"/>
          <w:sz w:val="24"/>
          <w:szCs w:val="24"/>
        </w:rPr>
        <w:t>c</w:t>
      </w:r>
      <w:r w:rsidRPr="00E4161B">
        <w:rPr>
          <w:rFonts w:ascii="Bookman Old Style" w:hAnsi="Bookman Old Style"/>
          <w:spacing w:val="-2"/>
          <w:sz w:val="24"/>
          <w:szCs w:val="24"/>
        </w:rPr>
        <w:t>h</w:t>
      </w:r>
      <w:r w:rsidRPr="00E4161B">
        <w:rPr>
          <w:rFonts w:ascii="Bookman Old Style" w:hAnsi="Bookman Old Style"/>
          <w:spacing w:val="-1"/>
          <w:sz w:val="24"/>
          <w:szCs w:val="24"/>
        </w:rPr>
        <w:t>a</w:t>
      </w:r>
      <w:r w:rsidRPr="00E4161B">
        <w:rPr>
          <w:rFonts w:ascii="Bookman Old Style" w:hAnsi="Bookman Old Style"/>
          <w:spacing w:val="-3"/>
          <w:sz w:val="24"/>
          <w:szCs w:val="24"/>
        </w:rPr>
        <w:t>r</w:t>
      </w:r>
      <w:r w:rsidRPr="00E4161B">
        <w:rPr>
          <w:rFonts w:ascii="Bookman Old Style" w:hAnsi="Bookman Old Style"/>
          <w:spacing w:val="-2"/>
          <w:sz w:val="24"/>
          <w:szCs w:val="24"/>
        </w:rPr>
        <w:t>g</w:t>
      </w:r>
      <w:r w:rsidRPr="00E4161B">
        <w:rPr>
          <w:rFonts w:ascii="Bookman Old Style" w:hAnsi="Bookman Old Style"/>
          <w:spacing w:val="-1"/>
          <w:sz w:val="24"/>
          <w:szCs w:val="24"/>
        </w:rPr>
        <w:t>e</w:t>
      </w:r>
      <w:r w:rsidRPr="00E4161B">
        <w:rPr>
          <w:rFonts w:ascii="Bookman Old Style" w:hAnsi="Bookman Old Style"/>
          <w:sz w:val="24"/>
          <w:szCs w:val="24"/>
        </w:rPr>
        <w:t xml:space="preserve">r </w:t>
      </w:r>
      <w:r w:rsidRPr="00E4161B">
        <w:rPr>
          <w:rFonts w:ascii="Bookman Old Style" w:hAnsi="Bookman Old Style"/>
          <w:spacing w:val="-5"/>
          <w:sz w:val="24"/>
          <w:szCs w:val="24"/>
        </w:rPr>
        <w:t>su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6"/>
          <w:sz w:val="24"/>
          <w:szCs w:val="24"/>
        </w:rPr>
        <w:t>’</w:t>
      </w:r>
      <w:r w:rsidRPr="00E4161B">
        <w:rPr>
          <w:rFonts w:ascii="Bookman Old Style" w:hAnsi="Bookman Old Style"/>
          <w:spacing w:val="-3"/>
          <w:sz w:val="24"/>
          <w:szCs w:val="24"/>
        </w:rPr>
        <w:t>A</w:t>
      </w:r>
      <w:r w:rsidRPr="00E4161B">
        <w:rPr>
          <w:rFonts w:ascii="Bookman Old Style" w:hAnsi="Bookman Old Style"/>
          <w:spacing w:val="-5"/>
          <w:sz w:val="24"/>
          <w:szCs w:val="24"/>
        </w:rPr>
        <w:t>N</w:t>
      </w:r>
      <w:r w:rsidRPr="00E4161B">
        <w:rPr>
          <w:rFonts w:ascii="Bookman Old Style" w:hAnsi="Bookman Old Style"/>
          <w:spacing w:val="-3"/>
          <w:sz w:val="24"/>
          <w:szCs w:val="24"/>
        </w:rPr>
        <w:t>T</w:t>
      </w:r>
      <w:r w:rsidRPr="00E4161B">
        <w:rPr>
          <w:rFonts w:ascii="Bookman Old Style" w:hAnsi="Bookman Old Style"/>
          <w:spacing w:val="-6"/>
          <w:sz w:val="24"/>
          <w:szCs w:val="24"/>
        </w:rPr>
        <w:t>I</w:t>
      </w:r>
      <w:r w:rsidRPr="00E4161B">
        <w:rPr>
          <w:rFonts w:ascii="Bookman Old Style" w:hAnsi="Bookman Old Style"/>
          <w:sz w:val="24"/>
          <w:szCs w:val="24"/>
        </w:rPr>
        <w:t>C</w:t>
      </w:r>
      <w:r w:rsidRPr="00E4161B">
        <w:rPr>
          <w:rFonts w:ascii="Bookman Old Style" w:hAnsi="Bookman Old Style"/>
          <w:spacing w:val="-11"/>
          <w:sz w:val="24"/>
          <w:szCs w:val="24"/>
        </w:rPr>
        <w:t xml:space="preserve"> </w:t>
      </w:r>
      <w:r w:rsidRPr="00E4161B">
        <w:rPr>
          <w:rFonts w:ascii="Bookman Old Style" w:hAnsi="Bookman Old Style"/>
          <w:sz w:val="24"/>
          <w:szCs w:val="24"/>
        </w:rPr>
        <w:t>à</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3"/>
          <w:sz w:val="24"/>
          <w:szCs w:val="24"/>
        </w:rPr>
        <w:t>’</w:t>
      </w:r>
      <w:r w:rsidRPr="00E4161B">
        <w:rPr>
          <w:rFonts w:ascii="Bookman Old Style" w:hAnsi="Bookman Old Style"/>
          <w:spacing w:val="-6"/>
          <w:sz w:val="24"/>
          <w:szCs w:val="24"/>
        </w:rPr>
        <w:t>a</w:t>
      </w:r>
      <w:r w:rsidRPr="00E4161B">
        <w:rPr>
          <w:rFonts w:ascii="Bookman Old Style" w:hAnsi="Bookman Old Style"/>
          <w:spacing w:val="-2"/>
          <w:sz w:val="24"/>
          <w:szCs w:val="24"/>
        </w:rPr>
        <w:t>d</w:t>
      </w:r>
      <w:r w:rsidRPr="00E4161B">
        <w:rPr>
          <w:rFonts w:ascii="Bookman Old Style" w:hAnsi="Bookman Old Style"/>
          <w:spacing w:val="-6"/>
          <w:sz w:val="24"/>
          <w:szCs w:val="24"/>
        </w:rPr>
        <w:t>r</w:t>
      </w:r>
      <w:r w:rsidRPr="00E4161B">
        <w:rPr>
          <w:rFonts w:ascii="Bookman Old Style" w:hAnsi="Bookman Old Style"/>
          <w:spacing w:val="-3"/>
          <w:sz w:val="24"/>
          <w:szCs w:val="24"/>
        </w:rPr>
        <w:t>e</w:t>
      </w:r>
      <w:r w:rsidRPr="00E4161B">
        <w:rPr>
          <w:rFonts w:ascii="Bookman Old Style" w:hAnsi="Bookman Old Style"/>
          <w:spacing w:val="-5"/>
          <w:sz w:val="24"/>
          <w:szCs w:val="24"/>
        </w:rPr>
        <w:t>s</w:t>
      </w:r>
      <w:r w:rsidRPr="00E4161B">
        <w:rPr>
          <w:rFonts w:ascii="Bookman Old Style" w:hAnsi="Bookman Old Style"/>
          <w:spacing w:val="-2"/>
          <w:sz w:val="24"/>
          <w:szCs w:val="24"/>
        </w:rPr>
        <w:t>s</w:t>
      </w:r>
      <w:r w:rsidRPr="00E4161B">
        <w:rPr>
          <w:rFonts w:ascii="Bookman Old Style" w:hAnsi="Bookman Old Style"/>
          <w:sz w:val="24"/>
          <w:szCs w:val="24"/>
        </w:rPr>
        <w:t xml:space="preserve">e </w:t>
      </w:r>
      <w:hyperlink r:id="rId51">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4"/>
            <w:sz w:val="24"/>
            <w:szCs w:val="24"/>
            <w:u w:val="single" w:color="0461C1"/>
          </w:rPr>
          <w:t>m</w:t>
        </w:r>
        <w:r w:rsidRPr="00E4161B">
          <w:rPr>
            <w:rFonts w:ascii="Bookman Old Style" w:hAnsi="Bookman Old Style"/>
            <w:color w:val="0461C1"/>
            <w:spacing w:val="-2"/>
            <w:sz w:val="24"/>
            <w:szCs w:val="24"/>
            <w:u w:val="single" w:color="0461C1"/>
          </w:rPr>
          <w:t>g</w:t>
        </w:r>
        <w:r w:rsidRPr="00E4161B">
          <w:rPr>
            <w:rFonts w:ascii="Bookman Old Style" w:hAnsi="Bookman Old Style"/>
            <w:color w:val="0461C1"/>
            <w:spacing w:val="-5"/>
            <w:sz w:val="24"/>
            <w:szCs w:val="24"/>
            <w:u w:val="single" w:color="0461C1"/>
          </w:rPr>
          <w:t>ov</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2"/>
            <w:sz w:val="24"/>
            <w:szCs w:val="24"/>
          </w:rPr>
          <w:t>d</w:t>
        </w:r>
        <w:r w:rsidRPr="00E4161B">
          <w:rPr>
            <w:rFonts w:ascii="Bookman Old Style" w:hAnsi="Bookman Old Style"/>
            <w:color w:val="000000"/>
            <w:spacing w:val="-6"/>
            <w:sz w:val="24"/>
            <w:szCs w:val="24"/>
          </w:rPr>
          <w:t>a</w:t>
        </w:r>
        <w:r w:rsidRPr="00E4161B">
          <w:rPr>
            <w:rFonts w:ascii="Bookman Old Style" w:hAnsi="Bookman Old Style"/>
            <w:color w:val="000000"/>
            <w:spacing w:val="-2"/>
            <w:sz w:val="24"/>
            <w:szCs w:val="24"/>
          </w:rPr>
          <w:t>n</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4"/>
            <w:sz w:val="24"/>
            <w:szCs w:val="24"/>
          </w:rPr>
          <w:t>l</w:t>
        </w:r>
        <w:r w:rsidRPr="00E4161B">
          <w:rPr>
            <w:rFonts w:ascii="Bookman Old Style" w:hAnsi="Bookman Old Style"/>
            <w:color w:val="000000"/>
            <w:sz w:val="24"/>
            <w:szCs w:val="24"/>
          </w:rPr>
          <w:t>a</w:t>
        </w:r>
        <w:r w:rsidRPr="00E4161B">
          <w:rPr>
            <w:rFonts w:ascii="Bookman Old Style" w:hAnsi="Bookman Old Style"/>
            <w:color w:val="000000"/>
            <w:spacing w:val="-11"/>
            <w:sz w:val="24"/>
            <w:szCs w:val="24"/>
          </w:rPr>
          <w:t xml:space="preserve"> </w:t>
        </w:r>
        <w:r w:rsidRPr="00E4161B">
          <w:rPr>
            <w:rFonts w:ascii="Bookman Old Style" w:hAnsi="Bookman Old Style"/>
            <w:color w:val="000000"/>
            <w:spacing w:val="-3"/>
            <w:sz w:val="24"/>
            <w:szCs w:val="24"/>
          </w:rPr>
          <w:t>r</w:t>
        </w:r>
        <w:r w:rsidRPr="00E4161B">
          <w:rPr>
            <w:rFonts w:ascii="Bookman Old Style" w:hAnsi="Bookman Old Style"/>
            <w:color w:val="000000"/>
            <w:spacing w:val="-5"/>
            <w:sz w:val="24"/>
            <w:szCs w:val="24"/>
          </w:rPr>
          <w:t>u</w:t>
        </w:r>
        <w:r w:rsidRPr="00E4161B">
          <w:rPr>
            <w:rFonts w:ascii="Bookman Old Style" w:hAnsi="Bookman Old Style"/>
            <w:color w:val="000000"/>
            <w:spacing w:val="-2"/>
            <w:sz w:val="24"/>
            <w:szCs w:val="24"/>
          </w:rPr>
          <w:t>b</w:t>
        </w:r>
        <w:r w:rsidRPr="00E4161B">
          <w:rPr>
            <w:rFonts w:ascii="Bookman Old Style" w:hAnsi="Bookman Old Style"/>
            <w:color w:val="000000"/>
            <w:spacing w:val="-6"/>
            <w:sz w:val="24"/>
            <w:szCs w:val="24"/>
          </w:rPr>
          <w:t>r</w:t>
        </w:r>
        <w:r w:rsidRPr="00E4161B">
          <w:rPr>
            <w:rFonts w:ascii="Bookman Old Style" w:hAnsi="Bookman Old Style"/>
            <w:color w:val="000000"/>
            <w:spacing w:val="-4"/>
            <w:sz w:val="24"/>
            <w:szCs w:val="24"/>
          </w:rPr>
          <w:t>i</w:t>
        </w:r>
        <w:r w:rsidRPr="00E4161B">
          <w:rPr>
            <w:rFonts w:ascii="Bookman Old Style" w:hAnsi="Bookman Old Style"/>
            <w:color w:val="000000"/>
            <w:spacing w:val="-2"/>
            <w:sz w:val="24"/>
            <w:szCs w:val="24"/>
          </w:rPr>
          <w:t>q</w:t>
        </w:r>
        <w:r w:rsidRPr="00E4161B">
          <w:rPr>
            <w:rFonts w:ascii="Bookman Old Style" w:hAnsi="Bookman Old Style"/>
            <w:color w:val="000000"/>
            <w:spacing w:val="-5"/>
            <w:sz w:val="24"/>
            <w:szCs w:val="24"/>
          </w:rPr>
          <w:t>u</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w:t>
        </w:r>
        <w:r w:rsidRPr="00E4161B">
          <w:rPr>
            <w:rFonts w:ascii="Bookman Old Style" w:hAnsi="Bookman Old Style"/>
            <w:color w:val="000000"/>
            <w:spacing w:val="-19"/>
            <w:sz w:val="24"/>
            <w:szCs w:val="24"/>
          </w:rPr>
          <w:t xml:space="preserve"> </w:t>
        </w:r>
        <w:r w:rsidRPr="00E4161B">
          <w:rPr>
            <w:rFonts w:ascii="Bookman Old Style" w:hAnsi="Bookman Old Style"/>
            <w:i/>
            <w:color w:val="000000"/>
            <w:spacing w:val="-2"/>
            <w:sz w:val="25"/>
            <w:szCs w:val="25"/>
          </w:rPr>
          <w:t>D</w:t>
        </w:r>
        <w:r w:rsidRPr="00E4161B">
          <w:rPr>
            <w:rFonts w:ascii="Bookman Old Style" w:hAnsi="Bookman Old Style"/>
            <w:i/>
            <w:color w:val="000000"/>
            <w:spacing w:val="-5"/>
            <w:sz w:val="25"/>
            <w:szCs w:val="25"/>
          </w:rPr>
          <w:t>e</w:t>
        </w:r>
        <w:r w:rsidRPr="00E4161B">
          <w:rPr>
            <w:rFonts w:ascii="Bookman Old Style" w:hAnsi="Bookman Old Style"/>
            <w:i/>
            <w:color w:val="000000"/>
            <w:spacing w:val="-2"/>
            <w:sz w:val="25"/>
            <w:szCs w:val="25"/>
          </w:rPr>
          <w:t>m</w:t>
        </w:r>
        <w:r w:rsidRPr="00E4161B">
          <w:rPr>
            <w:rFonts w:ascii="Bookman Old Style" w:hAnsi="Bookman Old Style"/>
            <w:i/>
            <w:color w:val="000000"/>
            <w:spacing w:val="-5"/>
            <w:sz w:val="25"/>
            <w:szCs w:val="25"/>
          </w:rPr>
          <w:t>an</w:t>
        </w:r>
        <w:r w:rsidRPr="00E4161B">
          <w:rPr>
            <w:rFonts w:ascii="Bookman Old Style" w:hAnsi="Bookman Old Style"/>
            <w:i/>
            <w:color w:val="000000"/>
            <w:spacing w:val="-2"/>
            <w:sz w:val="25"/>
            <w:szCs w:val="25"/>
          </w:rPr>
          <w:t>d</w:t>
        </w:r>
        <w:r w:rsidRPr="00E4161B">
          <w:rPr>
            <w:rFonts w:ascii="Bookman Old Style" w:hAnsi="Bookman Old Style"/>
            <w:i/>
            <w:color w:val="000000"/>
            <w:sz w:val="25"/>
            <w:szCs w:val="25"/>
          </w:rPr>
          <w:t>e</w:t>
        </w:r>
      </w:hyperlink>
    </w:p>
    <w:p w14:paraId="0DE343C3" w14:textId="77777777" w:rsidR="00CF5836" w:rsidRPr="00E4161B" w:rsidRDefault="00CF5836" w:rsidP="00CF5836">
      <w:pPr>
        <w:spacing w:before="7" w:line="100" w:lineRule="exact"/>
        <w:rPr>
          <w:rFonts w:ascii="Bookman Old Style" w:hAnsi="Bookman Old Style"/>
          <w:sz w:val="11"/>
          <w:szCs w:val="11"/>
        </w:rPr>
      </w:pPr>
    </w:p>
    <w:p w14:paraId="62AB3860" w14:textId="77777777" w:rsidR="00CF5836" w:rsidRPr="00E4161B" w:rsidRDefault="00CF5836" w:rsidP="00CF5836">
      <w:pPr>
        <w:ind w:left="939"/>
        <w:rPr>
          <w:rFonts w:ascii="Bookman Old Style" w:hAnsi="Bookman Old Style"/>
          <w:sz w:val="24"/>
          <w:szCs w:val="24"/>
        </w:rPr>
      </w:pPr>
      <w:r w:rsidRPr="00E4161B">
        <w:rPr>
          <w:rFonts w:ascii="Bookman Old Style" w:hAnsi="Bookman Old Style"/>
          <w:i/>
          <w:spacing w:val="2"/>
          <w:w w:val="83"/>
          <w:sz w:val="25"/>
          <w:szCs w:val="25"/>
        </w:rPr>
        <w:t>d</w:t>
      </w:r>
      <w:r w:rsidRPr="00E4161B">
        <w:rPr>
          <w:rFonts w:ascii="Bookman Old Style" w:hAnsi="Bookman Old Style"/>
          <w:i/>
          <w:w w:val="83"/>
          <w:sz w:val="25"/>
          <w:szCs w:val="25"/>
        </w:rPr>
        <w:t>e</w:t>
      </w:r>
      <w:r w:rsidRPr="00E4161B">
        <w:rPr>
          <w:rFonts w:ascii="Bookman Old Style" w:hAnsi="Bookman Old Style"/>
          <w:i/>
          <w:spacing w:val="14"/>
          <w:w w:val="83"/>
          <w:sz w:val="25"/>
          <w:szCs w:val="25"/>
        </w:rPr>
        <w:t xml:space="preserve"> </w:t>
      </w:r>
      <w:r w:rsidRPr="00E4161B">
        <w:rPr>
          <w:rFonts w:ascii="Bookman Old Style" w:hAnsi="Bookman Old Style"/>
          <w:i/>
          <w:spacing w:val="2"/>
          <w:w w:val="83"/>
          <w:sz w:val="25"/>
          <w:szCs w:val="25"/>
        </w:rPr>
        <w:t>C</w:t>
      </w:r>
      <w:r w:rsidRPr="00E4161B">
        <w:rPr>
          <w:rFonts w:ascii="Bookman Old Style" w:hAnsi="Bookman Old Style"/>
          <w:i/>
          <w:spacing w:val="1"/>
          <w:w w:val="83"/>
          <w:sz w:val="25"/>
          <w:szCs w:val="25"/>
        </w:rPr>
        <w:t>e</w:t>
      </w:r>
      <w:r w:rsidRPr="00E4161B">
        <w:rPr>
          <w:rFonts w:ascii="Bookman Old Style" w:hAnsi="Bookman Old Style"/>
          <w:i/>
          <w:w w:val="83"/>
          <w:sz w:val="25"/>
          <w:szCs w:val="25"/>
        </w:rPr>
        <w:t>r</w:t>
      </w:r>
      <w:r w:rsidRPr="00E4161B">
        <w:rPr>
          <w:rFonts w:ascii="Bookman Old Style" w:hAnsi="Bookman Old Style"/>
          <w:i/>
          <w:spacing w:val="2"/>
          <w:w w:val="83"/>
          <w:sz w:val="25"/>
          <w:szCs w:val="25"/>
        </w:rPr>
        <w:t>t</w:t>
      </w:r>
      <w:r w:rsidRPr="00E4161B">
        <w:rPr>
          <w:rFonts w:ascii="Bookman Old Style" w:hAnsi="Bookman Old Style"/>
          <w:i/>
          <w:w w:val="83"/>
          <w:sz w:val="25"/>
          <w:szCs w:val="25"/>
        </w:rPr>
        <w:t>i</w:t>
      </w:r>
      <w:r w:rsidRPr="00E4161B">
        <w:rPr>
          <w:rFonts w:ascii="Bookman Old Style" w:hAnsi="Bookman Old Style"/>
          <w:i/>
          <w:spacing w:val="2"/>
          <w:w w:val="83"/>
          <w:sz w:val="25"/>
          <w:szCs w:val="25"/>
        </w:rPr>
        <w:t>fi</w:t>
      </w:r>
      <w:r w:rsidRPr="00E4161B">
        <w:rPr>
          <w:rFonts w:ascii="Bookman Old Style" w:hAnsi="Bookman Old Style"/>
          <w:i/>
          <w:spacing w:val="1"/>
          <w:w w:val="83"/>
          <w:sz w:val="25"/>
          <w:szCs w:val="25"/>
        </w:rPr>
        <w:t>ca</w:t>
      </w:r>
      <w:r w:rsidRPr="00E4161B">
        <w:rPr>
          <w:rFonts w:ascii="Bookman Old Style" w:hAnsi="Bookman Old Style"/>
          <w:i/>
          <w:w w:val="83"/>
          <w:sz w:val="25"/>
          <w:szCs w:val="25"/>
        </w:rPr>
        <w:t>ts</w:t>
      </w:r>
      <w:r w:rsidRPr="00E4161B">
        <w:rPr>
          <w:rFonts w:ascii="Bookman Old Style" w:hAnsi="Bookman Old Style"/>
          <w:i/>
          <w:spacing w:val="22"/>
          <w:w w:val="83"/>
          <w:sz w:val="25"/>
          <w:szCs w:val="25"/>
        </w:rPr>
        <w:t xml:space="preserve"> </w:t>
      </w:r>
      <w:r w:rsidRPr="00E4161B">
        <w:rPr>
          <w:rFonts w:ascii="Bookman Old Style" w:hAnsi="Bookman Old Style"/>
          <w:i/>
          <w:spacing w:val="2"/>
          <w:w w:val="83"/>
          <w:sz w:val="25"/>
          <w:szCs w:val="25"/>
        </w:rPr>
        <w:t>(E</w:t>
      </w:r>
      <w:r w:rsidRPr="00E4161B">
        <w:rPr>
          <w:rFonts w:ascii="Bookman Old Style" w:hAnsi="Bookman Old Style"/>
          <w:i/>
          <w:spacing w:val="1"/>
          <w:w w:val="83"/>
          <w:sz w:val="25"/>
          <w:szCs w:val="25"/>
        </w:rPr>
        <w:t>n</w:t>
      </w:r>
      <w:r w:rsidRPr="00E4161B">
        <w:rPr>
          <w:rFonts w:ascii="Bookman Old Style" w:hAnsi="Bookman Old Style"/>
          <w:i/>
          <w:w w:val="83"/>
          <w:sz w:val="25"/>
          <w:szCs w:val="25"/>
        </w:rPr>
        <w:t>t</w:t>
      </w:r>
      <w:r w:rsidRPr="00E4161B">
        <w:rPr>
          <w:rFonts w:ascii="Bookman Old Style" w:hAnsi="Bookman Old Style"/>
          <w:i/>
          <w:spacing w:val="2"/>
          <w:w w:val="83"/>
          <w:sz w:val="25"/>
          <w:szCs w:val="25"/>
        </w:rPr>
        <w:t>r</w:t>
      </w:r>
      <w:r w:rsidRPr="00E4161B">
        <w:rPr>
          <w:rFonts w:ascii="Bookman Old Style" w:hAnsi="Bookman Old Style"/>
          <w:i/>
          <w:spacing w:val="1"/>
          <w:w w:val="83"/>
          <w:sz w:val="25"/>
          <w:szCs w:val="25"/>
        </w:rPr>
        <w:t>ep</w:t>
      </w:r>
      <w:r w:rsidRPr="00E4161B">
        <w:rPr>
          <w:rFonts w:ascii="Bookman Old Style" w:hAnsi="Bookman Old Style"/>
          <w:i/>
          <w:spacing w:val="2"/>
          <w:w w:val="83"/>
          <w:sz w:val="25"/>
          <w:szCs w:val="25"/>
        </w:rPr>
        <w:t>r</w:t>
      </w:r>
      <w:r w:rsidRPr="00E4161B">
        <w:rPr>
          <w:rFonts w:ascii="Bookman Old Style" w:hAnsi="Bookman Old Style"/>
          <w:i/>
          <w:w w:val="83"/>
          <w:sz w:val="25"/>
          <w:szCs w:val="25"/>
        </w:rPr>
        <w:t>i</w:t>
      </w:r>
      <w:r w:rsidRPr="00E4161B">
        <w:rPr>
          <w:rFonts w:ascii="Bookman Old Style" w:hAnsi="Bookman Old Style"/>
          <w:i/>
          <w:spacing w:val="2"/>
          <w:w w:val="83"/>
          <w:sz w:val="25"/>
          <w:szCs w:val="25"/>
        </w:rPr>
        <w:t>s</w:t>
      </w:r>
      <w:r w:rsidRPr="00E4161B">
        <w:rPr>
          <w:rFonts w:ascii="Bookman Old Style" w:hAnsi="Bookman Old Style"/>
          <w:i/>
          <w:spacing w:val="1"/>
          <w:w w:val="83"/>
          <w:sz w:val="25"/>
          <w:szCs w:val="25"/>
        </w:rPr>
        <w:t>e</w:t>
      </w:r>
      <w:r w:rsidRPr="00E4161B">
        <w:rPr>
          <w:rFonts w:ascii="Bookman Old Style" w:hAnsi="Bookman Old Style"/>
          <w:i/>
          <w:w w:val="83"/>
          <w:sz w:val="25"/>
          <w:szCs w:val="25"/>
        </w:rPr>
        <w:t>)</w:t>
      </w:r>
      <w:r w:rsidRPr="00E4161B">
        <w:rPr>
          <w:rFonts w:ascii="Bookman Old Style" w:hAnsi="Bookman Old Style"/>
          <w:i/>
          <w:spacing w:val="18"/>
          <w:w w:val="83"/>
          <w:sz w:val="25"/>
          <w:szCs w:val="25"/>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5D9E9EFA" w14:textId="77777777" w:rsidR="00AA6F31" w:rsidRDefault="00AA6F31" w:rsidP="00CF5836">
      <w:pPr>
        <w:spacing w:before="59"/>
        <w:ind w:left="579"/>
        <w:rPr>
          <w:rFonts w:ascii="Bookman Old Style" w:eastAsia="Arial" w:hAnsi="Bookman Old Style" w:cs="Arial"/>
          <w:sz w:val="24"/>
          <w:szCs w:val="24"/>
        </w:rPr>
        <w:sectPr w:rsidR="00AA6F31" w:rsidSect="004424DC">
          <w:type w:val="continuous"/>
          <w:pgSz w:w="11906" w:h="16838" w:code="9"/>
          <w:pgMar w:top="1134" w:right="1134" w:bottom="1134" w:left="1134" w:header="720" w:footer="720" w:gutter="0"/>
          <w:cols w:space="720"/>
          <w:vAlign w:val="center"/>
        </w:sectPr>
      </w:pPr>
    </w:p>
    <w:p w14:paraId="2945D070" w14:textId="77777777" w:rsidR="00CF5836" w:rsidRPr="00E4161B" w:rsidRDefault="00CF5836" w:rsidP="00CF5836">
      <w:pPr>
        <w:spacing w:before="59"/>
        <w:ind w:left="579"/>
        <w:rPr>
          <w:rFonts w:ascii="Bookman Old Style" w:hAnsi="Bookman Old Style"/>
          <w:sz w:val="24"/>
          <w:szCs w:val="24"/>
        </w:rPr>
      </w:pPr>
      <w:r w:rsidRPr="00E4161B">
        <w:rPr>
          <w:rFonts w:ascii="Bookman Old Style" w:eastAsia="Arial" w:hAnsi="Bookman Old Style" w:cs="Arial"/>
          <w:sz w:val="24"/>
          <w:szCs w:val="24"/>
        </w:rPr>
        <w:lastRenderedPageBreak/>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mpli</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mul</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0"/>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6"/>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3"/>
          <w:sz w:val="24"/>
          <w:szCs w:val="24"/>
        </w:rPr>
        <w:t>c</w:t>
      </w:r>
      <w:r w:rsidRPr="00E4161B">
        <w:rPr>
          <w:rFonts w:ascii="Bookman Old Style" w:hAnsi="Bookman Old Style"/>
          <w:spacing w:val="-2"/>
          <w:sz w:val="24"/>
          <w:szCs w:val="24"/>
        </w:rPr>
        <w:t>omp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i</w:t>
      </w:r>
      <w:r w:rsidRPr="00E4161B">
        <w:rPr>
          <w:rFonts w:ascii="Bookman Old Style" w:hAnsi="Bookman Old Style"/>
          <w:spacing w:val="-3"/>
          <w:sz w:val="24"/>
          <w:szCs w:val="24"/>
        </w:rPr>
        <w:t>è</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sui</w:t>
      </w:r>
      <w:r w:rsidRPr="00E4161B">
        <w:rPr>
          <w:rFonts w:ascii="Bookman Old Style" w:hAnsi="Bookman Old Style"/>
          <w:sz w:val="24"/>
          <w:szCs w:val="24"/>
        </w:rPr>
        <w:t>v</w:t>
      </w:r>
      <w:r w:rsidRPr="00E4161B">
        <w:rPr>
          <w:rFonts w:ascii="Bookman Old Style" w:hAnsi="Bookman Old Style"/>
          <w:spacing w:val="-3"/>
          <w:sz w:val="24"/>
          <w:szCs w:val="24"/>
        </w:rPr>
        <w:t>a</w:t>
      </w:r>
      <w:r w:rsidRPr="00E4161B">
        <w:rPr>
          <w:rFonts w:ascii="Bookman Old Style" w:hAnsi="Bookman Old Style"/>
          <w:spacing w:val="-2"/>
          <w:sz w:val="24"/>
          <w:szCs w:val="24"/>
        </w:rPr>
        <w:t>nt</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765A1693" w14:textId="77777777" w:rsidR="00CF5836" w:rsidRPr="00E4161B" w:rsidRDefault="00CF5836" w:rsidP="00CF5836">
      <w:pPr>
        <w:spacing w:before="18"/>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6"/>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eç</w:t>
      </w:r>
      <w:r w:rsidRPr="00E4161B">
        <w:rPr>
          <w:rFonts w:ascii="Bookman Old Style" w:hAnsi="Bookman Old Style"/>
          <w:sz w:val="24"/>
          <w:szCs w:val="24"/>
        </w:rPr>
        <w:t>u</w:t>
      </w:r>
      <w:r w:rsidRPr="00E4161B">
        <w:rPr>
          <w:rFonts w:ascii="Bookman Old Style" w:hAnsi="Bookman Old Style"/>
          <w:spacing w:val="2"/>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5"/>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r</w:t>
      </w:r>
      <w:r w:rsidRPr="00E4161B">
        <w:rPr>
          <w:rFonts w:ascii="Bookman Old Style" w:hAnsi="Bookman Old Style"/>
          <w:spacing w:val="-2"/>
          <w:sz w:val="24"/>
          <w:szCs w:val="24"/>
        </w:rPr>
        <w:t>ai</w:t>
      </w:r>
      <w:r w:rsidRPr="00E4161B">
        <w:rPr>
          <w:rFonts w:ascii="Bookman Old Style" w:hAnsi="Bookman Old Style"/>
          <w:sz w:val="24"/>
          <w:szCs w:val="24"/>
        </w:rPr>
        <w:t>s</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2"/>
          <w:sz w:val="24"/>
          <w:szCs w:val="24"/>
        </w:rPr>
        <w:t>quisitio</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w:t>
      </w:r>
      <w:r w:rsidRPr="00E4161B">
        <w:rPr>
          <w:rFonts w:ascii="Bookman Old Style" w:hAnsi="Bookman Old Style"/>
          <w:sz w:val="24"/>
          <w:szCs w:val="24"/>
        </w:rPr>
        <w: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1"/>
          <w:sz w:val="24"/>
          <w:szCs w:val="24"/>
        </w:rPr>
        <w:t>e</w:t>
      </w:r>
      <w:r w:rsidRPr="00E4161B">
        <w:rPr>
          <w:rFonts w:ascii="Bookman Old Style" w:hAnsi="Bookman Old Style"/>
          <w:spacing w:val="-3"/>
          <w:sz w:val="24"/>
          <w:szCs w:val="24"/>
        </w:rPr>
        <w:t>c</w:t>
      </w:r>
      <w:r w:rsidRPr="00E4161B">
        <w:rPr>
          <w:rFonts w:ascii="Bookman Old Style" w:hAnsi="Bookman Old Style"/>
          <w:spacing w:val="-2"/>
          <w:sz w:val="24"/>
          <w:szCs w:val="24"/>
        </w:rPr>
        <w:t>t</w:t>
      </w:r>
      <w:r w:rsidRPr="00E4161B">
        <w:rPr>
          <w:rFonts w:ascii="Bookman Old Style" w:hAnsi="Bookman Old Style"/>
          <w:sz w:val="24"/>
          <w:szCs w:val="24"/>
        </w:rPr>
        <w:t>r</w:t>
      </w:r>
      <w:r w:rsidRPr="00E4161B">
        <w:rPr>
          <w:rFonts w:ascii="Bookman Old Style" w:hAnsi="Bookman Old Style"/>
          <w:spacing w:val="-3"/>
          <w:sz w:val="24"/>
          <w:szCs w:val="24"/>
        </w:rPr>
        <w:t>o</w:t>
      </w:r>
      <w:r w:rsidRPr="00E4161B">
        <w:rPr>
          <w:rFonts w:ascii="Bookman Old Style" w:hAnsi="Bookman Old Style"/>
          <w:spacing w:val="-2"/>
          <w:sz w:val="24"/>
          <w:szCs w:val="24"/>
        </w:rPr>
        <w:t>niq</w:t>
      </w:r>
      <w:r w:rsidRPr="00E4161B">
        <w:rPr>
          <w:rFonts w:ascii="Bookman Old Style" w:hAnsi="Bookman Old Style"/>
          <w:sz w:val="24"/>
          <w:szCs w:val="24"/>
        </w:rPr>
        <w:t>ue</w:t>
      </w:r>
      <w:r w:rsidRPr="00E4161B">
        <w:rPr>
          <w:rFonts w:ascii="Bookman Old Style" w:hAnsi="Bookman Old Style"/>
          <w:spacing w:val="2"/>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pacing w:val="-2"/>
          <w:sz w:val="24"/>
          <w:szCs w:val="24"/>
        </w:rPr>
        <w:t>u</w:t>
      </w:r>
      <w:r w:rsidRPr="00E4161B">
        <w:rPr>
          <w:rFonts w:ascii="Bookman Old Style" w:hAnsi="Bookman Old Style"/>
          <w:sz w:val="24"/>
          <w:szCs w:val="24"/>
        </w:rPr>
        <w:t xml:space="preserve">n </w:t>
      </w:r>
      <w:r w:rsidRPr="00E4161B">
        <w:rPr>
          <w:rFonts w:ascii="Bookman Old Style" w:hAnsi="Bookman Old Style"/>
          <w:spacing w:val="-2"/>
          <w:sz w:val="24"/>
          <w:szCs w:val="24"/>
        </w:rPr>
        <w:t>m</w:t>
      </w:r>
      <w:r w:rsidRPr="00E4161B">
        <w:rPr>
          <w:rFonts w:ascii="Bookman Old Style" w:hAnsi="Bookman Old Style"/>
          <w:sz w:val="24"/>
          <w:szCs w:val="24"/>
        </w:rPr>
        <w:t>o</w:t>
      </w:r>
      <w:r w:rsidRPr="00E4161B">
        <w:rPr>
          <w:rFonts w:ascii="Bookman Old Style" w:hAnsi="Bookman Old Style"/>
          <w:spacing w:val="-2"/>
          <w:sz w:val="24"/>
          <w:szCs w:val="24"/>
        </w:rPr>
        <w:t>nt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p>
    <w:p w14:paraId="792106F3" w14:textId="77777777" w:rsidR="00CF5836" w:rsidRPr="00E4161B" w:rsidRDefault="00CF5836" w:rsidP="00CF5836">
      <w:pPr>
        <w:spacing w:before="27" w:line="264" w:lineRule="auto"/>
        <w:ind w:left="1659" w:right="456"/>
        <w:rPr>
          <w:rFonts w:ascii="Bookman Old Style" w:hAnsi="Bookman Old Style"/>
          <w:sz w:val="24"/>
          <w:szCs w:val="24"/>
        </w:rPr>
      </w:pPr>
      <w:r w:rsidRPr="00E4161B">
        <w:rPr>
          <w:rFonts w:ascii="Bookman Old Style" w:hAnsi="Bookman Old Style"/>
          <w:sz w:val="24"/>
          <w:szCs w:val="24"/>
        </w:rPr>
        <w:t>50.000</w:t>
      </w:r>
      <w:r w:rsidRPr="00E4161B">
        <w:rPr>
          <w:rFonts w:ascii="Bookman Old Style" w:hAnsi="Bookman Old Style"/>
          <w:spacing w:val="7"/>
          <w:sz w:val="24"/>
          <w:szCs w:val="24"/>
        </w:rPr>
        <w:t xml:space="preserve"> </w:t>
      </w:r>
      <w:r w:rsidRPr="00E4161B">
        <w:rPr>
          <w:rFonts w:ascii="Bookman Old Style" w:hAnsi="Bookman Old Style"/>
          <w:spacing w:val="-1"/>
          <w:sz w:val="24"/>
          <w:szCs w:val="24"/>
        </w:rPr>
        <w:t>F</w:t>
      </w:r>
      <w:r w:rsidRPr="00E4161B">
        <w:rPr>
          <w:rFonts w:ascii="Bookman Old Style" w:hAnsi="Bookman Old Style"/>
          <w:sz w:val="24"/>
          <w:szCs w:val="24"/>
        </w:rPr>
        <w:t>C</w:t>
      </w:r>
      <w:r w:rsidRPr="00E4161B">
        <w:rPr>
          <w:rFonts w:ascii="Bookman Old Style" w:hAnsi="Bookman Old Style"/>
          <w:spacing w:val="-1"/>
          <w:sz w:val="24"/>
          <w:szCs w:val="24"/>
        </w:rPr>
        <w:t>F</w:t>
      </w:r>
      <w:r w:rsidRPr="00E4161B">
        <w:rPr>
          <w:rFonts w:ascii="Bookman Old Style" w:hAnsi="Bookman Old Style"/>
          <w:sz w:val="24"/>
          <w:szCs w:val="24"/>
        </w:rPr>
        <w:t>A</w:t>
      </w:r>
      <w:r w:rsidRPr="00E4161B">
        <w:rPr>
          <w:rFonts w:ascii="Bookman Old Style" w:hAnsi="Bookman Old Style"/>
          <w:spacing w:val="9"/>
          <w:sz w:val="24"/>
          <w:szCs w:val="24"/>
        </w:rPr>
        <w:t xml:space="preserve"> </w:t>
      </w:r>
      <w:r w:rsidRPr="00E4161B">
        <w:rPr>
          <w:rFonts w:ascii="Bookman Old Style" w:hAnsi="Bookman Old Style"/>
          <w:sz w:val="24"/>
          <w:szCs w:val="24"/>
        </w:rPr>
        <w:t>à</w:t>
      </w:r>
      <w:r w:rsidRPr="00E4161B">
        <w:rPr>
          <w:rFonts w:ascii="Bookman Old Style" w:hAnsi="Bookman Old Style"/>
          <w:spacing w:val="6"/>
          <w:sz w:val="24"/>
          <w:szCs w:val="24"/>
        </w:rPr>
        <w:t xml:space="preserve"> </w:t>
      </w:r>
      <w:r w:rsidRPr="00E4161B">
        <w:rPr>
          <w:rFonts w:ascii="Bookman Old Style" w:hAnsi="Bookman Old Style"/>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2"/>
          <w:sz w:val="24"/>
          <w:szCs w:val="24"/>
        </w:rPr>
        <w:t>s</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6"/>
          <w:sz w:val="24"/>
          <w:szCs w:val="24"/>
        </w:rPr>
        <w:t xml:space="preserve"> </w:t>
      </w:r>
      <w:r w:rsidRPr="00E4161B">
        <w:rPr>
          <w:rFonts w:ascii="Bookman Old Style" w:hAnsi="Bookman Old Style"/>
          <w:sz w:val="24"/>
          <w:szCs w:val="24"/>
        </w:rPr>
        <w:t>d</w:t>
      </w:r>
      <w:r w:rsidRPr="00E4161B">
        <w:rPr>
          <w:rFonts w:ascii="Bookman Old Style" w:hAnsi="Bookman Old Style"/>
          <w:spacing w:val="1"/>
          <w:sz w:val="24"/>
          <w:szCs w:val="24"/>
        </w:rPr>
        <w:t>a</w:t>
      </w:r>
      <w:r w:rsidRPr="00E4161B">
        <w:rPr>
          <w:rFonts w:ascii="Bookman Old Style" w:hAnsi="Bookman Old Style"/>
          <w:sz w:val="24"/>
          <w:szCs w:val="24"/>
        </w:rPr>
        <w:t>ns</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omp</w:t>
      </w:r>
      <w:r w:rsidRPr="00E4161B">
        <w:rPr>
          <w:rFonts w:ascii="Bookman Old Style" w:hAnsi="Bookman Old Style"/>
          <w:spacing w:val="1"/>
          <w:sz w:val="24"/>
          <w:szCs w:val="24"/>
        </w:rPr>
        <w:t>t</w:t>
      </w:r>
      <w:r w:rsidRPr="00E4161B">
        <w:rPr>
          <w:rFonts w:ascii="Bookman Old Style" w:hAnsi="Bookman Old Style"/>
          <w:sz w:val="24"/>
          <w:szCs w:val="24"/>
        </w:rPr>
        <w:t>e</w:t>
      </w:r>
      <w:r w:rsidRPr="00E4161B">
        <w:rPr>
          <w:rFonts w:ascii="Bookman Old Style" w:hAnsi="Bookman Old Style"/>
          <w:spacing w:val="6"/>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T</w:t>
      </w:r>
      <w:r w:rsidRPr="00E4161B">
        <w:rPr>
          <w:rFonts w:ascii="Bookman Old Style" w:hAnsi="Bookman Old Style"/>
          <w:sz w:val="24"/>
          <w:szCs w:val="24"/>
        </w:rPr>
        <w:t>IC</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upr</w:t>
      </w:r>
      <w:r w:rsidRPr="00E4161B">
        <w:rPr>
          <w:rFonts w:ascii="Bookman Old Style" w:hAnsi="Bookman Old Style"/>
          <w:spacing w:val="-2"/>
          <w:sz w:val="24"/>
          <w:szCs w:val="24"/>
        </w:rPr>
        <w:t>è</w:t>
      </w:r>
      <w:r w:rsidRPr="00E4161B">
        <w:rPr>
          <w:rFonts w:ascii="Bookman Old Style" w:hAnsi="Bookman Old Style"/>
          <w:sz w:val="24"/>
          <w:szCs w:val="24"/>
        </w:rPr>
        <w:t>s</w:t>
      </w:r>
      <w:r w:rsidRPr="00E4161B">
        <w:rPr>
          <w:rFonts w:ascii="Bookman Old Style" w:hAnsi="Bookman Old Style"/>
          <w:spacing w:val="7"/>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CB</w:t>
      </w:r>
      <w:r w:rsidRPr="00E4161B">
        <w:rPr>
          <w:rFonts w:ascii="Bookman Old Style" w:hAnsi="Bookman Old Style"/>
          <w:spacing w:val="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me</w:t>
      </w:r>
      <w:r w:rsidRPr="00E4161B">
        <w:rPr>
          <w:rFonts w:ascii="Bookman Old Style" w:hAnsi="Bookman Old Style"/>
          <w:spacing w:val="-1"/>
          <w:sz w:val="24"/>
          <w:szCs w:val="24"/>
        </w:rPr>
        <w:t>r</w:t>
      </w:r>
      <w:r w:rsidRPr="00E4161B">
        <w:rPr>
          <w:rFonts w:ascii="Bookman Old Style" w:hAnsi="Bookman Old Style"/>
          <w:sz w:val="24"/>
          <w:szCs w:val="24"/>
        </w:rPr>
        <w:t>oun</w:t>
      </w:r>
      <w:r w:rsidRPr="00E4161B">
        <w:rPr>
          <w:rFonts w:ascii="Bookman Old Style" w:hAnsi="Bookman Old Style"/>
          <w:spacing w:val="7"/>
          <w:sz w:val="24"/>
          <w:szCs w:val="24"/>
        </w:rPr>
        <w:t xml:space="preserve"> </w:t>
      </w:r>
      <w:r w:rsidRPr="00E4161B">
        <w:rPr>
          <w:rFonts w:ascii="Bookman Old Style" w:hAnsi="Bookman Old Style"/>
          <w:sz w:val="24"/>
          <w:szCs w:val="24"/>
        </w:rPr>
        <w:t>sous le num</w:t>
      </w:r>
      <w:r w:rsidRPr="00E4161B">
        <w:rPr>
          <w:rFonts w:ascii="Bookman Old Style" w:hAnsi="Bookman Old Style"/>
          <w:spacing w:val="-1"/>
          <w:sz w:val="24"/>
          <w:szCs w:val="24"/>
        </w:rPr>
        <w:t>é</w:t>
      </w:r>
      <w:r w:rsidRPr="00E4161B">
        <w:rPr>
          <w:rFonts w:ascii="Bookman Old Style" w:hAnsi="Bookman Old Style"/>
          <w:sz w:val="24"/>
          <w:szCs w:val="24"/>
        </w:rPr>
        <w:t>ro 1</w:t>
      </w:r>
      <w:r w:rsidRPr="00E4161B">
        <w:rPr>
          <w:rFonts w:ascii="Bookman Old Style" w:hAnsi="Bookman Old Style"/>
          <w:spacing w:val="-1"/>
          <w:sz w:val="24"/>
          <w:szCs w:val="24"/>
        </w:rPr>
        <w:t>0</w:t>
      </w:r>
      <w:r w:rsidRPr="00E4161B">
        <w:rPr>
          <w:rFonts w:ascii="Bookman Old Style" w:hAnsi="Bookman Old Style"/>
          <w:sz w:val="24"/>
          <w:szCs w:val="24"/>
        </w:rPr>
        <w:t>002 00031</w:t>
      </w:r>
      <w:r w:rsidRPr="00E4161B">
        <w:rPr>
          <w:rFonts w:ascii="Bookman Old Style" w:hAnsi="Bookman Old Style"/>
          <w:spacing w:val="2"/>
          <w:sz w:val="24"/>
          <w:szCs w:val="24"/>
        </w:rPr>
        <w:t xml:space="preserve"> </w:t>
      </w:r>
      <w:r w:rsidRPr="00E4161B">
        <w:rPr>
          <w:rFonts w:ascii="Bookman Old Style" w:hAnsi="Bookman Old Style"/>
          <w:sz w:val="24"/>
          <w:szCs w:val="24"/>
        </w:rPr>
        <w:t>12493593150 94;</w:t>
      </w:r>
    </w:p>
    <w:p w14:paraId="03149ABB" w14:textId="77777777" w:rsidR="00CF5836" w:rsidRPr="00E4161B" w:rsidRDefault="00CF5836" w:rsidP="00CF5836">
      <w:pPr>
        <w:spacing w:before="2"/>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z w:val="24"/>
          <w:szCs w:val="24"/>
        </w:rPr>
        <w:t>Une</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P</w:t>
      </w:r>
      <w:r w:rsidRPr="00E4161B">
        <w:rPr>
          <w:rFonts w:ascii="Bookman Old Style" w:hAnsi="Bookman Old Style"/>
          <w:sz w:val="24"/>
          <w:szCs w:val="24"/>
        </w:rPr>
        <w:t>hotocopie</w:t>
      </w:r>
      <w:r w:rsidRPr="00E4161B">
        <w:rPr>
          <w:rFonts w:ascii="Bookman Old Style" w:hAnsi="Bookman Old Style"/>
          <w:spacing w:val="-3"/>
          <w:sz w:val="24"/>
          <w:szCs w:val="24"/>
        </w:rPr>
        <w:t xml:space="preserve"> </w:t>
      </w:r>
      <w:r w:rsidRPr="00E4161B">
        <w:rPr>
          <w:rFonts w:ascii="Bookman Old Style" w:hAnsi="Bookman Old Style"/>
          <w:sz w:val="24"/>
          <w:szCs w:val="24"/>
        </w:rPr>
        <w:t>de</w:t>
      </w:r>
      <w:r w:rsidRPr="00E4161B">
        <w:rPr>
          <w:rFonts w:ascii="Bookman Old Style" w:hAnsi="Bookman Old Style"/>
          <w:spacing w:val="-3"/>
          <w:sz w:val="24"/>
          <w:szCs w:val="24"/>
        </w:rPr>
        <w:t xml:space="preserve"> </w:t>
      </w:r>
      <w:r w:rsidRPr="00E4161B">
        <w:rPr>
          <w:rFonts w:ascii="Bookman Old Style" w:hAnsi="Bookman Old Style"/>
          <w:sz w:val="24"/>
          <w:szCs w:val="24"/>
        </w:rPr>
        <w:t>la C</w:t>
      </w:r>
      <w:r w:rsidRPr="00E4161B">
        <w:rPr>
          <w:rFonts w:ascii="Bookman Old Style" w:hAnsi="Bookman Old Style"/>
          <w:spacing w:val="2"/>
          <w:sz w:val="24"/>
          <w:szCs w:val="24"/>
        </w:rPr>
        <w:t>N</w:t>
      </w:r>
      <w:r w:rsidRPr="00E4161B">
        <w:rPr>
          <w:rFonts w:ascii="Bookman Old Style" w:hAnsi="Bookman Old Style"/>
          <w:sz w:val="24"/>
          <w:szCs w:val="24"/>
        </w:rPr>
        <w:t>I</w:t>
      </w:r>
      <w:r w:rsidRPr="00E4161B">
        <w:rPr>
          <w:rFonts w:ascii="Bookman Old Style" w:hAnsi="Bookman Old Style"/>
          <w:spacing w:val="-5"/>
          <w:sz w:val="24"/>
          <w:szCs w:val="24"/>
        </w:rPr>
        <w:t xml:space="preserve"> </w:t>
      </w:r>
      <w:r w:rsidRPr="00E4161B">
        <w:rPr>
          <w:rFonts w:ascii="Bookman Old Style" w:hAnsi="Bookman Old Style"/>
          <w:sz w:val="24"/>
          <w:szCs w:val="24"/>
        </w:rPr>
        <w:t>du d</w:t>
      </w:r>
      <w:r w:rsidRPr="00E4161B">
        <w:rPr>
          <w:rFonts w:ascii="Bookman Old Style" w:hAnsi="Bookman Old Style"/>
          <w:spacing w:val="-1"/>
          <w:sz w:val="24"/>
          <w:szCs w:val="24"/>
        </w:rPr>
        <w:t>e</w:t>
      </w:r>
      <w:r w:rsidRPr="00E4161B">
        <w:rPr>
          <w:rFonts w:ascii="Bookman Old Style" w:hAnsi="Bookman Old Style"/>
          <w:sz w:val="24"/>
          <w:szCs w:val="24"/>
        </w:rPr>
        <w:t>mand</w:t>
      </w:r>
      <w:r w:rsidRPr="00E4161B">
        <w:rPr>
          <w:rFonts w:ascii="Bookman Old Style" w:hAnsi="Bookman Old Style"/>
          <w:spacing w:val="-1"/>
          <w:sz w:val="24"/>
          <w:szCs w:val="24"/>
        </w:rPr>
        <w:t>e</w:t>
      </w:r>
      <w:r w:rsidRPr="00E4161B">
        <w:rPr>
          <w:rFonts w:ascii="Bookman Old Style" w:hAnsi="Bookman Old Style"/>
          <w:spacing w:val="2"/>
          <w:sz w:val="24"/>
          <w:szCs w:val="24"/>
        </w:rPr>
        <w:t>u</w:t>
      </w:r>
      <w:r w:rsidRPr="00E4161B">
        <w:rPr>
          <w:rFonts w:ascii="Bookman Old Style" w:hAnsi="Bookman Old Style"/>
          <w:sz w:val="24"/>
          <w:szCs w:val="24"/>
        </w:rPr>
        <w:t xml:space="preserve">r du </w:t>
      </w:r>
      <w:r w:rsidRPr="00E4161B">
        <w:rPr>
          <w:rFonts w:ascii="Bookman Old Style" w:hAnsi="Bookman Old Style"/>
          <w:spacing w:val="-1"/>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pacing w:val="-2"/>
          <w:sz w:val="24"/>
          <w:szCs w:val="24"/>
        </w:rPr>
        <w:t>t</w:t>
      </w:r>
      <w:r w:rsidRPr="00E4161B">
        <w:rPr>
          <w:rFonts w:ascii="Bookman Old Style" w:hAnsi="Bookman Old Style"/>
          <w:sz w:val="24"/>
          <w:szCs w:val="24"/>
        </w:rPr>
        <w:t>.</w:t>
      </w:r>
    </w:p>
    <w:p w14:paraId="4880B48D" w14:textId="77777777" w:rsidR="00CF5836" w:rsidRPr="00E4161B" w:rsidRDefault="00CF5836" w:rsidP="00CF5836">
      <w:pPr>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w:t>
      </w:r>
      <w:r w:rsidRPr="00E4161B">
        <w:rPr>
          <w:rFonts w:ascii="Bookman Old Style" w:hAnsi="Bookman Old Style"/>
          <w:spacing w:val="-2"/>
          <w:sz w:val="24"/>
          <w:szCs w:val="24"/>
        </w:rPr>
        <w:t>e</w:t>
      </w:r>
      <w:r w:rsidRPr="00E4161B">
        <w:rPr>
          <w:rFonts w:ascii="Bookman Old Style" w:hAnsi="Bookman Old Style"/>
          <w:sz w:val="24"/>
          <w:szCs w:val="24"/>
        </w:rPr>
        <w:t>nrôl</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w:t>
      </w:r>
      <w:r w:rsidRPr="00E4161B">
        <w:rPr>
          <w:rFonts w:ascii="Bookman Old Style" w:hAnsi="Bookman Old Style"/>
          <w:spacing w:val="1"/>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l’op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a</w:t>
      </w:r>
      <w:r w:rsidRPr="00E4161B">
        <w:rPr>
          <w:rFonts w:ascii="Bookman Old Style" w:hAnsi="Bookman Old Style"/>
          <w:sz w:val="24"/>
          <w:szCs w:val="24"/>
        </w:rPr>
        <w:t>teur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11"/>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éc</w:t>
      </w:r>
      <w:r w:rsidRPr="00E4161B">
        <w:rPr>
          <w:rFonts w:ascii="Bookman Old Style" w:hAnsi="Bookman Old Style"/>
          <w:sz w:val="24"/>
          <w:szCs w:val="24"/>
        </w:rPr>
        <w:t>u</w:t>
      </w:r>
      <w:r w:rsidRPr="00E4161B">
        <w:rPr>
          <w:rFonts w:ascii="Bookman Old Style" w:hAnsi="Bookman Old Style"/>
          <w:spacing w:val="2"/>
          <w:sz w:val="24"/>
          <w:szCs w:val="24"/>
        </w:rPr>
        <w:t>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z w:val="24"/>
          <w:szCs w:val="24"/>
        </w:rPr>
        <w:t>le</w:t>
      </w:r>
      <w:r w:rsidRPr="00E4161B">
        <w:rPr>
          <w:rFonts w:ascii="Bookman Old Style" w:hAnsi="Bookman Old Style"/>
          <w:spacing w:val="-12"/>
          <w:sz w:val="24"/>
          <w:szCs w:val="24"/>
        </w:rPr>
        <w:t xml:space="preserve"> </w:t>
      </w:r>
      <w:r w:rsidRPr="00E4161B">
        <w:rPr>
          <w:rFonts w:ascii="Bookman Old Style" w:hAnsi="Bookman Old Style"/>
          <w:sz w:val="24"/>
          <w:szCs w:val="24"/>
        </w:rPr>
        <w:t>ré</w:t>
      </w:r>
      <w:r w:rsidRPr="00E4161B">
        <w:rPr>
          <w:rFonts w:ascii="Bookman Old Style" w:hAnsi="Bookman Old Style"/>
          <w:spacing w:val="-1"/>
          <w:sz w:val="24"/>
          <w:szCs w:val="24"/>
        </w:rPr>
        <w:t>cé</w:t>
      </w:r>
      <w:r w:rsidRPr="00E4161B">
        <w:rPr>
          <w:rFonts w:ascii="Bookman Old Style" w:hAnsi="Bookman Old Style"/>
          <w:sz w:val="24"/>
          <w:szCs w:val="24"/>
        </w:rPr>
        <w:t>pis</w:t>
      </w:r>
      <w:r w:rsidRPr="00E4161B">
        <w:rPr>
          <w:rFonts w:ascii="Bookman Old Style" w:hAnsi="Bookman Old Style"/>
          <w:spacing w:val="1"/>
          <w:sz w:val="24"/>
          <w:szCs w:val="24"/>
        </w:rPr>
        <w:t>s</w:t>
      </w:r>
      <w:r w:rsidRPr="00E4161B">
        <w:rPr>
          <w:rFonts w:ascii="Bookman Old Style" w:hAnsi="Bookman Old Style"/>
          <w:sz w:val="24"/>
          <w:szCs w:val="24"/>
        </w:rPr>
        <w:t>é</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w:t>
      </w:r>
      <w:r w:rsidRPr="00E4161B">
        <w:rPr>
          <w:rFonts w:ascii="Bookman Old Style" w:hAnsi="Bookman Old Style"/>
          <w:spacing w:val="2"/>
          <w:sz w:val="24"/>
          <w:szCs w:val="24"/>
        </w:rPr>
        <w:t>a</w:t>
      </w:r>
      <w:r w:rsidRPr="00E4161B">
        <w:rPr>
          <w:rFonts w:ascii="Bookman Old Style" w:hAnsi="Bookman Old Style"/>
          <w:sz w:val="24"/>
          <w:szCs w:val="24"/>
        </w:rPr>
        <w:t>nde</w:t>
      </w:r>
      <w:r w:rsidRPr="00E4161B">
        <w:rPr>
          <w:rFonts w:ascii="Bookman Old Style" w:hAnsi="Bookman Old Style"/>
          <w:spacing w:val="-15"/>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p>
    <w:p w14:paraId="0C9B5D0B" w14:textId="77777777" w:rsidR="00CF5836" w:rsidRPr="00E4161B" w:rsidRDefault="00CF5836" w:rsidP="00CF5836">
      <w:pPr>
        <w:spacing w:line="260" w:lineRule="exact"/>
        <w:ind w:left="939"/>
        <w:rPr>
          <w:rFonts w:ascii="Bookman Old Style" w:hAnsi="Bookman Old Style"/>
          <w:sz w:val="24"/>
          <w:szCs w:val="24"/>
        </w:rPr>
      </w:pPr>
      <w:r w:rsidRPr="00E4161B">
        <w:rPr>
          <w:rFonts w:ascii="Bookman Old Style" w:hAnsi="Bookman Old Style"/>
          <w:sz w:val="24"/>
          <w:szCs w:val="24"/>
        </w:rPr>
        <w:t>;</w:t>
      </w:r>
    </w:p>
    <w:p w14:paraId="3F4D34FB" w14:textId="77777777" w:rsidR="00CF5836" w:rsidRPr="00E4161B" w:rsidRDefault="00CF5836" w:rsidP="00CF5836">
      <w:pPr>
        <w:tabs>
          <w:tab w:val="left" w:pos="920"/>
        </w:tabs>
        <w:spacing w:before="30" w:line="258" w:lineRule="auto"/>
        <w:ind w:left="939" w:right="450" w:hanging="360"/>
        <w:jc w:val="both"/>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8"/>
          <w:sz w:val="24"/>
          <w:szCs w:val="24"/>
        </w:rPr>
        <w:t xml:space="preserve"> </w:t>
      </w:r>
      <w:r w:rsidRPr="00E4161B">
        <w:rPr>
          <w:rFonts w:ascii="Bookman Old Style" w:hAnsi="Bookman Old Style"/>
          <w:sz w:val="24"/>
          <w:szCs w:val="24"/>
        </w:rPr>
        <w:t>à</w:t>
      </w:r>
      <w:r w:rsidRPr="00E4161B">
        <w:rPr>
          <w:rFonts w:ascii="Bookman Old Style" w:hAnsi="Bookman Old Style"/>
          <w:spacing w:val="8"/>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47"/>
          <w:sz w:val="24"/>
          <w:szCs w:val="24"/>
        </w:rPr>
        <w:t xml:space="preserve"> </w:t>
      </w:r>
      <w:hyperlink r:id="rId52">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mgovc</w:t>
        </w:r>
        <w:r w:rsidRPr="00E4161B">
          <w:rPr>
            <w:rFonts w:ascii="Bookman Old Style" w:hAnsi="Bookman Old Style"/>
            <w:color w:val="0461C1"/>
            <w:spacing w:val="-1"/>
            <w:sz w:val="24"/>
            <w:szCs w:val="24"/>
            <w:u w:val="single" w:color="0461C1"/>
          </w:rPr>
          <w:t>a</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f</w:t>
        </w:r>
        <w:r w:rsidRPr="00E4161B">
          <w:rPr>
            <w:rFonts w:ascii="Bookman Old Style" w:hAnsi="Bookman Old Style"/>
            <w:color w:val="0461C1"/>
            <w:spacing w:val="-1"/>
            <w:sz w:val="24"/>
            <w:szCs w:val="24"/>
            <w:u w:val="single" w:color="0461C1"/>
          </w:rPr>
          <w:t>r</w:t>
        </w:r>
        <w:r w:rsidRPr="00E4161B">
          <w:rPr>
            <w:rFonts w:ascii="Bookman Old Style" w:hAnsi="Bookman Old Style"/>
            <w:color w:val="0461C1"/>
            <w:sz w:val="24"/>
            <w:szCs w:val="24"/>
            <w:u w:val="single" w:color="0461C1"/>
          </w:rPr>
          <w:t>/ope</w:t>
        </w:r>
        <w:r w:rsidRPr="00E4161B">
          <w:rPr>
            <w:rFonts w:ascii="Bookman Old Style" w:hAnsi="Bookman Old Style"/>
            <w:color w:val="0461C1"/>
            <w:spacing w:val="-1"/>
            <w:sz w:val="24"/>
            <w:szCs w:val="24"/>
            <w:u w:val="single" w:color="0461C1"/>
          </w:rPr>
          <w:t>ra</w:t>
        </w:r>
        <w:r w:rsidRPr="00E4161B">
          <w:rPr>
            <w:rFonts w:ascii="Bookman Old Style" w:hAnsi="Bookman Old Style"/>
            <w:color w:val="0461C1"/>
            <w:sz w:val="24"/>
            <w:szCs w:val="24"/>
            <w:u w:val="single" w:color="0461C1"/>
          </w:rPr>
          <w:t>t</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z w:val="24"/>
            <w:szCs w:val="24"/>
            <w:u w:val="single" w:color="0461C1"/>
          </w:rPr>
          <w:t>on</w:t>
        </w:r>
        <w:r w:rsidRPr="00E4161B">
          <w:rPr>
            <w:rFonts w:ascii="Bookman Old Style" w:hAnsi="Bookman Old Style"/>
            <w:color w:val="0461C1"/>
            <w:spacing w:val="2"/>
            <w:sz w:val="24"/>
            <w:szCs w:val="24"/>
            <w:u w:val="single" w:color="0461C1"/>
          </w:rPr>
          <w:t>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rti</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ts</w:t>
        </w:r>
        <w:r w:rsidRPr="00E4161B">
          <w:rPr>
            <w:rFonts w:ascii="Bookman Old Style" w:hAnsi="Bookman Old Style"/>
            <w:color w:val="0461C1"/>
            <w:spacing w:val="3"/>
            <w:sz w:val="24"/>
            <w:szCs w:val="24"/>
            <w:u w:val="single" w:color="0461C1"/>
          </w:rPr>
          <w:t>.</w:t>
        </w:r>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m</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7"/>
            <w:sz w:val="24"/>
            <w:szCs w:val="24"/>
          </w:rPr>
          <w:t xml:space="preserve"> </w:t>
        </w:r>
        <w:r w:rsidRPr="00E4161B">
          <w:rPr>
            <w:rFonts w:ascii="Bookman Old Style" w:hAnsi="Bookman Old Style"/>
            <w:color w:val="000000"/>
            <w:sz w:val="24"/>
            <w:szCs w:val="24"/>
          </w:rPr>
          <w:t>tél</w:t>
        </w:r>
        <w:r w:rsidRPr="00E4161B">
          <w:rPr>
            <w:rFonts w:ascii="Bookman Old Style" w:hAnsi="Bookman Old Style"/>
            <w:color w:val="000000"/>
            <w:spacing w:val="-1"/>
            <w:sz w:val="24"/>
            <w:szCs w:val="24"/>
          </w:rPr>
          <w:t>éc</w:t>
        </w:r>
        <w:r w:rsidRPr="00E4161B">
          <w:rPr>
            <w:rFonts w:ascii="Bookman Old Style" w:hAnsi="Bookman Old Style"/>
            <w:color w:val="000000"/>
            <w:sz w:val="24"/>
            <w:szCs w:val="24"/>
          </w:rPr>
          <w:t>h</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 g</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 d</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un</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support</w:t>
        </w:r>
        <w:r w:rsidRPr="00E4161B">
          <w:rPr>
            <w:rFonts w:ascii="Bookman Old Style" w:hAnsi="Bookman Old Style"/>
            <w:color w:val="000000"/>
            <w:spacing w:val="4"/>
            <w:sz w:val="24"/>
            <w:szCs w:val="24"/>
          </w:rPr>
          <w:t xml:space="preserve"> </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mov</w:t>
        </w:r>
        <w:r w:rsidRPr="00E4161B">
          <w:rPr>
            <w:rFonts w:ascii="Bookman Old Style" w:hAnsi="Bookman Old Style"/>
            <w:color w:val="000000"/>
            <w:spacing w:val="1"/>
            <w:sz w:val="24"/>
            <w:szCs w:val="24"/>
          </w:rPr>
          <w:t>i</w:t>
        </w:r>
        <w:r w:rsidRPr="00E4161B">
          <w:rPr>
            <w:rFonts w:ascii="Bookman Old Style" w:hAnsi="Bookman Old Style"/>
            <w:color w:val="000000"/>
            <w:sz w:val="24"/>
            <w:szCs w:val="24"/>
          </w:rPr>
          <w:t>ble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(vi</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rg</w:t>
        </w:r>
        <w:r w:rsidRPr="00E4161B">
          <w:rPr>
            <w:rFonts w:ascii="Bookman Old Style" w:hAnsi="Bookman Old Style"/>
            <w:color w:val="000000"/>
            <w:spacing w:val="-2"/>
            <w:sz w:val="24"/>
            <w:szCs w:val="24"/>
          </w:rPr>
          <w:t>e</w:t>
        </w:r>
        <w:r w:rsidRPr="00E4161B">
          <w:rPr>
            <w:rFonts w:ascii="Bookman Old Style" w:hAnsi="Bookman Old Style"/>
            <w:color w:val="000000"/>
            <w:sz w:val="24"/>
            <w:szCs w:val="24"/>
          </w:rPr>
          <w:t>)</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C</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rtifi</w:t>
        </w:r>
        <w:r w:rsidRPr="00E4161B">
          <w:rPr>
            <w:rFonts w:ascii="Bookman Old Style" w:hAnsi="Bookman Old Style"/>
            <w:color w:val="000000"/>
            <w:spacing w:val="1"/>
            <w:sz w:val="24"/>
            <w:szCs w:val="24"/>
          </w:rPr>
          <w:t>c</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t</w:t>
        </w:r>
        <w:r w:rsidRPr="00E4161B">
          <w:rPr>
            <w:rFonts w:ascii="Bookman Old Style" w:hAnsi="Bookman Old Style"/>
            <w:color w:val="000000"/>
            <w:spacing w:val="2"/>
            <w:sz w:val="24"/>
            <w:szCs w:val="24"/>
          </w:rPr>
          <w:t xml:space="preserve"> </w:t>
        </w:r>
        <w:r w:rsidRPr="00E4161B">
          <w:rPr>
            <w:rFonts w:ascii="Bookman Old Style" w:hAnsi="Bookman Old Style"/>
            <w:color w:val="000000"/>
            <w:sz w:val="24"/>
            <w:szCs w:val="24"/>
          </w:rPr>
          <w:t>Él</w:t>
        </w:r>
        <w:r w:rsidRPr="00E4161B">
          <w:rPr>
            <w:rFonts w:ascii="Bookman Old Style" w:hAnsi="Bookman Old Style"/>
            <w:color w:val="000000"/>
            <w:spacing w:val="-1"/>
            <w:sz w:val="24"/>
            <w:szCs w:val="24"/>
          </w:rPr>
          <w:t>ec</w:t>
        </w:r>
        <w:r w:rsidRPr="00E4161B">
          <w:rPr>
            <w:rFonts w:ascii="Bookman Old Style" w:hAnsi="Bookman Old Style"/>
            <w:color w:val="000000"/>
            <w:sz w:val="24"/>
            <w:szCs w:val="24"/>
          </w:rPr>
          <w:t>tronique</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à p</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rtir</w:t>
        </w:r>
        <w:r w:rsidRPr="00E4161B">
          <w:rPr>
            <w:rFonts w:ascii="Bookman Old Style" w:hAnsi="Bookman Old Style"/>
            <w:color w:val="000000"/>
            <w:spacing w:val="1"/>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7"/>
            <w:sz w:val="24"/>
            <w:szCs w:val="24"/>
          </w:rPr>
          <w:t xml:space="preserve"> </w:t>
        </w:r>
        <w:r w:rsidRPr="00E4161B">
          <w:rPr>
            <w:rFonts w:ascii="Bookman Old Style" w:hAnsi="Bookman Old Style"/>
            <w:color w:val="000000"/>
            <w:spacing w:val="-2"/>
            <w:sz w:val="24"/>
            <w:szCs w:val="24"/>
          </w:rPr>
          <w:t>in</w:t>
        </w:r>
        <w:r w:rsidRPr="00E4161B">
          <w:rPr>
            <w:rFonts w:ascii="Bookman Old Style" w:hAnsi="Bookman Old Style"/>
            <w:color w:val="000000"/>
            <w:spacing w:val="-3"/>
            <w:sz w:val="24"/>
            <w:szCs w:val="24"/>
          </w:rPr>
          <w:t>f</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m</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 xml:space="preserve">ns </w:t>
        </w:r>
        <w:r w:rsidRPr="00E4161B">
          <w:rPr>
            <w:rFonts w:ascii="Bookman Old Style" w:hAnsi="Bookman Old Style"/>
            <w:color w:val="000000"/>
            <w:spacing w:val="-3"/>
            <w:sz w:val="24"/>
            <w:szCs w:val="24"/>
          </w:rPr>
          <w:t>(N</w:t>
        </w:r>
        <w:r w:rsidRPr="00E4161B">
          <w:rPr>
            <w:rFonts w:ascii="Bookman Old Style" w:hAnsi="Bookman Old Style"/>
            <w:color w:val="000000"/>
            <w:spacing w:val="-2"/>
            <w:sz w:val="24"/>
            <w:szCs w:val="24"/>
          </w:rPr>
          <w:t>u</w:t>
        </w:r>
        <w:r w:rsidRPr="00E4161B">
          <w:rPr>
            <w:rFonts w:ascii="Bookman Old Style" w:hAnsi="Bookman Old Style"/>
            <w:color w:val="000000"/>
            <w:sz w:val="24"/>
            <w:szCs w:val="24"/>
          </w:rPr>
          <w:t>m</w:t>
        </w:r>
        <w:r w:rsidRPr="00E4161B">
          <w:rPr>
            <w:rFonts w:ascii="Bookman Old Style" w:hAnsi="Bookman Old Style"/>
            <w:color w:val="000000"/>
            <w:spacing w:val="-3"/>
            <w:sz w:val="24"/>
            <w:szCs w:val="24"/>
          </w:rPr>
          <w:t>ér</w:t>
        </w:r>
        <w:r w:rsidRPr="00E4161B">
          <w:rPr>
            <w:rFonts w:ascii="Bookman Old Style" w:hAnsi="Bookman Old Style"/>
            <w:color w:val="000000"/>
            <w:sz w:val="24"/>
            <w:szCs w:val="24"/>
          </w:rPr>
          <w:t>o</w:t>
        </w:r>
        <w:r w:rsidRPr="00E4161B">
          <w:rPr>
            <w:rFonts w:ascii="Bookman Old Style" w:hAnsi="Bookman Old Style"/>
            <w:color w:val="000000"/>
            <w:spacing w:val="-12"/>
            <w:sz w:val="24"/>
            <w:szCs w:val="24"/>
          </w:rPr>
          <w:t xml:space="preserve"> </w:t>
        </w:r>
        <w:r w:rsidRPr="00E4161B">
          <w:rPr>
            <w:rFonts w:ascii="Bookman Old Style" w:hAnsi="Bookman Old Style"/>
            <w:color w:val="000000"/>
            <w:sz w:val="24"/>
            <w:szCs w:val="24"/>
          </w:rPr>
          <w:t>de</w:t>
        </w:r>
        <w:r w:rsidRPr="00E4161B">
          <w:rPr>
            <w:rFonts w:ascii="Bookman Old Style" w:hAnsi="Bookman Old Style"/>
            <w:color w:val="000000"/>
            <w:spacing w:val="-13"/>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f</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e</w:t>
        </w:r>
        <w:r w:rsidRPr="00E4161B">
          <w:rPr>
            <w:rFonts w:ascii="Bookman Old Style" w:hAnsi="Bookman Old Style"/>
            <w:color w:val="000000"/>
            <w:spacing w:val="-2"/>
            <w:sz w:val="24"/>
            <w:szCs w:val="24"/>
          </w:rPr>
          <w:t>n</w:t>
        </w:r>
        <w:r w:rsidRPr="00E4161B">
          <w:rPr>
            <w:rFonts w:ascii="Bookman Old Style" w:hAnsi="Bookman Old Style"/>
            <w:color w:val="000000"/>
            <w:spacing w:val="-1"/>
            <w:sz w:val="24"/>
            <w:szCs w:val="24"/>
          </w:rPr>
          <w:t>c</w:t>
        </w:r>
        <w:r w:rsidRPr="00E4161B">
          <w:rPr>
            <w:rFonts w:ascii="Bookman Old Style" w:hAnsi="Bookman Old Style"/>
            <w:color w:val="000000"/>
            <w:sz w:val="24"/>
            <w:szCs w:val="24"/>
          </w:rPr>
          <w:t>e</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3"/>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Cod</w:t>
        </w:r>
        <w:r w:rsidRPr="00E4161B">
          <w:rPr>
            <w:rFonts w:ascii="Bookman Old Style" w:hAnsi="Bookman Old Style"/>
            <w:color w:val="000000"/>
            <w:sz w:val="24"/>
            <w:szCs w:val="24"/>
          </w:rPr>
          <w:t>e</w:t>
        </w:r>
        <w:r w:rsidRPr="00E4161B">
          <w:rPr>
            <w:rFonts w:ascii="Bookman Old Style" w:hAnsi="Bookman Old Style"/>
            <w:color w:val="000000"/>
            <w:spacing w:val="-13"/>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z w:val="24"/>
            <w:szCs w:val="24"/>
          </w:rPr>
          <w:t>’</w:t>
        </w:r>
        <w:r w:rsidRPr="00E4161B">
          <w:rPr>
            <w:rFonts w:ascii="Bookman Old Style" w:hAnsi="Bookman Old Style"/>
            <w:color w:val="000000"/>
            <w:spacing w:val="-4"/>
            <w:sz w:val="24"/>
            <w:szCs w:val="24"/>
          </w:rPr>
          <w:t>a</w:t>
        </w:r>
        <w:r w:rsidRPr="00E4161B">
          <w:rPr>
            <w:rFonts w:ascii="Bookman Old Style" w:hAnsi="Bookman Old Style"/>
            <w:color w:val="000000"/>
            <w:spacing w:val="-2"/>
            <w:sz w:val="24"/>
            <w:szCs w:val="24"/>
          </w:rPr>
          <w:t>ut</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is</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n)</w:t>
        </w:r>
        <w:r w:rsidRPr="00E4161B">
          <w:rPr>
            <w:rFonts w:ascii="Bookman Old Style" w:hAnsi="Bookman Old Style"/>
            <w:color w:val="000000"/>
            <w:spacing w:val="-10"/>
            <w:sz w:val="24"/>
            <w:szCs w:val="24"/>
          </w:rPr>
          <w:t xml:space="preserve"> </w:t>
        </w:r>
        <w:r w:rsidRPr="00E4161B">
          <w:rPr>
            <w:rFonts w:ascii="Bookman Old Style" w:hAnsi="Bookman Old Style"/>
            <w:color w:val="000000"/>
            <w:spacing w:val="-1"/>
            <w:sz w:val="24"/>
            <w:szCs w:val="24"/>
          </w:rPr>
          <w:t>c</w:t>
        </w:r>
        <w:r w:rsidRPr="00E4161B">
          <w:rPr>
            <w:rFonts w:ascii="Bookman Old Style" w:hAnsi="Bookman Old Style"/>
            <w:color w:val="000000"/>
            <w:spacing w:val="-2"/>
            <w:sz w:val="24"/>
            <w:szCs w:val="24"/>
          </w:rPr>
          <w:t>on</w:t>
        </w:r>
        <w:r w:rsidRPr="00E4161B">
          <w:rPr>
            <w:rFonts w:ascii="Bookman Old Style" w:hAnsi="Bookman Old Style"/>
            <w:color w:val="000000"/>
            <w:sz w:val="24"/>
            <w:szCs w:val="24"/>
          </w:rPr>
          <w:t>t</w:t>
        </w:r>
        <w:r w:rsidRPr="00E4161B">
          <w:rPr>
            <w:rFonts w:ascii="Bookman Old Style" w:hAnsi="Bookman Old Style"/>
            <w:color w:val="000000"/>
            <w:spacing w:val="-3"/>
            <w:sz w:val="24"/>
            <w:szCs w:val="24"/>
          </w:rPr>
          <w:t>e</w:t>
        </w:r>
        <w:r w:rsidRPr="00E4161B">
          <w:rPr>
            <w:rFonts w:ascii="Bookman Old Style" w:hAnsi="Bookman Old Style"/>
            <w:color w:val="000000"/>
            <w:spacing w:val="-2"/>
            <w:sz w:val="24"/>
            <w:szCs w:val="24"/>
          </w:rPr>
          <w:t>nu</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3"/>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l</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pacing w:val="-1"/>
            <w:sz w:val="24"/>
            <w:szCs w:val="24"/>
          </w:rPr>
          <w:t>c</w:t>
        </w:r>
        <w:r w:rsidRPr="00E4161B">
          <w:rPr>
            <w:rFonts w:ascii="Bookman Old Style" w:hAnsi="Bookman Old Style"/>
            <w:color w:val="000000"/>
            <w:spacing w:val="-3"/>
            <w:sz w:val="24"/>
            <w:szCs w:val="24"/>
          </w:rPr>
          <w:t>é</w:t>
        </w:r>
        <w:r w:rsidRPr="00E4161B">
          <w:rPr>
            <w:rFonts w:ascii="Bookman Old Style" w:hAnsi="Bookman Old Style"/>
            <w:color w:val="000000"/>
            <w:spacing w:val="-2"/>
            <w:sz w:val="24"/>
            <w:szCs w:val="24"/>
          </w:rPr>
          <w:t>piss</w:t>
        </w:r>
        <w:r w:rsidRPr="00E4161B">
          <w:rPr>
            <w:rFonts w:ascii="Bookman Old Style" w:hAnsi="Bookman Old Style"/>
            <w:color w:val="000000"/>
            <w:sz w:val="24"/>
            <w:szCs w:val="24"/>
          </w:rPr>
          <w:t>é</w:t>
        </w:r>
      </w:hyperlink>
    </w:p>
    <w:p w14:paraId="770F1DDE" w14:textId="77777777" w:rsidR="00CF5836" w:rsidRPr="00E4161B" w:rsidRDefault="00CF5836" w:rsidP="00CF5836">
      <w:pPr>
        <w:spacing w:line="200" w:lineRule="exact"/>
        <w:rPr>
          <w:rFonts w:ascii="Bookman Old Style" w:hAnsi="Bookman Old Style"/>
        </w:rPr>
      </w:pPr>
    </w:p>
    <w:p w14:paraId="37D59FF9" w14:textId="46C4441B" w:rsidR="00676D41" w:rsidRDefault="00CF5836" w:rsidP="00676D41">
      <w:pPr>
        <w:ind w:left="113"/>
        <w:rPr>
          <w:rFonts w:ascii="Bookman Old Style" w:hAnsi="Bookman Old Style"/>
          <w:spacing w:val="-3"/>
          <w:sz w:val="24"/>
          <w:szCs w:val="24"/>
        </w:rPr>
      </w:pPr>
      <w:r w:rsidRPr="00E4161B">
        <w:rPr>
          <w:rFonts w:ascii="Bookman Old Style" w:hAnsi="Bookman Old Style"/>
          <w:spacing w:val="-3"/>
          <w:sz w:val="24"/>
          <w:szCs w:val="24"/>
        </w:rPr>
        <w:t>(</w:t>
      </w:r>
      <w:r w:rsidRPr="00E4161B">
        <w:rPr>
          <w:rFonts w:ascii="Bookman Old Style" w:hAnsi="Bookman Old Style"/>
          <w:spacing w:val="-2"/>
          <w:sz w:val="24"/>
          <w:szCs w:val="24"/>
        </w:rPr>
        <w:t>Bi</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ns</w:t>
      </w:r>
      <w:r w:rsidRPr="00E4161B">
        <w:rPr>
          <w:rFonts w:ascii="Bookman Old Style" w:hAnsi="Bookman Old Style"/>
          <w:spacing w:val="-1"/>
          <w:sz w:val="24"/>
          <w:szCs w:val="24"/>
        </w:rPr>
        <w:t>e</w:t>
      </w:r>
      <w:r w:rsidRPr="00E4161B">
        <w:rPr>
          <w:rFonts w:ascii="Bookman Old Style" w:hAnsi="Bookman Old Style"/>
          <w:spacing w:val="-3"/>
          <w:sz w:val="24"/>
          <w:szCs w:val="24"/>
        </w:rPr>
        <w:t>r</w:t>
      </w:r>
      <w:r w:rsidRPr="00E4161B">
        <w:rPr>
          <w:rFonts w:ascii="Bookman Old Style" w:hAnsi="Bookman Old Style"/>
          <w:spacing w:val="-2"/>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mo</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de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pacing w:val="-2"/>
          <w:sz w:val="24"/>
          <w:szCs w:val="24"/>
        </w:rPr>
        <w:t>ss</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pou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2"/>
          <w:sz w:val="24"/>
          <w:szCs w:val="24"/>
        </w:rPr>
        <w:t>on</w:t>
      </w:r>
      <w:r w:rsidRPr="00E4161B">
        <w:rPr>
          <w:rFonts w:ascii="Bookman Old Style" w:hAnsi="Bookman Old Style"/>
          <w:sz w:val="24"/>
          <w:szCs w:val="24"/>
        </w:rPr>
        <w:t>n</w:t>
      </w:r>
      <w:r w:rsidRPr="00E4161B">
        <w:rPr>
          <w:rFonts w:ascii="Bookman Old Style" w:hAnsi="Bookman Old Style"/>
          <w:spacing w:val="-3"/>
          <w:sz w:val="24"/>
          <w:szCs w:val="24"/>
        </w:rPr>
        <w:t>e</w:t>
      </w:r>
      <w:r w:rsidRPr="00E4161B">
        <w:rPr>
          <w:rFonts w:ascii="Bookman Old Style" w:hAnsi="Bookman Old Style"/>
          <w:spacing w:val="-2"/>
          <w:sz w:val="24"/>
          <w:szCs w:val="24"/>
        </w:rPr>
        <w:t>xion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à</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3"/>
          <w:sz w:val="24"/>
          <w:szCs w:val="24"/>
        </w:rPr>
        <w:t>OLE</w:t>
      </w:r>
      <w:r w:rsidRPr="00E4161B">
        <w:rPr>
          <w:rFonts w:ascii="Bookman Old Style" w:hAnsi="Bookman Old Style"/>
          <w:spacing w:val="-1"/>
          <w:sz w:val="24"/>
          <w:szCs w:val="24"/>
        </w:rPr>
        <w:t>PS</w:t>
      </w:r>
      <w:r w:rsidRPr="00E4161B">
        <w:rPr>
          <w:rFonts w:ascii="Bookman Old Style" w:hAnsi="Bookman Old Style"/>
          <w:spacing w:val="-3"/>
          <w:sz w:val="24"/>
          <w:szCs w:val="24"/>
        </w:rPr>
        <w:t>)</w:t>
      </w:r>
    </w:p>
    <w:p w14:paraId="256BDD47" w14:textId="77777777" w:rsidR="00676D41" w:rsidRPr="00676D41" w:rsidRDefault="00676D41" w:rsidP="00676D41">
      <w:pPr>
        <w:ind w:left="113"/>
        <w:rPr>
          <w:rFonts w:ascii="Bookman Old Style" w:hAnsi="Bookman Old Style"/>
          <w:spacing w:val="-3"/>
          <w:sz w:val="24"/>
          <w:szCs w:val="24"/>
        </w:rPr>
      </w:pPr>
    </w:p>
    <w:p w14:paraId="1FFBEEB4" w14:textId="652E92D8" w:rsidR="00CF5836" w:rsidRPr="00E4161B" w:rsidRDefault="00676D41" w:rsidP="00676D41">
      <w:pPr>
        <w:spacing w:before="72"/>
        <w:rPr>
          <w:rFonts w:ascii="Bookman Old Style" w:hAnsi="Bookman Old Style"/>
          <w:sz w:val="24"/>
          <w:szCs w:val="24"/>
        </w:rPr>
      </w:pPr>
      <w:r>
        <w:rPr>
          <w:rFonts w:ascii="Bookman Old Style" w:hAnsi="Bookman Old Style"/>
          <w:spacing w:val="-8"/>
          <w:sz w:val="24"/>
          <w:szCs w:val="24"/>
          <w:u w:val="single" w:color="000000"/>
        </w:rPr>
        <w:t>Et</w:t>
      </w:r>
      <w:r w:rsidR="00CF5836" w:rsidRPr="00E4161B">
        <w:rPr>
          <w:rFonts w:ascii="Bookman Old Style" w:hAnsi="Bookman Old Style"/>
          <w:spacing w:val="-8"/>
          <w:sz w:val="24"/>
          <w:szCs w:val="24"/>
          <w:u w:val="single" w:color="000000"/>
        </w:rPr>
        <w:t>a</w:t>
      </w:r>
      <w:r w:rsidR="00CF5836" w:rsidRPr="00E4161B">
        <w:rPr>
          <w:rFonts w:ascii="Bookman Old Style" w:hAnsi="Bookman Old Style"/>
          <w:spacing w:val="-5"/>
          <w:sz w:val="24"/>
          <w:szCs w:val="24"/>
          <w:u w:val="single" w:color="000000"/>
        </w:rPr>
        <w:t>p</w:t>
      </w:r>
      <w:r w:rsidR="00CF5836" w:rsidRPr="00E4161B">
        <w:rPr>
          <w:rFonts w:ascii="Bookman Old Style" w:hAnsi="Bookman Old Style"/>
          <w:sz w:val="24"/>
          <w:szCs w:val="24"/>
          <w:u w:val="single" w:color="000000"/>
        </w:rPr>
        <w:t>e</w:t>
      </w:r>
      <w:r w:rsidR="00CF5836" w:rsidRPr="00E4161B">
        <w:rPr>
          <w:rFonts w:ascii="Bookman Old Style" w:hAnsi="Bookman Old Style"/>
          <w:spacing w:val="-18"/>
          <w:sz w:val="24"/>
          <w:szCs w:val="24"/>
          <w:u w:val="single" w:color="000000"/>
        </w:rPr>
        <w:t xml:space="preserve"> </w:t>
      </w:r>
      <w:r w:rsidR="00CF5836" w:rsidRPr="00E4161B">
        <w:rPr>
          <w:rFonts w:ascii="Bookman Old Style" w:hAnsi="Bookman Old Style"/>
          <w:sz w:val="24"/>
          <w:szCs w:val="24"/>
          <w:u w:val="single" w:color="000000"/>
        </w:rPr>
        <w:t>3</w:t>
      </w:r>
      <w:r w:rsidR="00CF5836" w:rsidRPr="00E4161B">
        <w:rPr>
          <w:rFonts w:ascii="Bookman Old Style" w:hAnsi="Bookman Old Style"/>
          <w:spacing w:val="-12"/>
          <w:sz w:val="24"/>
          <w:szCs w:val="24"/>
        </w:rPr>
        <w:t xml:space="preserve"> </w:t>
      </w:r>
      <w:r w:rsidR="00CF5836" w:rsidRPr="00E4161B">
        <w:rPr>
          <w:rFonts w:ascii="Bookman Old Style" w:hAnsi="Bookman Old Style"/>
          <w:sz w:val="24"/>
          <w:szCs w:val="24"/>
        </w:rPr>
        <w: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5"/>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pacing w:val="-6"/>
          <w:sz w:val="24"/>
          <w:szCs w:val="24"/>
        </w:rPr>
        <w:t>re</w:t>
      </w:r>
      <w:r w:rsidR="00CF5836" w:rsidRPr="00E4161B">
        <w:rPr>
          <w:rFonts w:ascii="Bookman Old Style" w:hAnsi="Bookman Old Style"/>
          <w:spacing w:val="-7"/>
          <w:sz w:val="24"/>
          <w:szCs w:val="24"/>
        </w:rPr>
        <w:t>g</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s</w:t>
      </w:r>
      <w:r w:rsidR="00CF5836" w:rsidRPr="00E4161B">
        <w:rPr>
          <w:rFonts w:ascii="Bookman Old Style" w:hAnsi="Bookman Old Style"/>
          <w:spacing w:val="-4"/>
          <w:sz w:val="24"/>
          <w:szCs w:val="24"/>
        </w:rPr>
        <w:t>t</w:t>
      </w:r>
      <w:r w:rsidR="00CF5836" w:rsidRPr="00E4161B">
        <w:rPr>
          <w:rFonts w:ascii="Bookman Old Style" w:hAnsi="Bookman Old Style"/>
          <w:spacing w:val="-8"/>
          <w:sz w:val="24"/>
          <w:szCs w:val="24"/>
        </w:rPr>
        <w:t>r</w:t>
      </w:r>
      <w:r w:rsidR="00CF5836" w:rsidRPr="00E4161B">
        <w:rPr>
          <w:rFonts w:ascii="Bookman Old Style" w:hAnsi="Bookman Old Style"/>
          <w:spacing w:val="-6"/>
          <w:sz w:val="24"/>
          <w:szCs w:val="24"/>
        </w:rPr>
        <w:t>e</w:t>
      </w:r>
      <w:r w:rsidR="00CF5836" w:rsidRPr="00E4161B">
        <w:rPr>
          <w:rFonts w:ascii="Bookman Old Style" w:hAnsi="Bookman Old Style"/>
          <w:spacing w:val="-4"/>
          <w:sz w:val="24"/>
          <w:szCs w:val="24"/>
        </w:rPr>
        <w:t>m</w:t>
      </w:r>
      <w:r w:rsidR="00CF5836" w:rsidRPr="00E4161B">
        <w:rPr>
          <w:rFonts w:ascii="Bookman Old Style" w:hAnsi="Bookman Old Style"/>
          <w:spacing w:val="-8"/>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z w:val="24"/>
          <w:szCs w:val="24"/>
        </w:rPr>
        <w:t>t</w:t>
      </w:r>
      <w:r w:rsidR="00CF5836" w:rsidRPr="00E4161B">
        <w:rPr>
          <w:rFonts w:ascii="Bookman Old Style" w:hAnsi="Bookman Old Style"/>
          <w:spacing w:val="-12"/>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z w:val="24"/>
          <w:szCs w:val="24"/>
        </w:rPr>
        <w:t>u</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6"/>
          <w:sz w:val="24"/>
          <w:szCs w:val="24"/>
        </w:rPr>
        <w:t>Ce</w:t>
      </w:r>
      <w:r w:rsidR="00CF5836" w:rsidRPr="00E4161B">
        <w:rPr>
          <w:rFonts w:ascii="Bookman Old Style" w:hAnsi="Bookman Old Style"/>
          <w:spacing w:val="-8"/>
          <w:sz w:val="24"/>
          <w:szCs w:val="24"/>
        </w:rPr>
        <w:t>r</w:t>
      </w:r>
      <w:r w:rsidR="00CF5836" w:rsidRPr="00E4161B">
        <w:rPr>
          <w:rFonts w:ascii="Bookman Old Style" w:hAnsi="Bookman Old Style"/>
          <w:spacing w:val="-4"/>
          <w:sz w:val="24"/>
          <w:szCs w:val="24"/>
        </w:rPr>
        <w:t>t</w:t>
      </w:r>
      <w:r w:rsidR="00CF5836" w:rsidRPr="00E4161B">
        <w:rPr>
          <w:rFonts w:ascii="Bookman Old Style" w:hAnsi="Bookman Old Style"/>
          <w:spacing w:val="-7"/>
          <w:sz w:val="24"/>
          <w:szCs w:val="24"/>
        </w:rPr>
        <w:t>i</w:t>
      </w:r>
      <w:r w:rsidR="00CF5836" w:rsidRPr="00E4161B">
        <w:rPr>
          <w:rFonts w:ascii="Bookman Old Style" w:hAnsi="Bookman Old Style"/>
          <w:spacing w:val="-6"/>
          <w:sz w:val="24"/>
          <w:szCs w:val="24"/>
        </w:rPr>
        <w:t>f</w:t>
      </w:r>
      <w:r w:rsidR="00CF5836" w:rsidRPr="00E4161B">
        <w:rPr>
          <w:rFonts w:ascii="Bookman Old Style" w:hAnsi="Bookman Old Style"/>
          <w:spacing w:val="-4"/>
          <w:sz w:val="24"/>
          <w:szCs w:val="24"/>
        </w:rPr>
        <w:t>i</w:t>
      </w:r>
      <w:r w:rsidR="00CF5836" w:rsidRPr="00E4161B">
        <w:rPr>
          <w:rFonts w:ascii="Bookman Old Style" w:hAnsi="Bookman Old Style"/>
          <w:spacing w:val="-8"/>
          <w:sz w:val="24"/>
          <w:szCs w:val="24"/>
        </w:rPr>
        <w:t>c</w:t>
      </w:r>
      <w:r w:rsidR="00CF5836" w:rsidRPr="00E4161B">
        <w:rPr>
          <w:rFonts w:ascii="Bookman Old Style" w:hAnsi="Bookman Old Style"/>
          <w:spacing w:val="-6"/>
          <w:sz w:val="24"/>
          <w:szCs w:val="24"/>
        </w:rPr>
        <w:t>a</w:t>
      </w:r>
      <w:r w:rsidR="00CF5836" w:rsidRPr="00E4161B">
        <w:rPr>
          <w:rFonts w:ascii="Bookman Old Style" w:hAnsi="Bookman Old Style"/>
          <w:sz w:val="24"/>
          <w:szCs w:val="24"/>
        </w:rPr>
        <w:t>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7"/>
          <w:sz w:val="24"/>
          <w:szCs w:val="24"/>
        </w:rPr>
        <w:t>É</w:t>
      </w:r>
      <w:r w:rsidR="00CF5836" w:rsidRPr="00E4161B">
        <w:rPr>
          <w:rFonts w:ascii="Bookman Old Style" w:hAnsi="Bookman Old Style"/>
          <w:spacing w:val="-4"/>
          <w:sz w:val="24"/>
          <w:szCs w:val="24"/>
        </w:rPr>
        <w:t>l</w:t>
      </w:r>
      <w:r w:rsidR="00CF5836" w:rsidRPr="00E4161B">
        <w:rPr>
          <w:rFonts w:ascii="Bookman Old Style" w:hAnsi="Bookman Old Style"/>
          <w:spacing w:val="-6"/>
          <w:sz w:val="24"/>
          <w:szCs w:val="24"/>
        </w:rPr>
        <w:t>e</w:t>
      </w:r>
      <w:r w:rsidR="00CF5836" w:rsidRPr="00E4161B">
        <w:rPr>
          <w:rFonts w:ascii="Bookman Old Style" w:hAnsi="Bookman Old Style"/>
          <w:spacing w:val="-8"/>
          <w:sz w:val="24"/>
          <w:szCs w:val="24"/>
        </w:rPr>
        <w:t>c</w:t>
      </w:r>
      <w:r w:rsidR="00CF5836" w:rsidRPr="00E4161B">
        <w:rPr>
          <w:rFonts w:ascii="Bookman Old Style" w:hAnsi="Bookman Old Style"/>
          <w:spacing w:val="-4"/>
          <w:sz w:val="24"/>
          <w:szCs w:val="24"/>
        </w:rPr>
        <w:t>t</w:t>
      </w:r>
      <w:r w:rsidR="00CF5836" w:rsidRPr="00E4161B">
        <w:rPr>
          <w:rFonts w:ascii="Bookman Old Style" w:hAnsi="Bookman Old Style"/>
          <w:spacing w:val="-6"/>
          <w:sz w:val="24"/>
          <w:szCs w:val="24"/>
        </w:rPr>
        <w:t>r</w:t>
      </w:r>
      <w:r w:rsidR="00CF5836" w:rsidRPr="00E4161B">
        <w:rPr>
          <w:rFonts w:ascii="Bookman Old Style" w:hAnsi="Bookman Old Style"/>
          <w:spacing w:val="-7"/>
          <w:sz w:val="24"/>
          <w:szCs w:val="24"/>
        </w:rPr>
        <w:t>on</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q</w:t>
      </w:r>
      <w:r w:rsidR="00CF5836" w:rsidRPr="00E4161B">
        <w:rPr>
          <w:rFonts w:ascii="Bookman Old Style" w:hAnsi="Bookman Old Style"/>
          <w:spacing w:val="-5"/>
          <w:sz w:val="24"/>
          <w:szCs w:val="24"/>
        </w:rPr>
        <w:t>u</w:t>
      </w:r>
      <w:r w:rsidR="00CF5836" w:rsidRPr="00E4161B">
        <w:rPr>
          <w:rFonts w:ascii="Bookman Old Style" w:hAnsi="Bookman Old Style"/>
          <w:sz w:val="24"/>
          <w:szCs w:val="24"/>
        </w:rPr>
        <w:t>e</w:t>
      </w:r>
      <w:r w:rsidR="00CF5836" w:rsidRPr="00E4161B">
        <w:rPr>
          <w:rFonts w:ascii="Bookman Old Style" w:hAnsi="Bookman Old Style"/>
          <w:spacing w:val="-15"/>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pacing w:val="-8"/>
          <w:sz w:val="24"/>
          <w:szCs w:val="24"/>
        </w:rPr>
        <w:t>a</w:t>
      </w:r>
      <w:r w:rsidR="00CF5836" w:rsidRPr="00E4161B">
        <w:rPr>
          <w:rFonts w:ascii="Bookman Old Style" w:hAnsi="Bookman Old Style"/>
          <w:spacing w:val="-5"/>
          <w:sz w:val="24"/>
          <w:szCs w:val="24"/>
        </w:rPr>
        <w:t>n</w:t>
      </w:r>
      <w:r w:rsidR="00CF5836" w:rsidRPr="00E4161B">
        <w:rPr>
          <w:rFonts w:ascii="Bookman Old Style" w:hAnsi="Bookman Old Style"/>
          <w:sz w:val="24"/>
          <w:szCs w:val="24"/>
        </w:rPr>
        <w:t>s</w:t>
      </w:r>
      <w:r w:rsidR="00CF5836" w:rsidRPr="00E4161B">
        <w:rPr>
          <w:rFonts w:ascii="Bookman Old Style" w:hAnsi="Bookman Old Style"/>
          <w:spacing w:val="-16"/>
          <w:sz w:val="24"/>
          <w:szCs w:val="24"/>
        </w:rPr>
        <w:t xml:space="preserve"> </w:t>
      </w:r>
      <w:r w:rsidR="00CF5836" w:rsidRPr="00E4161B">
        <w:rPr>
          <w:rFonts w:ascii="Bookman Old Style" w:hAnsi="Bookman Old Style"/>
          <w:spacing w:val="-4"/>
          <w:sz w:val="24"/>
          <w:szCs w:val="24"/>
        </w:rPr>
        <w:t>C</w:t>
      </w:r>
      <w:r w:rsidR="00CF5836" w:rsidRPr="00E4161B">
        <w:rPr>
          <w:rFonts w:ascii="Bookman Old Style" w:hAnsi="Bookman Old Style"/>
          <w:spacing w:val="-8"/>
          <w:sz w:val="24"/>
          <w:szCs w:val="24"/>
        </w:rPr>
        <w:t>O</w:t>
      </w:r>
      <w:r w:rsidR="00CF5836" w:rsidRPr="00E4161B">
        <w:rPr>
          <w:rFonts w:ascii="Bookman Old Style" w:hAnsi="Bookman Old Style"/>
          <w:spacing w:val="-5"/>
          <w:sz w:val="24"/>
          <w:szCs w:val="24"/>
        </w:rPr>
        <w:t>L</w:t>
      </w:r>
      <w:r w:rsidR="00CF5836" w:rsidRPr="00E4161B">
        <w:rPr>
          <w:rFonts w:ascii="Bookman Old Style" w:hAnsi="Bookman Old Style"/>
          <w:spacing w:val="-7"/>
          <w:sz w:val="24"/>
          <w:szCs w:val="24"/>
        </w:rPr>
        <w:t>E</w:t>
      </w:r>
      <w:r w:rsidR="00CF5836" w:rsidRPr="00E4161B">
        <w:rPr>
          <w:rFonts w:ascii="Bookman Old Style" w:hAnsi="Bookman Old Style"/>
          <w:spacing w:val="-6"/>
          <w:sz w:val="24"/>
          <w:szCs w:val="24"/>
        </w:rPr>
        <w:t>P</w:t>
      </w:r>
      <w:r w:rsidR="00CF5836" w:rsidRPr="00E4161B">
        <w:rPr>
          <w:rFonts w:ascii="Bookman Old Style" w:hAnsi="Bookman Old Style"/>
          <w:sz w:val="24"/>
          <w:szCs w:val="24"/>
        </w:rPr>
        <w:t>S</w:t>
      </w:r>
    </w:p>
    <w:p w14:paraId="1F0128CA" w14:textId="77777777" w:rsidR="00CF5836" w:rsidRPr="00E4161B" w:rsidRDefault="00CF5836" w:rsidP="00CF5836">
      <w:pPr>
        <w:spacing w:before="3" w:line="140" w:lineRule="exact"/>
        <w:rPr>
          <w:rFonts w:ascii="Bookman Old Style" w:hAnsi="Bookman Old Style"/>
          <w:sz w:val="15"/>
          <w:szCs w:val="15"/>
        </w:rPr>
      </w:pPr>
    </w:p>
    <w:p w14:paraId="0A86861B" w14:textId="77777777" w:rsidR="00CF5836" w:rsidRPr="00E4161B" w:rsidRDefault="00CF5836" w:rsidP="00CF5836">
      <w:pPr>
        <w:tabs>
          <w:tab w:val="left" w:pos="920"/>
        </w:tabs>
        <w:spacing w:line="240" w:lineRule="exact"/>
        <w:ind w:left="939" w:right="61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7"/>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57"/>
          <w:sz w:val="24"/>
          <w:szCs w:val="24"/>
        </w:rPr>
        <w:t xml:space="preserve"> </w:t>
      </w:r>
      <w:r w:rsidRPr="00E4161B">
        <w:rPr>
          <w:rFonts w:ascii="Bookman Old Style" w:hAnsi="Bookman Old Style"/>
          <w:sz w:val="24"/>
          <w:szCs w:val="24"/>
        </w:rPr>
        <w:t>à  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r w:rsidRPr="00E4161B">
        <w:rPr>
          <w:rFonts w:ascii="Bookman Old Style" w:hAnsi="Bookman Old Style"/>
          <w:spacing w:val="59"/>
          <w:sz w:val="24"/>
          <w:szCs w:val="24"/>
        </w:rPr>
        <w:t xml:space="preserve"> </w:t>
      </w:r>
      <w:r w:rsidRPr="00E4161B">
        <w:rPr>
          <w:rFonts w:ascii="Bookman Old Style" w:hAnsi="Bookman Old Style"/>
          <w:sz w:val="24"/>
          <w:szCs w:val="24"/>
        </w:rPr>
        <w:t>à</w:t>
      </w:r>
      <w:r w:rsidRPr="00E4161B">
        <w:rPr>
          <w:rFonts w:ascii="Bookman Old Style" w:hAnsi="Bookman Old Style"/>
          <w:spacing w:val="59"/>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  de</w:t>
      </w:r>
      <w:r w:rsidRPr="00E4161B">
        <w:rPr>
          <w:rFonts w:ascii="Bookman Old Style" w:hAnsi="Bookman Old Style"/>
          <w:spacing w:val="59"/>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55"/>
          <w:sz w:val="24"/>
          <w:szCs w:val="24"/>
        </w:rPr>
        <w:t xml:space="preserve"> </w:t>
      </w:r>
      <w:hyperlink r:id="rId53">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43"/>
            <w:sz w:val="24"/>
            <w:szCs w:val="24"/>
          </w:rPr>
          <w:t xml:space="preserve"> </w:t>
        </w:r>
      </w:hyperlink>
      <w:hyperlink>
        <w:r w:rsidRPr="00E4161B">
          <w:rPr>
            <w:rFonts w:ascii="Bookman Old Style" w:hAnsi="Bookman Old Style"/>
            <w:color w:val="000000"/>
            <w:sz w:val="24"/>
            <w:szCs w:val="24"/>
          </w:rPr>
          <w:t xml:space="preserve">ou </w:t>
        </w:r>
      </w:hyperlink>
      <w:hyperlink r:id="rId54">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4"/>
            <w:sz w:val="24"/>
            <w:szCs w:val="24"/>
            <w:u w:val="single" w:color="0461C1"/>
          </w:rPr>
          <w:t>tt</w:t>
        </w:r>
        <w:r w:rsidRPr="00E4161B">
          <w:rPr>
            <w:rFonts w:ascii="Bookman Old Style" w:hAnsi="Bookman Old Style"/>
            <w:color w:val="0461C1"/>
            <w:spacing w:val="-5"/>
            <w:sz w:val="24"/>
            <w:szCs w:val="24"/>
            <w:u w:val="single" w:color="0461C1"/>
          </w:rPr>
          <w:t>ps</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2"/>
            <w:sz w:val="24"/>
            <w:szCs w:val="24"/>
            <w:u w:val="single" w:color="0461C1"/>
          </w:rPr>
          <w:t>u</w:t>
        </w:r>
        <w:r w:rsidRPr="00E4161B">
          <w:rPr>
            <w:rFonts w:ascii="Bookman Old Style" w:hAnsi="Bookman Old Style"/>
            <w:color w:val="0461C1"/>
            <w:spacing w:val="-5"/>
            <w:sz w:val="24"/>
            <w:szCs w:val="24"/>
            <w:u w:val="single" w:color="0461C1"/>
          </w:rPr>
          <w:t>b</w:t>
        </w:r>
        <w:r w:rsidRPr="00E4161B">
          <w:rPr>
            <w:rFonts w:ascii="Bookman Old Style" w:hAnsi="Bookman Old Style"/>
            <w:color w:val="0461C1"/>
            <w:spacing w:val="-4"/>
            <w:sz w:val="24"/>
            <w:szCs w:val="24"/>
            <w:u w:val="single" w:color="0461C1"/>
          </w:rPr>
          <w:t>li</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on</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3"/>
            <w:sz w:val="24"/>
            <w:szCs w:val="24"/>
            <w:u w:val="single" w:color="0461C1"/>
          </w:rPr>
          <w:t>ra</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6"/>
            <w:sz w:val="24"/>
            <w:szCs w:val="24"/>
          </w:rPr>
          <w:t xml:space="preserve"> </w:t>
        </w:r>
      </w:hyperlink>
      <w:hyperlink>
        <w:r w:rsidRPr="00E4161B">
          <w:rPr>
            <w:rFonts w:ascii="Bookman Old Style" w:hAnsi="Bookman Old Style"/>
            <w:color w:val="000000"/>
            <w:sz w:val="24"/>
            <w:szCs w:val="24"/>
          </w:rPr>
          <w:t>;</w:t>
        </w:r>
      </w:hyperlink>
    </w:p>
    <w:p w14:paraId="65D3808A" w14:textId="77777777" w:rsidR="00CF5836" w:rsidRPr="00E4161B" w:rsidRDefault="00CF5836" w:rsidP="00CF5836">
      <w:pPr>
        <w:tabs>
          <w:tab w:val="left" w:pos="920"/>
        </w:tabs>
        <w:spacing w:before="54" w:line="292" w:lineRule="auto"/>
        <w:ind w:left="939" w:right="234"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A</w:t>
      </w:r>
      <w:r w:rsidRPr="00E4161B">
        <w:rPr>
          <w:rFonts w:ascii="Bookman Old Style" w:hAnsi="Bookman Old Style"/>
          <w:spacing w:val="-2"/>
          <w:sz w:val="24"/>
          <w:szCs w:val="24"/>
        </w:rPr>
        <w:t>ll</w:t>
      </w:r>
      <w:r w:rsidRPr="00E4161B">
        <w:rPr>
          <w:rFonts w:ascii="Bookman Old Style" w:hAnsi="Bookman Old Style"/>
          <w:spacing w:val="-3"/>
          <w:sz w:val="24"/>
          <w:szCs w:val="24"/>
        </w:rPr>
        <w:t>e</w:t>
      </w:r>
      <w:r w:rsidRPr="00E4161B">
        <w:rPr>
          <w:rFonts w:ascii="Bookman Old Style" w:hAnsi="Bookman Old Style"/>
          <w:sz w:val="24"/>
          <w:szCs w:val="24"/>
        </w:rPr>
        <w:t xml:space="preserve">r  </w:t>
      </w:r>
      <w:r w:rsidRPr="00E4161B">
        <w:rPr>
          <w:rFonts w:ascii="Bookman Old Style" w:hAnsi="Bookman Old Style"/>
          <w:spacing w:val="54"/>
          <w:sz w:val="24"/>
          <w:szCs w:val="24"/>
        </w:rPr>
        <w:t xml:space="preserve"> </w:t>
      </w:r>
      <w:r w:rsidRPr="00E4161B">
        <w:rPr>
          <w:rFonts w:ascii="Bookman Old Style" w:hAnsi="Bookman Old Style"/>
          <w:spacing w:val="-5"/>
          <w:sz w:val="24"/>
          <w:szCs w:val="24"/>
        </w:rPr>
        <w:t>d</w:t>
      </w:r>
      <w:r w:rsidRPr="00E4161B">
        <w:rPr>
          <w:rFonts w:ascii="Bookman Old Style" w:hAnsi="Bookman Old Style"/>
          <w:spacing w:val="-6"/>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 xml:space="preserve">s   </w:t>
      </w:r>
      <w:r w:rsidRPr="00E4161B">
        <w:rPr>
          <w:rFonts w:ascii="Bookman Old Style" w:hAnsi="Bookman Old Style"/>
          <w:spacing w:val="41"/>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w:t>
      </w:r>
      <w:r w:rsidRPr="00E4161B">
        <w:rPr>
          <w:rFonts w:ascii="Bookman Old Style" w:hAnsi="Bookman Old Style"/>
          <w:spacing w:val="-2"/>
          <w:sz w:val="24"/>
          <w:szCs w:val="24"/>
        </w:rPr>
        <w:t>ongl</w:t>
      </w:r>
      <w:r w:rsidRPr="00E4161B">
        <w:rPr>
          <w:rFonts w:ascii="Bookman Old Style" w:hAnsi="Bookman Old Style"/>
          <w:spacing w:val="-3"/>
          <w:sz w:val="24"/>
          <w:szCs w:val="24"/>
        </w:rPr>
        <w:t>e</w:t>
      </w:r>
      <w:r w:rsidRPr="00E4161B">
        <w:rPr>
          <w:rFonts w:ascii="Bookman Old Style" w:hAnsi="Bookman Old Style"/>
          <w:sz w:val="24"/>
          <w:szCs w:val="24"/>
        </w:rPr>
        <w:t xml:space="preserve">t   </w:t>
      </w:r>
      <w:r w:rsidRPr="00E4161B">
        <w:rPr>
          <w:rFonts w:ascii="Bookman Old Style" w:hAnsi="Bookman Old Style"/>
          <w:spacing w:val="54"/>
          <w:sz w:val="24"/>
          <w:szCs w:val="24"/>
        </w:rPr>
        <w:t xml:space="preserve"> </w:t>
      </w:r>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i/>
          <w:spacing w:val="-1"/>
          <w:sz w:val="25"/>
          <w:szCs w:val="25"/>
        </w:rPr>
        <w:t>E</w:t>
      </w:r>
      <w:r w:rsidRPr="00E4161B">
        <w:rPr>
          <w:rFonts w:ascii="Bookman Old Style" w:hAnsi="Bookman Old Style"/>
          <w:i/>
          <w:spacing w:val="-2"/>
          <w:sz w:val="25"/>
          <w:szCs w:val="25"/>
        </w:rPr>
        <w:t>n</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gi</w:t>
      </w:r>
      <w:r w:rsidRPr="00E4161B">
        <w:rPr>
          <w:rFonts w:ascii="Bookman Old Style" w:hAnsi="Bookman Old Style"/>
          <w:i/>
          <w:spacing w:val="-1"/>
          <w:sz w:val="25"/>
          <w:szCs w:val="25"/>
        </w:rPr>
        <w:t>s</w:t>
      </w:r>
      <w:r w:rsidRPr="00E4161B">
        <w:rPr>
          <w:rFonts w:ascii="Bookman Old Style" w:hAnsi="Bookman Old Style"/>
          <w:i/>
          <w:spacing w:val="-2"/>
          <w:sz w:val="25"/>
          <w:szCs w:val="25"/>
        </w:rPr>
        <w:t>t</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m</w:t>
      </w:r>
      <w:r w:rsidRPr="00E4161B">
        <w:rPr>
          <w:rFonts w:ascii="Bookman Old Style" w:hAnsi="Bookman Old Style"/>
          <w:i/>
          <w:sz w:val="25"/>
          <w:szCs w:val="25"/>
        </w:rPr>
        <w:t>e</w:t>
      </w:r>
      <w:r w:rsidRPr="00E4161B">
        <w:rPr>
          <w:rFonts w:ascii="Bookman Old Style" w:hAnsi="Bookman Old Style"/>
          <w:i/>
          <w:spacing w:val="-3"/>
          <w:sz w:val="25"/>
          <w:szCs w:val="25"/>
        </w:rPr>
        <w:t>n</w:t>
      </w:r>
      <w:r w:rsidRPr="00E4161B">
        <w:rPr>
          <w:rFonts w:ascii="Bookman Old Style" w:hAnsi="Bookman Old Style"/>
          <w:i/>
          <w:sz w:val="25"/>
          <w:szCs w:val="25"/>
        </w:rPr>
        <w:t xml:space="preserve">t   </w:t>
      </w:r>
      <w:r w:rsidRPr="00E4161B">
        <w:rPr>
          <w:rFonts w:ascii="Bookman Old Style" w:hAnsi="Bookman Old Style"/>
          <w:i/>
          <w:spacing w:val="7"/>
          <w:sz w:val="25"/>
          <w:szCs w:val="25"/>
        </w:rPr>
        <w:t xml:space="preserve"> </w:t>
      </w:r>
      <w:r w:rsidRPr="00E4161B">
        <w:rPr>
          <w:rFonts w:ascii="Bookman Old Style" w:hAnsi="Bookman Old Style"/>
          <w:i/>
          <w:spacing w:val="-5"/>
          <w:sz w:val="25"/>
          <w:szCs w:val="25"/>
        </w:rPr>
        <w:t>de</w:t>
      </w:r>
      <w:r w:rsidRPr="00E4161B">
        <w:rPr>
          <w:rFonts w:ascii="Bookman Old Style" w:hAnsi="Bookman Old Style"/>
          <w:i/>
          <w:sz w:val="25"/>
          <w:szCs w:val="25"/>
        </w:rPr>
        <w:t xml:space="preserve">s  </w:t>
      </w:r>
      <w:r w:rsidRPr="00E4161B">
        <w:rPr>
          <w:rFonts w:ascii="Bookman Old Style" w:hAnsi="Bookman Old Style"/>
          <w:i/>
          <w:spacing w:val="61"/>
          <w:sz w:val="25"/>
          <w:szCs w:val="25"/>
        </w:rPr>
        <w:t xml:space="preserve"> </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ou</w:t>
      </w:r>
      <w:r w:rsidRPr="00E4161B">
        <w:rPr>
          <w:rFonts w:ascii="Bookman Old Style" w:hAnsi="Bookman Old Style"/>
          <w:i/>
          <w:spacing w:val="2"/>
          <w:w w:val="87"/>
          <w:sz w:val="25"/>
          <w:szCs w:val="25"/>
        </w:rPr>
        <w:t>m</w:t>
      </w:r>
      <w:r w:rsidRPr="00E4161B">
        <w:rPr>
          <w:rFonts w:ascii="Bookman Old Style" w:hAnsi="Bookman Old Style"/>
          <w:i/>
          <w:spacing w:val="1"/>
          <w:w w:val="87"/>
          <w:sz w:val="25"/>
          <w:szCs w:val="25"/>
        </w:rPr>
        <w:t>i</w:t>
      </w:r>
      <w:r w:rsidRPr="00E4161B">
        <w:rPr>
          <w:rFonts w:ascii="Bookman Old Style" w:hAnsi="Bookman Old Style"/>
          <w:i/>
          <w:spacing w:val="3"/>
          <w:w w:val="87"/>
          <w:sz w:val="25"/>
          <w:szCs w:val="25"/>
        </w:rPr>
        <w:t>s</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io</w:t>
      </w:r>
      <w:r w:rsidRPr="00E4161B">
        <w:rPr>
          <w:rFonts w:ascii="Bookman Old Style" w:hAnsi="Bookman Old Style"/>
          <w:i/>
          <w:w w:val="87"/>
          <w:sz w:val="25"/>
          <w:szCs w:val="25"/>
        </w:rPr>
        <w:t>n</w:t>
      </w:r>
      <w:r w:rsidRPr="00E4161B">
        <w:rPr>
          <w:rFonts w:ascii="Bookman Old Style" w:hAnsi="Bookman Old Style"/>
          <w:i/>
          <w:spacing w:val="3"/>
          <w:w w:val="87"/>
          <w:sz w:val="25"/>
          <w:szCs w:val="25"/>
        </w:rPr>
        <w:t>n</w:t>
      </w:r>
      <w:r w:rsidRPr="00E4161B">
        <w:rPr>
          <w:rFonts w:ascii="Bookman Old Style" w:hAnsi="Bookman Old Style"/>
          <w:i/>
          <w:w w:val="87"/>
          <w:sz w:val="25"/>
          <w:szCs w:val="25"/>
        </w:rPr>
        <w:t>a</w:t>
      </w:r>
      <w:r w:rsidRPr="00E4161B">
        <w:rPr>
          <w:rFonts w:ascii="Bookman Old Style" w:hAnsi="Bookman Old Style"/>
          <w:i/>
          <w:spacing w:val="3"/>
          <w:w w:val="87"/>
          <w:sz w:val="25"/>
          <w:szCs w:val="25"/>
        </w:rPr>
        <w:t>i</w:t>
      </w:r>
      <w:r w:rsidRPr="00E4161B">
        <w:rPr>
          <w:rFonts w:ascii="Bookman Old Style" w:hAnsi="Bookman Old Style"/>
          <w:i/>
          <w:spacing w:val="1"/>
          <w:w w:val="87"/>
          <w:sz w:val="25"/>
          <w:szCs w:val="25"/>
        </w:rPr>
        <w:t>r</w:t>
      </w:r>
      <w:r w:rsidRPr="00E4161B">
        <w:rPr>
          <w:rFonts w:ascii="Bookman Old Style" w:hAnsi="Bookman Old Style"/>
          <w:i/>
          <w:spacing w:val="3"/>
          <w:w w:val="87"/>
          <w:sz w:val="25"/>
          <w:szCs w:val="25"/>
        </w:rPr>
        <w:t>e</w:t>
      </w:r>
      <w:r w:rsidRPr="00E4161B">
        <w:rPr>
          <w:rFonts w:ascii="Bookman Old Style" w:hAnsi="Bookman Old Style"/>
          <w:i/>
          <w:w w:val="87"/>
          <w:sz w:val="25"/>
          <w:szCs w:val="25"/>
        </w:rPr>
        <w:t>s</w:t>
      </w:r>
      <w:r w:rsidRPr="00E4161B">
        <w:rPr>
          <w:rFonts w:ascii="Bookman Old Style" w:hAnsi="Bookman Old Style"/>
          <w:i/>
          <w:spacing w:val="31"/>
          <w:w w:val="87"/>
          <w:sz w:val="25"/>
          <w:szCs w:val="25"/>
        </w:rPr>
        <w:t xml:space="preserve"> </w:t>
      </w:r>
      <w:r w:rsidRPr="00E4161B">
        <w:rPr>
          <w:rFonts w:ascii="Bookman Old Style" w:hAnsi="Bookman Old Style"/>
          <w:spacing w:val="-5"/>
          <w:sz w:val="24"/>
          <w:szCs w:val="24"/>
        </w:rPr>
        <w:t>»</w:t>
      </w:r>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spacing w:val="-5"/>
          <w:sz w:val="24"/>
          <w:szCs w:val="24"/>
        </w:rPr>
        <w:t>pu</w:t>
      </w:r>
      <w:r w:rsidRPr="00E4161B">
        <w:rPr>
          <w:rFonts w:ascii="Bookman Old Style" w:hAnsi="Bookman Old Style"/>
          <w:spacing w:val="-4"/>
          <w:sz w:val="24"/>
          <w:szCs w:val="24"/>
        </w:rPr>
        <w:t>i</w:t>
      </w:r>
      <w:r w:rsidRPr="00E4161B">
        <w:rPr>
          <w:rFonts w:ascii="Bookman Old Style" w:hAnsi="Bookman Old Style"/>
          <w:sz w:val="24"/>
          <w:szCs w:val="24"/>
        </w:rPr>
        <w:t xml:space="preserve">s   </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 xml:space="preserve">a   </w:t>
      </w:r>
      <w:r w:rsidRPr="00E4161B">
        <w:rPr>
          <w:rFonts w:ascii="Bookman Old Style" w:hAnsi="Bookman Old Style"/>
          <w:spacing w:val="4"/>
          <w:sz w:val="24"/>
          <w:szCs w:val="24"/>
        </w:rPr>
        <w:t xml:space="preserve"> </w:t>
      </w:r>
      <w:r w:rsidRPr="00E4161B">
        <w:rPr>
          <w:rFonts w:ascii="Bookman Old Style" w:hAnsi="Bookman Old Style"/>
          <w:spacing w:val="-3"/>
          <w:sz w:val="24"/>
          <w:szCs w:val="24"/>
        </w:rPr>
        <w:t>r</w:t>
      </w:r>
      <w:r w:rsidRPr="00E4161B">
        <w:rPr>
          <w:rFonts w:ascii="Bookman Old Style" w:hAnsi="Bookman Old Style"/>
          <w:spacing w:val="-2"/>
          <w:sz w:val="24"/>
          <w:szCs w:val="24"/>
        </w:rPr>
        <w:t>u</w:t>
      </w:r>
      <w:r w:rsidRPr="00E4161B">
        <w:rPr>
          <w:rFonts w:ascii="Bookman Old Style" w:hAnsi="Bookman Old Style"/>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3"/>
          <w:sz w:val="24"/>
          <w:szCs w:val="24"/>
        </w:rPr>
        <w:t>r</w:t>
      </w:r>
      <w:r w:rsidRPr="00E4161B">
        <w:rPr>
          <w:rFonts w:ascii="Bookman Old Style" w:hAnsi="Bookman Old Style"/>
          <w:spacing w:val="-2"/>
          <w:sz w:val="24"/>
          <w:szCs w:val="24"/>
        </w:rPr>
        <w:t>iqu</w:t>
      </w:r>
      <w:r w:rsidRPr="00E4161B">
        <w:rPr>
          <w:rFonts w:ascii="Bookman Old Style" w:hAnsi="Bookman Old Style"/>
          <w:sz w:val="24"/>
          <w:szCs w:val="24"/>
        </w:rPr>
        <w:t>e</w:t>
      </w:r>
    </w:p>
    <w:p w14:paraId="7DF719F3" w14:textId="77777777" w:rsidR="00CF5836" w:rsidRPr="00E4161B" w:rsidRDefault="00CF5836" w:rsidP="00CF5836">
      <w:pPr>
        <w:spacing w:line="220" w:lineRule="exact"/>
        <w:ind w:left="939"/>
        <w:rPr>
          <w:rFonts w:ascii="Bookman Old Style" w:hAnsi="Bookman Old Style"/>
          <w:sz w:val="24"/>
          <w:szCs w:val="24"/>
        </w:rPr>
      </w:pP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i/>
          <w:spacing w:val="2"/>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re</w:t>
      </w:r>
      <w:r w:rsidRPr="00E4161B">
        <w:rPr>
          <w:rFonts w:ascii="Bookman Old Style" w:hAnsi="Bookman Old Style"/>
          <w:i/>
          <w:w w:val="87"/>
          <w:position w:val="1"/>
          <w:sz w:val="25"/>
          <w:szCs w:val="25"/>
        </w:rPr>
        <w:t>g</w:t>
      </w:r>
      <w:r w:rsidRPr="00E4161B">
        <w:rPr>
          <w:rFonts w:ascii="Bookman Old Style" w:hAnsi="Bookman Old Style"/>
          <w:i/>
          <w:spacing w:val="2"/>
          <w:w w:val="87"/>
          <w:position w:val="1"/>
          <w:sz w:val="25"/>
          <w:szCs w:val="25"/>
        </w:rPr>
        <w:t>i</w:t>
      </w:r>
      <w:r w:rsidRPr="00E4161B">
        <w:rPr>
          <w:rFonts w:ascii="Bookman Old Style" w:hAnsi="Bookman Old Style"/>
          <w:i/>
          <w:spacing w:val="1"/>
          <w:w w:val="87"/>
          <w:position w:val="1"/>
          <w:sz w:val="25"/>
          <w:szCs w:val="25"/>
        </w:rPr>
        <w:t>s</w:t>
      </w:r>
      <w:r w:rsidRPr="00E4161B">
        <w:rPr>
          <w:rFonts w:ascii="Bookman Old Style" w:hAnsi="Bookman Old Style"/>
          <w:i/>
          <w:spacing w:val="3"/>
          <w:w w:val="87"/>
          <w:position w:val="1"/>
          <w:sz w:val="25"/>
          <w:szCs w:val="25"/>
        </w:rPr>
        <w:t>t</w:t>
      </w:r>
      <w:r w:rsidRPr="00E4161B">
        <w:rPr>
          <w:rFonts w:ascii="Bookman Old Style" w:hAnsi="Bookman Old Style"/>
          <w:i/>
          <w:spacing w:val="1"/>
          <w:w w:val="87"/>
          <w:position w:val="1"/>
          <w:sz w:val="25"/>
          <w:szCs w:val="25"/>
        </w:rPr>
        <w:t>r</w:t>
      </w:r>
      <w:r w:rsidRPr="00E4161B">
        <w:rPr>
          <w:rFonts w:ascii="Bookman Old Style" w:hAnsi="Bookman Old Style"/>
          <w:i/>
          <w:spacing w:val="3"/>
          <w:w w:val="87"/>
          <w:position w:val="1"/>
          <w:sz w:val="25"/>
          <w:szCs w:val="25"/>
        </w:rPr>
        <w:t>e</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nt</w:t>
      </w:r>
      <w:r w:rsidRPr="00E4161B">
        <w:rPr>
          <w:rFonts w:ascii="Bookman Old Style" w:hAnsi="Bookman Old Style"/>
          <w:i/>
          <w:spacing w:val="20"/>
          <w:w w:val="87"/>
          <w:position w:val="1"/>
          <w:sz w:val="25"/>
          <w:szCs w:val="25"/>
        </w:rPr>
        <w:t xml:space="preserve"> </w:t>
      </w:r>
      <w:r w:rsidRPr="00E4161B">
        <w:rPr>
          <w:rFonts w:ascii="Bookman Old Style" w:hAnsi="Bookman Old Style"/>
          <w:i/>
          <w:spacing w:val="3"/>
          <w:w w:val="87"/>
          <w:position w:val="1"/>
          <w:sz w:val="25"/>
          <w:szCs w:val="25"/>
        </w:rPr>
        <w:t>no</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vea</w:t>
      </w:r>
      <w:r w:rsidRPr="00E4161B">
        <w:rPr>
          <w:rFonts w:ascii="Bookman Old Style" w:hAnsi="Bookman Old Style"/>
          <w:i/>
          <w:w w:val="87"/>
          <w:position w:val="1"/>
          <w:sz w:val="25"/>
          <w:szCs w:val="25"/>
        </w:rPr>
        <w:t>u</w:t>
      </w:r>
      <w:r w:rsidRPr="00E4161B">
        <w:rPr>
          <w:rFonts w:ascii="Bookman Old Style" w:hAnsi="Bookman Old Style"/>
          <w:i/>
          <w:spacing w:val="9"/>
          <w:w w:val="87"/>
          <w:position w:val="1"/>
          <w:sz w:val="25"/>
          <w:szCs w:val="25"/>
        </w:rPr>
        <w:t xml:space="preserve"> </w:t>
      </w:r>
      <w:r w:rsidRPr="00E4161B">
        <w:rPr>
          <w:rFonts w:ascii="Bookman Old Style" w:hAnsi="Bookman Old Style"/>
          <w:i/>
          <w:position w:val="1"/>
          <w:sz w:val="25"/>
          <w:szCs w:val="25"/>
        </w:rPr>
        <w:t>/</w:t>
      </w:r>
      <w:r w:rsidRPr="00E4161B">
        <w:rPr>
          <w:rFonts w:ascii="Bookman Old Style" w:hAnsi="Bookman Old Style"/>
          <w:i/>
          <w:spacing w:val="-14"/>
          <w:position w:val="1"/>
          <w:sz w:val="25"/>
          <w:szCs w:val="25"/>
        </w:rPr>
        <w:t xml:space="preserve"> </w:t>
      </w:r>
      <w:r w:rsidRPr="00E4161B">
        <w:rPr>
          <w:rFonts w:ascii="Bookman Old Style" w:hAnsi="Bookman Old Style"/>
          <w:i/>
          <w:spacing w:val="2"/>
          <w:w w:val="87"/>
          <w:position w:val="1"/>
          <w:sz w:val="25"/>
          <w:szCs w:val="25"/>
        </w:rPr>
        <w:t>C</w:t>
      </w:r>
      <w:r w:rsidRPr="00E4161B">
        <w:rPr>
          <w:rFonts w:ascii="Bookman Old Style" w:hAnsi="Bookman Old Style"/>
          <w:i/>
          <w:spacing w:val="1"/>
          <w:w w:val="87"/>
          <w:position w:val="1"/>
          <w:sz w:val="25"/>
          <w:szCs w:val="25"/>
        </w:rPr>
        <w:t>ertif</w:t>
      </w:r>
      <w:r w:rsidRPr="00E4161B">
        <w:rPr>
          <w:rFonts w:ascii="Bookman Old Style" w:hAnsi="Bookman Old Style"/>
          <w:i/>
          <w:spacing w:val="3"/>
          <w:w w:val="87"/>
          <w:position w:val="1"/>
          <w:sz w:val="25"/>
          <w:szCs w:val="25"/>
        </w:rPr>
        <w:t>ic</w:t>
      </w:r>
      <w:r w:rsidRPr="00E4161B">
        <w:rPr>
          <w:rFonts w:ascii="Bookman Old Style" w:hAnsi="Bookman Old Style"/>
          <w:i/>
          <w:w w:val="87"/>
          <w:position w:val="1"/>
          <w:sz w:val="25"/>
          <w:szCs w:val="25"/>
        </w:rPr>
        <w:t>at</w:t>
      </w:r>
      <w:r w:rsidRPr="00E4161B">
        <w:rPr>
          <w:rFonts w:ascii="Bookman Old Style" w:hAnsi="Bookman Old Style"/>
          <w:i/>
          <w:spacing w:val="15"/>
          <w:w w:val="87"/>
          <w:position w:val="1"/>
          <w:sz w:val="25"/>
          <w:szCs w:val="25"/>
        </w:rPr>
        <w:t xml:space="preserve"> </w:t>
      </w:r>
      <w:r w:rsidRPr="00E4161B">
        <w:rPr>
          <w:rFonts w:ascii="Bookman Old Style" w:hAnsi="Bookman Old Style"/>
          <w:i/>
          <w:spacing w:val="3"/>
          <w:w w:val="87"/>
          <w:position w:val="1"/>
          <w:sz w:val="25"/>
          <w:szCs w:val="25"/>
        </w:rPr>
        <w:t>s</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p</w:t>
      </w:r>
      <w:r w:rsidRPr="00E4161B">
        <w:rPr>
          <w:rFonts w:ascii="Bookman Old Style" w:hAnsi="Bookman Old Style"/>
          <w:i/>
          <w:w w:val="87"/>
          <w:position w:val="1"/>
          <w:sz w:val="25"/>
          <w:szCs w:val="25"/>
        </w:rPr>
        <w:t>p</w:t>
      </w:r>
      <w:r w:rsidRPr="00E4161B">
        <w:rPr>
          <w:rFonts w:ascii="Bookman Old Style" w:hAnsi="Bookman Old Style"/>
          <w:i/>
          <w:spacing w:val="3"/>
          <w:w w:val="87"/>
          <w:position w:val="1"/>
          <w:sz w:val="25"/>
          <w:szCs w:val="25"/>
        </w:rPr>
        <w:t>lé</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t</w:t>
      </w:r>
      <w:r w:rsidRPr="00E4161B">
        <w:rPr>
          <w:rFonts w:ascii="Bookman Old Style" w:hAnsi="Bookman Old Style"/>
          <w:i/>
          <w:w w:val="87"/>
          <w:position w:val="1"/>
          <w:sz w:val="25"/>
          <w:szCs w:val="25"/>
        </w:rPr>
        <w:t>a</w:t>
      </w:r>
      <w:r w:rsidRPr="00E4161B">
        <w:rPr>
          <w:rFonts w:ascii="Bookman Old Style" w:hAnsi="Bookman Old Style"/>
          <w:i/>
          <w:spacing w:val="2"/>
          <w:w w:val="87"/>
          <w:position w:val="1"/>
          <w:sz w:val="25"/>
          <w:szCs w:val="25"/>
        </w:rPr>
        <w:t>i</w:t>
      </w:r>
      <w:r w:rsidRPr="00E4161B">
        <w:rPr>
          <w:rFonts w:ascii="Bookman Old Style" w:hAnsi="Bookman Old Style"/>
          <w:i/>
          <w:spacing w:val="3"/>
          <w:w w:val="87"/>
          <w:position w:val="1"/>
          <w:sz w:val="25"/>
          <w:szCs w:val="25"/>
        </w:rPr>
        <w:t>r</w:t>
      </w:r>
      <w:r w:rsidRPr="00E4161B">
        <w:rPr>
          <w:rFonts w:ascii="Bookman Old Style" w:hAnsi="Bookman Old Style"/>
          <w:i/>
          <w:w w:val="87"/>
          <w:position w:val="1"/>
          <w:sz w:val="25"/>
          <w:szCs w:val="25"/>
        </w:rPr>
        <w:t>e</w:t>
      </w:r>
      <w:r w:rsidRPr="00E4161B">
        <w:rPr>
          <w:rFonts w:ascii="Bookman Old Style" w:hAnsi="Bookman Old Style"/>
          <w:i/>
          <w:spacing w:val="19"/>
          <w:w w:val="87"/>
          <w:position w:val="1"/>
          <w:sz w:val="25"/>
          <w:szCs w:val="25"/>
        </w:rPr>
        <w:t xml:space="preserve"> </w:t>
      </w: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position w:val="1"/>
          <w:sz w:val="24"/>
          <w:szCs w:val="24"/>
        </w:rPr>
        <w:t>;</w:t>
      </w:r>
      <w:r w:rsidRPr="00E4161B">
        <w:rPr>
          <w:rFonts w:ascii="Bookman Old Style" w:hAnsi="Bookman Old Style"/>
          <w:spacing w:val="-14"/>
          <w:position w:val="1"/>
          <w:sz w:val="24"/>
          <w:szCs w:val="24"/>
        </w:rPr>
        <w:t xml:space="preserve"> </w:t>
      </w:r>
      <w:r w:rsidRPr="00E4161B">
        <w:rPr>
          <w:rFonts w:ascii="Bookman Old Style" w:hAnsi="Bookman Old Style"/>
          <w:w w:val="90"/>
          <w:position w:val="1"/>
          <w:sz w:val="24"/>
          <w:szCs w:val="24"/>
        </w:rPr>
        <w:t>identifier</w:t>
      </w:r>
      <w:r w:rsidRPr="00E4161B">
        <w:rPr>
          <w:rFonts w:ascii="Bookman Old Style" w:hAnsi="Bookman Old Style"/>
          <w:spacing w:val="-1"/>
          <w:w w:val="90"/>
          <w:position w:val="1"/>
          <w:sz w:val="24"/>
          <w:szCs w:val="24"/>
        </w:rPr>
        <w:t xml:space="preserve"> </w:t>
      </w:r>
      <w:r w:rsidRPr="00E4161B">
        <w:rPr>
          <w:rFonts w:ascii="Bookman Old Style" w:hAnsi="Bookman Old Style"/>
          <w:w w:val="90"/>
          <w:position w:val="1"/>
          <w:sz w:val="24"/>
          <w:szCs w:val="24"/>
        </w:rPr>
        <w:t xml:space="preserve">l’entreprise </w:t>
      </w:r>
      <w:r w:rsidRPr="00E4161B">
        <w:rPr>
          <w:rFonts w:ascii="Bookman Old Style" w:hAnsi="Bookman Old Style"/>
          <w:position w:val="1"/>
          <w:sz w:val="24"/>
          <w:szCs w:val="24"/>
        </w:rPr>
        <w:t>à</w:t>
      </w:r>
      <w:r w:rsidRPr="00E4161B">
        <w:rPr>
          <w:rFonts w:ascii="Bookman Old Style" w:hAnsi="Bookman Old Style"/>
          <w:spacing w:val="-21"/>
          <w:position w:val="1"/>
          <w:sz w:val="24"/>
          <w:szCs w:val="24"/>
        </w:rPr>
        <w:t xml:space="preserve"> </w:t>
      </w:r>
      <w:r w:rsidRPr="00E4161B">
        <w:rPr>
          <w:rFonts w:ascii="Bookman Old Style" w:hAnsi="Bookman Old Style"/>
          <w:w w:val="90"/>
          <w:position w:val="1"/>
          <w:sz w:val="24"/>
          <w:szCs w:val="24"/>
        </w:rPr>
        <w:t>partir</w:t>
      </w:r>
      <w:r w:rsidRPr="00E4161B">
        <w:rPr>
          <w:rFonts w:ascii="Bookman Old Style" w:hAnsi="Bookman Old Style"/>
          <w:spacing w:val="-1"/>
          <w:w w:val="90"/>
          <w:position w:val="1"/>
          <w:sz w:val="24"/>
          <w:szCs w:val="24"/>
        </w:rPr>
        <w:t xml:space="preserve"> </w:t>
      </w:r>
      <w:r w:rsidRPr="00E4161B">
        <w:rPr>
          <w:rFonts w:ascii="Bookman Old Style" w:hAnsi="Bookman Old Style"/>
          <w:spacing w:val="-5"/>
          <w:position w:val="1"/>
          <w:sz w:val="24"/>
          <w:szCs w:val="24"/>
        </w:rPr>
        <w:t>du</w:t>
      </w:r>
    </w:p>
    <w:p w14:paraId="3847C437" w14:textId="77777777" w:rsidR="00676D41" w:rsidRDefault="00CF5836" w:rsidP="00676D41">
      <w:pPr>
        <w:spacing w:before="26" w:line="269" w:lineRule="auto"/>
        <w:ind w:left="113" w:right="381"/>
        <w:rPr>
          <w:rFonts w:ascii="Bookman Old Style" w:hAnsi="Bookman Old Style"/>
          <w:sz w:val="24"/>
          <w:szCs w:val="24"/>
        </w:rPr>
      </w:pPr>
      <w:r w:rsidRPr="00E4161B">
        <w:rPr>
          <w:rFonts w:ascii="Bookman Old Style" w:hAnsi="Bookman Old Style"/>
          <w:spacing w:val="-2"/>
          <w:sz w:val="24"/>
          <w:szCs w:val="24"/>
        </w:rPr>
        <w:t>num</w:t>
      </w:r>
      <w:r w:rsidRPr="00E4161B">
        <w:rPr>
          <w:rFonts w:ascii="Bookman Old Style" w:hAnsi="Bookman Old Style"/>
          <w:spacing w:val="-3"/>
          <w:sz w:val="24"/>
          <w:szCs w:val="24"/>
        </w:rPr>
        <w:t>ér</w:t>
      </w:r>
      <w:r w:rsidRPr="00E4161B">
        <w:rPr>
          <w:rFonts w:ascii="Bookman Old Style" w:hAnsi="Bookman Old Style"/>
          <w:sz w:val="24"/>
          <w:szCs w:val="24"/>
        </w:rPr>
        <w:t>o</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mm</w:t>
      </w:r>
      <w:r w:rsidRPr="00E4161B">
        <w:rPr>
          <w:rFonts w:ascii="Bookman Old Style" w:hAnsi="Bookman Old Style"/>
          <w:spacing w:val="-3"/>
          <w:sz w:val="24"/>
          <w:szCs w:val="24"/>
        </w:rPr>
        <w:t>er</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pui</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jou</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20"/>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9"/>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2"/>
          <w:sz w:val="24"/>
          <w:szCs w:val="24"/>
        </w:rPr>
        <w:t>voi</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minut</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us</w:t>
      </w:r>
      <w:r w:rsidRPr="00E4161B">
        <w:rPr>
          <w:rFonts w:ascii="Bookman Old Style" w:hAnsi="Bookman Old Style"/>
          <w:spacing w:val="-3"/>
          <w:sz w:val="24"/>
          <w:szCs w:val="24"/>
        </w:rPr>
        <w:t>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ns</w:t>
      </w:r>
      <w:r w:rsidRPr="00E4161B">
        <w:rPr>
          <w:rFonts w:ascii="Bookman Old Style" w:hAnsi="Bookman Old Style"/>
          <w:spacing w:val="-1"/>
          <w:sz w:val="24"/>
          <w:szCs w:val="24"/>
        </w:rPr>
        <w:t>e</w:t>
      </w:r>
      <w:r w:rsidRPr="00E4161B">
        <w:rPr>
          <w:rFonts w:ascii="Bookman Old Style" w:hAnsi="Bookman Old Style"/>
          <w:sz w:val="24"/>
          <w:szCs w:val="24"/>
        </w:rPr>
        <w:t xml:space="preserve">igné </w:t>
      </w:r>
      <w:r w:rsidRPr="00E4161B">
        <w:rPr>
          <w:rFonts w:ascii="Bookman Old Style" w:hAnsi="Bookman Old Style"/>
          <w:spacing w:val="2"/>
          <w:sz w:val="24"/>
          <w:szCs w:val="24"/>
        </w:rPr>
        <w:t>l</w:t>
      </w:r>
      <w:r w:rsidRPr="00E4161B">
        <w:rPr>
          <w:rFonts w:ascii="Bookman Old Style" w:hAnsi="Bookman Old Style"/>
          <w:sz w:val="24"/>
          <w:szCs w:val="24"/>
        </w:rPr>
        <w:t>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w:t>
      </w:r>
      <w:r w:rsidRPr="00E4161B">
        <w:rPr>
          <w:rFonts w:ascii="Bookman Old Style" w:hAnsi="Bookman Old Style"/>
          <w:spacing w:val="-1"/>
          <w:sz w:val="24"/>
          <w:szCs w:val="24"/>
        </w:rPr>
        <w:t>e</w:t>
      </w:r>
      <w:r w:rsidRPr="00E4161B">
        <w:rPr>
          <w:rFonts w:ascii="Bookman Old Style" w:hAnsi="Bookman Old Style"/>
          <w:sz w:val="24"/>
          <w:szCs w:val="24"/>
        </w:rPr>
        <w:t>.</w:t>
      </w:r>
    </w:p>
    <w:p w14:paraId="6F9E8C79" w14:textId="538BE11C" w:rsidR="00CF5836" w:rsidRPr="00E4161B" w:rsidRDefault="00CF5836" w:rsidP="00676D41">
      <w:pPr>
        <w:spacing w:before="26" w:line="269" w:lineRule="auto"/>
        <w:ind w:left="113" w:right="381"/>
        <w:rPr>
          <w:rFonts w:ascii="Bookman Old Style" w:hAnsi="Bookman Old Style"/>
          <w:sz w:val="24"/>
          <w:szCs w:val="24"/>
        </w:rPr>
      </w:pPr>
      <w:r w:rsidRPr="00E4161B">
        <w:rPr>
          <w:rFonts w:ascii="Bookman Old Style" w:hAnsi="Bookman Old Style"/>
          <w:b/>
          <w:sz w:val="24"/>
          <w:szCs w:val="24"/>
        </w:rPr>
        <w:t>Assista</w:t>
      </w:r>
      <w:r w:rsidRPr="00E4161B">
        <w:rPr>
          <w:rFonts w:ascii="Bookman Old Style" w:hAnsi="Bookman Old Style"/>
          <w:b/>
          <w:spacing w:val="1"/>
          <w:sz w:val="24"/>
          <w:szCs w:val="24"/>
        </w:rPr>
        <w:t>n</w:t>
      </w:r>
      <w:r w:rsidRPr="00E4161B">
        <w:rPr>
          <w:rFonts w:ascii="Bookman Old Style" w:hAnsi="Bookman Old Style"/>
          <w:b/>
          <w:spacing w:val="-1"/>
          <w:sz w:val="24"/>
          <w:szCs w:val="24"/>
        </w:rPr>
        <w:t>c</w:t>
      </w:r>
      <w:r w:rsidRPr="00E4161B">
        <w:rPr>
          <w:rFonts w:ascii="Bookman Old Style" w:hAnsi="Bookman Old Style"/>
          <w:b/>
          <w:sz w:val="24"/>
          <w:szCs w:val="24"/>
        </w:rPr>
        <w:t>e</w:t>
      </w:r>
      <w:r w:rsidR="00676D41">
        <w:rPr>
          <w:rFonts w:ascii="Bookman Old Style" w:hAnsi="Bookman Old Style"/>
          <w:b/>
          <w:spacing w:val="-1"/>
          <w:sz w:val="24"/>
          <w:szCs w:val="24"/>
        </w:rPr>
        <w:t xml:space="preserve"> </w:t>
      </w:r>
      <w:r w:rsidRPr="00E4161B">
        <w:rPr>
          <w:rFonts w:ascii="Bookman Old Style" w:hAnsi="Bookman Old Style"/>
          <w:b/>
          <w:sz w:val="24"/>
          <w:szCs w:val="24"/>
        </w:rPr>
        <w:t>te</w:t>
      </w:r>
      <w:r w:rsidRPr="00E4161B">
        <w:rPr>
          <w:rFonts w:ascii="Bookman Old Style" w:hAnsi="Bookman Old Style"/>
          <w:b/>
          <w:spacing w:val="-1"/>
          <w:sz w:val="24"/>
          <w:szCs w:val="24"/>
        </w:rPr>
        <w:t>c</w:t>
      </w:r>
      <w:r w:rsidRPr="00E4161B">
        <w:rPr>
          <w:rFonts w:ascii="Bookman Old Style" w:hAnsi="Bookman Old Style"/>
          <w:b/>
          <w:spacing w:val="1"/>
          <w:sz w:val="24"/>
          <w:szCs w:val="24"/>
        </w:rPr>
        <w:t>hn</w:t>
      </w:r>
      <w:r w:rsidRPr="00E4161B">
        <w:rPr>
          <w:rFonts w:ascii="Bookman Old Style" w:hAnsi="Bookman Old Style"/>
          <w:b/>
          <w:sz w:val="24"/>
          <w:szCs w:val="24"/>
        </w:rPr>
        <w:t>i</w:t>
      </w:r>
      <w:r w:rsidRPr="00E4161B">
        <w:rPr>
          <w:rFonts w:ascii="Bookman Old Style" w:hAnsi="Bookman Old Style"/>
          <w:b/>
          <w:spacing w:val="1"/>
          <w:sz w:val="24"/>
          <w:szCs w:val="24"/>
        </w:rPr>
        <w:t>qu</w:t>
      </w:r>
      <w:r w:rsidRPr="00E4161B">
        <w:rPr>
          <w:rFonts w:ascii="Bookman Old Style" w:hAnsi="Bookman Old Style"/>
          <w:b/>
          <w:sz w:val="24"/>
          <w:szCs w:val="24"/>
        </w:rPr>
        <w:t>e</w:t>
      </w:r>
    </w:p>
    <w:p w14:paraId="307FF35F" w14:textId="77777777" w:rsidR="00CF5836" w:rsidRPr="00E4161B" w:rsidRDefault="00CF5836" w:rsidP="00CF5836">
      <w:pPr>
        <w:spacing w:before="2" w:line="140" w:lineRule="exact"/>
        <w:rPr>
          <w:rFonts w:ascii="Bookman Old Style" w:hAnsi="Bookman Old Style"/>
          <w:sz w:val="15"/>
          <w:szCs w:val="15"/>
        </w:rPr>
      </w:pPr>
    </w:p>
    <w:p w14:paraId="37A84F44" w14:textId="77777777" w:rsidR="00CF5836" w:rsidRPr="00E4161B" w:rsidRDefault="00CF5836" w:rsidP="00CF5836">
      <w:pPr>
        <w:spacing w:line="268" w:lineRule="auto"/>
        <w:ind w:left="113" w:right="70"/>
        <w:jc w:val="both"/>
        <w:rPr>
          <w:rFonts w:ascii="Bookman Old Style" w:hAnsi="Bookman Old Style"/>
          <w:sz w:val="24"/>
          <w:szCs w:val="24"/>
        </w:rPr>
      </w:pPr>
      <w:r w:rsidRPr="00E4161B">
        <w:rPr>
          <w:rFonts w:ascii="Bookman Old Style" w:hAnsi="Bookman Old Style"/>
          <w:spacing w:val="1"/>
          <w:sz w:val="24"/>
          <w:szCs w:val="24"/>
        </w:rPr>
        <w:t>P</w:t>
      </w:r>
      <w:r w:rsidRPr="00E4161B">
        <w:rPr>
          <w:rFonts w:ascii="Bookman Old Style" w:hAnsi="Bookman Old Style"/>
          <w:sz w:val="24"/>
          <w:szCs w:val="24"/>
        </w:rPr>
        <w:t>our obtenir une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ss</w:t>
      </w:r>
      <w:r w:rsidRPr="00E4161B">
        <w:rPr>
          <w:rFonts w:ascii="Bookman Old Style" w:hAnsi="Bookman Old Style"/>
          <w:spacing w:val="1"/>
          <w:sz w:val="24"/>
          <w:szCs w:val="24"/>
        </w:rPr>
        <w:t>i</w:t>
      </w:r>
      <w:r w:rsidRPr="00E4161B">
        <w:rPr>
          <w:rFonts w:ascii="Bookman Old Style" w:hAnsi="Bookman Old Style"/>
          <w:sz w:val="24"/>
          <w:szCs w:val="24"/>
        </w:rPr>
        <w:t>st</w:t>
      </w:r>
      <w:r w:rsidRPr="00E4161B">
        <w:rPr>
          <w:rFonts w:ascii="Bookman Old Style" w:hAnsi="Bookman Old Style"/>
          <w:spacing w:val="2"/>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e t</w:t>
      </w:r>
      <w:r w:rsidRPr="00E4161B">
        <w:rPr>
          <w:rFonts w:ascii="Bookman Old Style" w:hAnsi="Bookman Old Style"/>
          <w:spacing w:val="2"/>
          <w:sz w:val="24"/>
          <w:szCs w:val="24"/>
        </w:rPr>
        <w:t>e</w:t>
      </w:r>
      <w:r w:rsidRPr="00E4161B">
        <w:rPr>
          <w:rFonts w:ascii="Bookman Old Style" w:hAnsi="Bookman Old Style"/>
          <w:spacing w:val="-1"/>
          <w:sz w:val="24"/>
          <w:szCs w:val="24"/>
        </w:rPr>
        <w:t>c</w:t>
      </w:r>
      <w:r w:rsidRPr="00E4161B">
        <w:rPr>
          <w:rFonts w:ascii="Bookman Old Style" w:hAnsi="Bookman Old Style"/>
          <w:sz w:val="24"/>
          <w:szCs w:val="24"/>
        </w:rPr>
        <w:t xml:space="preserve">hnique, </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s</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2"/>
          <w:sz w:val="24"/>
          <w:szCs w:val="24"/>
        </w:rPr>
        <w:t xml:space="preserve"> </w:t>
      </w:r>
      <w:r w:rsidRPr="00E4161B">
        <w:rPr>
          <w:rFonts w:ascii="Bookman Old Style" w:hAnsi="Bookman Old Style"/>
          <w:sz w:val="24"/>
          <w:szCs w:val="24"/>
        </w:rPr>
        <w:t>surv</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 xml:space="preserve">e </w:t>
      </w:r>
      <w:r w:rsidRPr="00E4161B">
        <w:rPr>
          <w:rFonts w:ascii="Bookman Old Style" w:hAnsi="Bookman Old Style"/>
          <w:spacing w:val="2"/>
          <w:sz w:val="24"/>
          <w:szCs w:val="24"/>
        </w:rPr>
        <w:t>d</w:t>
      </w:r>
      <w:r w:rsidRPr="00E4161B">
        <w:rPr>
          <w:rFonts w:ascii="Bookman Old Style" w:hAnsi="Bookman Old Style"/>
          <w:sz w:val="24"/>
          <w:szCs w:val="24"/>
        </w:rPr>
        <w:t>’un probl</w:t>
      </w:r>
      <w:r w:rsidRPr="00E4161B">
        <w:rPr>
          <w:rFonts w:ascii="Bookman Old Style" w:hAnsi="Bookman Old Style"/>
          <w:spacing w:val="1"/>
          <w:sz w:val="24"/>
          <w:szCs w:val="24"/>
        </w:rPr>
        <w:t>è</w:t>
      </w:r>
      <w:r w:rsidRPr="00E4161B">
        <w:rPr>
          <w:rFonts w:ascii="Bookman Old Style" w:hAnsi="Bookman Old Style"/>
          <w:sz w:val="24"/>
          <w:szCs w:val="24"/>
        </w:rPr>
        <w:t>me l</w:t>
      </w:r>
      <w:r w:rsidRPr="00E4161B">
        <w:rPr>
          <w:rFonts w:ascii="Bookman Old Style" w:hAnsi="Bookman Old Style"/>
          <w:spacing w:val="1"/>
          <w:sz w:val="24"/>
          <w:szCs w:val="24"/>
        </w:rPr>
        <w:t>i</w:t>
      </w:r>
      <w:r w:rsidRPr="00E4161B">
        <w:rPr>
          <w:rFonts w:ascii="Bookman Old Style" w:hAnsi="Bookman Old Style"/>
          <w:sz w:val="24"/>
          <w:szCs w:val="24"/>
        </w:rPr>
        <w:t>é à l’uti</w:t>
      </w:r>
      <w:r w:rsidRPr="00E4161B">
        <w:rPr>
          <w:rFonts w:ascii="Bookman Old Style" w:hAnsi="Bookman Old Style"/>
          <w:spacing w:val="1"/>
          <w:sz w:val="24"/>
          <w:szCs w:val="24"/>
        </w:rPr>
        <w:t>l</w:t>
      </w:r>
      <w:r w:rsidRPr="00E4161B">
        <w:rPr>
          <w:rFonts w:ascii="Bookman Old Style" w:hAnsi="Bookman Old Style"/>
          <w:sz w:val="24"/>
          <w:szCs w:val="24"/>
        </w:rPr>
        <w:t>isation</w:t>
      </w:r>
      <w:r w:rsidRPr="00E4161B">
        <w:rPr>
          <w:rFonts w:ascii="Bookman Old Style" w:hAnsi="Bookman Old Style"/>
          <w:spacing w:val="1"/>
          <w:sz w:val="24"/>
          <w:szCs w:val="24"/>
        </w:rPr>
        <w:t xml:space="preserve"> </w:t>
      </w:r>
      <w:r w:rsidRPr="00E4161B">
        <w:rPr>
          <w:rFonts w:ascii="Bookman Old Style" w:hAnsi="Bookman Old Style"/>
          <w:sz w:val="24"/>
          <w:szCs w:val="24"/>
        </w:rPr>
        <w:t xml:space="preserve">de </w:t>
      </w:r>
      <w:r w:rsidRPr="00E4161B">
        <w:rPr>
          <w:rFonts w:ascii="Bookman Old Style" w:hAnsi="Bookman Old Style"/>
          <w:spacing w:val="3"/>
          <w:sz w:val="24"/>
          <w:szCs w:val="24"/>
        </w:rPr>
        <w:t>l</w:t>
      </w:r>
      <w:r w:rsidRPr="00E4161B">
        <w:rPr>
          <w:rFonts w:ascii="Bookman Old Style" w:hAnsi="Bookman Old Style"/>
          <w:sz w:val="24"/>
          <w:szCs w:val="24"/>
        </w:rPr>
        <w:t>a plat</w:t>
      </w:r>
      <w:r w:rsidRPr="00E4161B">
        <w:rPr>
          <w:rFonts w:ascii="Bookman Old Style" w:hAnsi="Bookman Old Style"/>
          <w:spacing w:val="-1"/>
          <w:sz w:val="24"/>
          <w:szCs w:val="24"/>
        </w:rPr>
        <w:t>e</w:t>
      </w:r>
      <w:r w:rsidRPr="00E4161B">
        <w:rPr>
          <w:rFonts w:ascii="Bookman Old Style" w:hAnsi="Bookman Old Style"/>
          <w:sz w:val="24"/>
          <w:szCs w:val="24"/>
        </w:rPr>
        <w:t>fo</w:t>
      </w:r>
      <w:r w:rsidRPr="00E4161B">
        <w:rPr>
          <w:rFonts w:ascii="Bookman Old Style" w:hAnsi="Bookman Old Style"/>
          <w:spacing w:val="-1"/>
          <w:sz w:val="24"/>
          <w:szCs w:val="24"/>
        </w:rPr>
        <w:t>r</w:t>
      </w:r>
      <w:r w:rsidRPr="00E4161B">
        <w:rPr>
          <w:rFonts w:ascii="Bookman Old Style" w:hAnsi="Bookman Old Style"/>
          <w:sz w:val="24"/>
          <w:szCs w:val="24"/>
        </w:rPr>
        <w:t>me</w:t>
      </w:r>
      <w:r w:rsidRPr="00E4161B">
        <w:rPr>
          <w:rFonts w:ascii="Bookman Old Style" w:hAnsi="Bookman Old Style"/>
          <w:spacing w:val="28"/>
          <w:sz w:val="24"/>
          <w:szCs w:val="24"/>
        </w:rPr>
        <w:t xml:space="preserve"> </w:t>
      </w:r>
      <w:r w:rsidRPr="00E4161B">
        <w:rPr>
          <w:rFonts w:ascii="Bookman Old Style" w:hAnsi="Bookman Old Style"/>
          <w:sz w:val="24"/>
          <w:szCs w:val="24"/>
        </w:rPr>
        <w:t>bien</w:t>
      </w:r>
      <w:r w:rsidRPr="00E4161B">
        <w:rPr>
          <w:rFonts w:ascii="Bookman Old Style" w:hAnsi="Bookman Old Style"/>
          <w:spacing w:val="30"/>
          <w:sz w:val="24"/>
          <w:szCs w:val="24"/>
        </w:rPr>
        <w:t xml:space="preserve"> </w:t>
      </w:r>
      <w:r w:rsidRPr="00E4161B">
        <w:rPr>
          <w:rFonts w:ascii="Bookman Old Style" w:hAnsi="Bookman Old Style"/>
          <w:sz w:val="24"/>
          <w:szCs w:val="24"/>
        </w:rPr>
        <w:t>voulo</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pp</w:t>
      </w:r>
      <w:r w:rsidRPr="00E4161B">
        <w:rPr>
          <w:rFonts w:ascii="Bookman Old Style" w:hAnsi="Bookman Old Style"/>
          <w:spacing w:val="-1"/>
          <w:sz w:val="24"/>
          <w:szCs w:val="24"/>
        </w:rPr>
        <w:t>e</w:t>
      </w:r>
      <w:r w:rsidRPr="00E4161B">
        <w:rPr>
          <w:rFonts w:ascii="Bookman Old Style" w:hAnsi="Bookman Old Style"/>
          <w:sz w:val="24"/>
          <w:szCs w:val="24"/>
        </w:rPr>
        <w:t>ler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ux</w:t>
      </w:r>
      <w:r w:rsidRPr="00E4161B">
        <w:rPr>
          <w:rFonts w:ascii="Bookman Old Style" w:hAnsi="Bookman Old Style"/>
          <w:spacing w:val="29"/>
          <w:sz w:val="24"/>
          <w:szCs w:val="24"/>
        </w:rPr>
        <w:t xml:space="preserve"> </w:t>
      </w:r>
      <w:r w:rsidRPr="00E4161B">
        <w:rPr>
          <w:rFonts w:ascii="Bookman Old Style" w:hAnsi="Bookman Old Style"/>
          <w:sz w:val="24"/>
          <w:szCs w:val="24"/>
        </w:rPr>
        <w:t>numé</w:t>
      </w:r>
      <w:r w:rsidRPr="00E4161B">
        <w:rPr>
          <w:rFonts w:ascii="Bookman Old Style" w:hAnsi="Bookman Old Style"/>
          <w:spacing w:val="-1"/>
          <w:sz w:val="24"/>
          <w:szCs w:val="24"/>
        </w:rPr>
        <w:t>r</w:t>
      </w:r>
      <w:r w:rsidRPr="00E4161B">
        <w:rPr>
          <w:rFonts w:ascii="Bookman Old Style" w:hAnsi="Bookman Old Style"/>
          <w:sz w:val="24"/>
          <w:szCs w:val="24"/>
        </w:rPr>
        <w:t>os</w:t>
      </w:r>
      <w:r w:rsidRPr="00E4161B">
        <w:rPr>
          <w:rFonts w:ascii="Bookman Old Style" w:hAnsi="Bookman Old Style"/>
          <w:spacing w:val="31"/>
          <w:sz w:val="24"/>
          <w:szCs w:val="24"/>
        </w:rPr>
        <w:t xml:space="preserve"> </w:t>
      </w:r>
      <w:r w:rsidRPr="00E4161B">
        <w:rPr>
          <w:rFonts w:ascii="Bookman Old Style" w:hAnsi="Bookman Old Style"/>
          <w:sz w:val="24"/>
          <w:szCs w:val="24"/>
        </w:rPr>
        <w:t>(+237)</w:t>
      </w:r>
      <w:r w:rsidRPr="00E4161B">
        <w:rPr>
          <w:rFonts w:ascii="Bookman Old Style" w:hAnsi="Bookman Old Style"/>
          <w:spacing w:val="28"/>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238</w:t>
      </w:r>
      <w:r w:rsidRPr="00E4161B">
        <w:rPr>
          <w:rFonts w:ascii="Bookman Old Style" w:hAnsi="Bookman Old Style"/>
          <w:spacing w:val="29"/>
          <w:sz w:val="24"/>
          <w:szCs w:val="24"/>
        </w:rPr>
        <w:t xml:space="preserve"> </w:t>
      </w:r>
      <w:r w:rsidRPr="00E4161B">
        <w:rPr>
          <w:rFonts w:ascii="Bookman Old Style" w:hAnsi="Bookman Old Style"/>
          <w:sz w:val="24"/>
          <w:szCs w:val="24"/>
        </w:rPr>
        <w:t>155</w:t>
      </w:r>
      <w:r w:rsidRPr="00E4161B">
        <w:rPr>
          <w:rFonts w:ascii="Bookman Old Style" w:hAnsi="Bookman Old Style"/>
          <w:spacing w:val="29"/>
          <w:sz w:val="24"/>
          <w:szCs w:val="24"/>
        </w:rPr>
        <w:t xml:space="preserve"> </w:t>
      </w:r>
      <w:r w:rsidRPr="00E4161B">
        <w:rPr>
          <w:rFonts w:ascii="Bookman Old Style" w:hAnsi="Bookman Old Style"/>
          <w:sz w:val="24"/>
          <w:szCs w:val="24"/>
        </w:rPr>
        <w:t>/</w:t>
      </w:r>
      <w:r w:rsidRPr="00E4161B">
        <w:rPr>
          <w:rFonts w:ascii="Bookman Old Style" w:hAnsi="Bookman Old Style"/>
          <w:spacing w:val="29"/>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237 084/677</w:t>
      </w:r>
      <w:r w:rsidRPr="00E4161B">
        <w:rPr>
          <w:rFonts w:ascii="Bookman Old Style" w:hAnsi="Bookman Old Style"/>
          <w:spacing w:val="29"/>
          <w:sz w:val="24"/>
          <w:szCs w:val="24"/>
        </w:rPr>
        <w:t xml:space="preserve"> </w:t>
      </w:r>
      <w:r w:rsidRPr="00E4161B">
        <w:rPr>
          <w:rFonts w:ascii="Bookman Old Style" w:hAnsi="Bookman Old Style"/>
          <w:sz w:val="24"/>
          <w:szCs w:val="24"/>
        </w:rPr>
        <w:t>006</w:t>
      </w:r>
      <w:r w:rsidRPr="00E4161B">
        <w:rPr>
          <w:rFonts w:ascii="Bookman Old Style" w:hAnsi="Bookman Old Style"/>
          <w:spacing w:val="29"/>
          <w:sz w:val="24"/>
          <w:szCs w:val="24"/>
        </w:rPr>
        <w:t xml:space="preserve"> </w:t>
      </w:r>
      <w:r w:rsidRPr="00E4161B">
        <w:rPr>
          <w:rFonts w:ascii="Bookman Old Style" w:hAnsi="Bookman Old Style"/>
          <w:sz w:val="24"/>
          <w:szCs w:val="24"/>
        </w:rPr>
        <w:t>110</w:t>
      </w:r>
      <w:r w:rsidRPr="00E4161B">
        <w:rPr>
          <w:rFonts w:ascii="Bookman Old Style" w:hAnsi="Bookman Old Style"/>
          <w:spacing w:val="29"/>
          <w:sz w:val="24"/>
          <w:szCs w:val="24"/>
        </w:rPr>
        <w:t xml:space="preserve"> </w:t>
      </w:r>
      <w:r w:rsidRPr="00E4161B">
        <w:rPr>
          <w:rFonts w:ascii="Bookman Old Style" w:hAnsi="Bookman Old Style"/>
          <w:sz w:val="24"/>
          <w:szCs w:val="24"/>
        </w:rPr>
        <w:t xml:space="preserve">ou </w:t>
      </w:r>
      <w:r w:rsidRPr="00E4161B">
        <w:rPr>
          <w:rFonts w:ascii="Bookman Old Style" w:hAnsi="Bookman Old Style"/>
          <w:spacing w:val="-1"/>
          <w:sz w:val="24"/>
          <w:szCs w:val="24"/>
        </w:rPr>
        <w:t>éc</w:t>
      </w:r>
      <w:r w:rsidRPr="00E4161B">
        <w:rPr>
          <w:rFonts w:ascii="Bookman Old Style" w:hAnsi="Bookman Old Style"/>
          <w:sz w:val="24"/>
          <w:szCs w:val="24"/>
        </w:rPr>
        <w:t>ri</w:t>
      </w:r>
      <w:r w:rsidRPr="00E4161B">
        <w:rPr>
          <w:rFonts w:ascii="Bookman Old Style" w:hAnsi="Bookman Old Style"/>
          <w:spacing w:val="1"/>
          <w:sz w:val="24"/>
          <w:szCs w:val="24"/>
        </w:rPr>
        <w:t>r</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à</w:t>
      </w:r>
      <w:r w:rsidRPr="00E4161B">
        <w:rPr>
          <w:rFonts w:ascii="Bookman Old Style" w:hAnsi="Bookman Old Style"/>
          <w:spacing w:val="-1"/>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sse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mail</w:t>
      </w:r>
      <w:r w:rsidRPr="00E4161B">
        <w:rPr>
          <w:rFonts w:ascii="Bookman Old Style" w:hAnsi="Bookman Old Style"/>
          <w:spacing w:val="2"/>
          <w:sz w:val="24"/>
          <w:szCs w:val="24"/>
        </w:rPr>
        <w:t xml:space="preserve"> </w:t>
      </w:r>
      <w:hyperlink r:id="rId55">
        <w:r w:rsidRPr="00E4161B">
          <w:rPr>
            <w:rFonts w:ascii="Bookman Old Style" w:hAnsi="Bookman Old Style"/>
            <w:color w:val="0000FF"/>
            <w:sz w:val="24"/>
            <w:szCs w:val="24"/>
          </w:rPr>
          <w:t>dsi@</w:t>
        </w:r>
        <w:r w:rsidRPr="00E4161B">
          <w:rPr>
            <w:rFonts w:ascii="Bookman Old Style" w:hAnsi="Bookman Old Style"/>
            <w:color w:val="0000FF"/>
            <w:spacing w:val="1"/>
            <w:sz w:val="24"/>
            <w:szCs w:val="24"/>
          </w:rPr>
          <w:t>m</w:t>
        </w:r>
        <w:r w:rsidRPr="00E4161B">
          <w:rPr>
            <w:rFonts w:ascii="Bookman Old Style" w:hAnsi="Bookman Old Style"/>
            <w:color w:val="0000FF"/>
            <w:sz w:val="24"/>
            <w:szCs w:val="24"/>
          </w:rPr>
          <w:t>in</w:t>
        </w:r>
        <w:r w:rsidRPr="00E4161B">
          <w:rPr>
            <w:rFonts w:ascii="Bookman Old Style" w:hAnsi="Bookman Old Style"/>
            <w:color w:val="0000FF"/>
            <w:spacing w:val="1"/>
            <w:sz w:val="24"/>
            <w:szCs w:val="24"/>
          </w:rPr>
          <w:t>m</w:t>
        </w:r>
        <w:r w:rsidRPr="00E4161B">
          <w:rPr>
            <w:rFonts w:ascii="Bookman Old Style" w:hAnsi="Bookman Old Style"/>
            <w:color w:val="0000FF"/>
            <w:spacing w:val="-1"/>
            <w:sz w:val="24"/>
            <w:szCs w:val="24"/>
          </w:rPr>
          <w:t>a</w:t>
        </w:r>
        <w:r w:rsidRPr="00E4161B">
          <w:rPr>
            <w:rFonts w:ascii="Bookman Old Style" w:hAnsi="Bookman Old Style"/>
            <w:color w:val="0000FF"/>
            <w:sz w:val="24"/>
            <w:szCs w:val="24"/>
          </w:rPr>
          <w:t>p.</w:t>
        </w:r>
        <w:r w:rsidRPr="00E4161B">
          <w:rPr>
            <w:rFonts w:ascii="Bookman Old Style" w:hAnsi="Bookman Old Style"/>
            <w:color w:val="0000FF"/>
            <w:spacing w:val="-1"/>
            <w:sz w:val="24"/>
            <w:szCs w:val="24"/>
          </w:rPr>
          <w:t>c</w:t>
        </w:r>
        <w:r w:rsidRPr="00E4161B">
          <w:rPr>
            <w:rFonts w:ascii="Bookman Old Style" w:hAnsi="Bookman Old Style"/>
            <w:color w:val="0000FF"/>
            <w:spacing w:val="2"/>
            <w:sz w:val="24"/>
            <w:szCs w:val="24"/>
          </w:rPr>
          <w:t>m</w:t>
        </w:r>
      </w:hyperlink>
      <w:hyperlink>
        <w:r w:rsidRPr="00E4161B">
          <w:rPr>
            <w:rFonts w:ascii="Bookman Old Style" w:hAnsi="Bookman Old Style"/>
            <w:color w:val="000000"/>
            <w:sz w:val="24"/>
            <w:szCs w:val="24"/>
          </w:rPr>
          <w:t>.</w:t>
        </w:r>
      </w:hyperlink>
    </w:p>
    <w:p w14:paraId="4EF5AFAE" w14:textId="77777777" w:rsidR="00CF5836" w:rsidRPr="00E4161B" w:rsidRDefault="00CF5836" w:rsidP="006A11D9">
      <w:pPr>
        <w:tabs>
          <w:tab w:val="left" w:pos="3915"/>
        </w:tabs>
        <w:rPr>
          <w:rFonts w:ascii="Bookman Old Style" w:hAnsi="Bookman Old Style"/>
          <w:sz w:val="32"/>
          <w:szCs w:val="32"/>
        </w:rPr>
      </w:pPr>
    </w:p>
    <w:p w14:paraId="42618718" w14:textId="77777777" w:rsidR="006A11D9" w:rsidRPr="00E4161B" w:rsidRDefault="006A11D9" w:rsidP="006A11D9">
      <w:pPr>
        <w:rPr>
          <w:rFonts w:ascii="Bookman Old Style" w:hAnsi="Bookman Old Style"/>
          <w:sz w:val="32"/>
          <w:szCs w:val="32"/>
        </w:rPr>
      </w:pPr>
    </w:p>
    <w:p w14:paraId="3288783D" w14:textId="77777777" w:rsidR="006A11D9" w:rsidRPr="00E4161B" w:rsidRDefault="006A11D9" w:rsidP="006A11D9">
      <w:pPr>
        <w:rPr>
          <w:rFonts w:ascii="Bookman Old Style" w:hAnsi="Bookman Old Style"/>
          <w:sz w:val="32"/>
          <w:szCs w:val="32"/>
        </w:rPr>
      </w:pPr>
    </w:p>
    <w:p w14:paraId="387991CE" w14:textId="77777777" w:rsidR="006A11D9" w:rsidRPr="00E4161B" w:rsidRDefault="006A11D9" w:rsidP="006A11D9">
      <w:pPr>
        <w:jc w:val="center"/>
        <w:rPr>
          <w:rFonts w:ascii="Bookman Old Style" w:hAnsi="Bookman Old Style"/>
          <w:sz w:val="32"/>
          <w:szCs w:val="32"/>
        </w:rPr>
      </w:pPr>
    </w:p>
    <w:p w14:paraId="2ADB56EA" w14:textId="77777777" w:rsidR="002A3A3B" w:rsidRPr="00E4161B" w:rsidRDefault="002A3A3B" w:rsidP="00797F5B">
      <w:pPr>
        <w:rPr>
          <w:rFonts w:ascii="Bookman Old Style" w:hAnsi="Bookman Old Style"/>
          <w:b/>
        </w:rPr>
      </w:pPr>
    </w:p>
    <w:p w14:paraId="3BA228FF" w14:textId="77777777" w:rsidR="002250F8" w:rsidRPr="00E4161B" w:rsidRDefault="002250F8" w:rsidP="00797F5B">
      <w:pPr>
        <w:rPr>
          <w:rFonts w:ascii="Bookman Old Style" w:hAnsi="Bookman Old Style"/>
          <w:b/>
        </w:rPr>
      </w:pPr>
    </w:p>
    <w:p w14:paraId="570B9E3E" w14:textId="77777777" w:rsidR="002250F8" w:rsidRPr="00E4161B" w:rsidRDefault="002250F8" w:rsidP="00797F5B">
      <w:pPr>
        <w:rPr>
          <w:rFonts w:ascii="Bookman Old Style" w:hAnsi="Bookman Old Style"/>
          <w:b/>
        </w:rPr>
      </w:pPr>
    </w:p>
    <w:p w14:paraId="73C2A808" w14:textId="77777777" w:rsidR="002250F8" w:rsidRPr="00E4161B" w:rsidRDefault="002250F8" w:rsidP="00797F5B">
      <w:pPr>
        <w:rPr>
          <w:rFonts w:ascii="Bookman Old Style" w:hAnsi="Bookman Old Style"/>
          <w:b/>
        </w:rPr>
      </w:pPr>
    </w:p>
    <w:p w14:paraId="0DB5303F" w14:textId="77777777" w:rsidR="002250F8" w:rsidRPr="00E4161B" w:rsidRDefault="002250F8" w:rsidP="00797F5B">
      <w:pPr>
        <w:rPr>
          <w:rFonts w:ascii="Bookman Old Style" w:hAnsi="Bookman Old Style"/>
          <w:b/>
        </w:rPr>
      </w:pPr>
    </w:p>
    <w:p w14:paraId="7B08A5BE" w14:textId="77777777" w:rsidR="002250F8" w:rsidRPr="00E4161B" w:rsidRDefault="002250F8" w:rsidP="00797F5B">
      <w:pPr>
        <w:rPr>
          <w:rFonts w:ascii="Bookman Old Style" w:hAnsi="Bookman Old Style"/>
          <w:b/>
        </w:rPr>
      </w:pPr>
    </w:p>
    <w:p w14:paraId="15CB6775" w14:textId="6B94815C" w:rsidR="002250F8" w:rsidRPr="00E4161B" w:rsidRDefault="002250F8" w:rsidP="00797F5B">
      <w:pPr>
        <w:rPr>
          <w:rFonts w:ascii="Bookman Old Style" w:hAnsi="Bookman Old Style"/>
          <w:b/>
        </w:rPr>
      </w:pPr>
    </w:p>
    <w:sectPr w:rsidR="002250F8" w:rsidRPr="00E4161B" w:rsidSect="00AA6F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89065" w14:textId="77777777" w:rsidR="00691034" w:rsidRDefault="00691034">
      <w:r>
        <w:separator/>
      </w:r>
    </w:p>
  </w:endnote>
  <w:endnote w:type="continuationSeparator" w:id="0">
    <w:p w14:paraId="4D46EE3B" w14:textId="77777777" w:rsidR="00691034" w:rsidRDefault="0069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man PS">
    <w:altName w:val="Courier PS"/>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Palatino">
    <w:altName w:val="Book Antiqua"/>
    <w:charset w:val="00"/>
    <w:family w:val="roman"/>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Gras">
    <w:panose1 w:val="00000000000000000000"/>
    <w:charset w:val="00"/>
    <w:family w:val="swiss"/>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3000000"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01C8" w14:textId="4D748F8B" w:rsidR="00F06B56" w:rsidRPr="006B70F0" w:rsidRDefault="00E924EE">
    <w:pPr>
      <w:pStyle w:val="Footer"/>
      <w:rPr>
        <w:rFonts w:ascii="Bookman Old Style" w:hAnsi="Bookman Old Style"/>
        <w:sz w:val="22"/>
        <w:szCs w:val="22"/>
      </w:rPr>
    </w:pPr>
    <w:r w:rsidRPr="006B70F0">
      <w:rPr>
        <w:rFonts w:ascii="Bookman Old Style" w:hAnsi="Bookman Old Style" w:cs="Tahoma"/>
        <w:noProof/>
        <w:sz w:val="22"/>
        <w:szCs w:val="22"/>
      </w:rPr>
      <mc:AlternateContent>
        <mc:Choice Requires="wps">
          <w:drawing>
            <wp:anchor distT="0" distB="0" distL="114300" distR="114300" simplePos="0" relativeHeight="251655680" behindDoc="0" locked="0" layoutInCell="1" allowOverlap="1" wp14:anchorId="07486B58" wp14:editId="3664A0AB">
              <wp:simplePos x="0" y="0"/>
              <wp:positionH relativeFrom="column">
                <wp:posOffset>-47625</wp:posOffset>
              </wp:positionH>
              <wp:positionV relativeFrom="paragraph">
                <wp:posOffset>-55880</wp:posOffset>
              </wp:positionV>
              <wp:extent cx="5909945" cy="0"/>
              <wp:effectExtent l="15240" t="20955" r="18415" b="17145"/>
              <wp:wrapNone/>
              <wp:docPr id="12447184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874D1" id="_x0000_t32" coordsize="21600,21600" o:spt="32" o:oned="t" path="m,l21600,21600e" filled="f">
              <v:path arrowok="t" fillok="f" o:connecttype="none"/>
              <o:lock v:ext="edit" shapetype="t"/>
            </v:shapetype>
            <v:shape id="AutoShape 21" o:spid="_x0000_s1026" type="#_x0000_t32" style="position:absolute;margin-left:-3.75pt;margin-top:-4.4pt;width:465.3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6B70F0">
      <w:rPr>
        <w:rFonts w:ascii="Bookman Old Style" w:hAnsi="Bookman Old Style" w:cs="Tahoma"/>
        <w:sz w:val="22"/>
        <w:szCs w:val="22"/>
      </w:rPr>
      <w:t>Avis d’Appel d’Offres</w:t>
    </w:r>
    <w:r w:rsidR="00F06B56" w:rsidRPr="006B70F0">
      <w:rPr>
        <w:rFonts w:ascii="Bookman Old Style" w:hAnsi="Bookman Old Style"/>
        <w:sz w:val="22"/>
        <w:szCs w:val="22"/>
      </w:rPr>
      <w:tab/>
    </w:r>
    <w:r w:rsidR="00F06B56" w:rsidRPr="006B70F0">
      <w:rPr>
        <w:rFonts w:ascii="Bookman Old Style" w:hAnsi="Bookman Old Style"/>
        <w:sz w:val="22"/>
        <w:szCs w:val="22"/>
      </w:rPr>
      <w:tab/>
    </w:r>
    <w:r w:rsidR="00F06B56" w:rsidRPr="006B70F0">
      <w:rPr>
        <w:rFonts w:ascii="Bookman Old Style" w:hAnsi="Bookman Old Style"/>
        <w:color w:val="7F7F7F"/>
        <w:sz w:val="22"/>
        <w:szCs w:val="22"/>
        <w:lang w:val="fr-FR"/>
      </w:rPr>
      <w:t>Page</w:t>
    </w:r>
    <w:r w:rsidR="00F06B56" w:rsidRPr="006B70F0">
      <w:rPr>
        <w:rFonts w:ascii="Bookman Old Style" w:hAnsi="Bookman Old Style"/>
        <w:sz w:val="22"/>
        <w:szCs w:val="22"/>
        <w:lang w:val="fr-FR"/>
      </w:rPr>
      <w:t xml:space="preserve"> </w:t>
    </w:r>
    <w:r w:rsidR="00F06B56" w:rsidRPr="006B70F0">
      <w:rPr>
        <w:rFonts w:ascii="Bookman Old Style" w:hAnsi="Bookman Old Style"/>
        <w:sz w:val="22"/>
        <w:szCs w:val="22"/>
      </w:rPr>
      <w:fldChar w:fldCharType="begin"/>
    </w:r>
    <w:r w:rsidR="00F06B56" w:rsidRPr="006B70F0">
      <w:rPr>
        <w:rFonts w:ascii="Bookman Old Style" w:hAnsi="Bookman Old Style"/>
        <w:sz w:val="22"/>
        <w:szCs w:val="22"/>
      </w:rPr>
      <w:instrText>PAGE   \* MERGEFORMAT</w:instrText>
    </w:r>
    <w:r w:rsidR="00F06B56" w:rsidRPr="006B70F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w:t>
    </w:r>
    <w:r w:rsidR="00F06B56" w:rsidRPr="006B70F0">
      <w:rPr>
        <w:rFonts w:ascii="Bookman Old Style" w:hAnsi="Bookman Old Style"/>
        <w:b/>
        <w:bCs/>
        <w:sz w:val="22"/>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7C6FE" w14:textId="023506A9" w:rsidR="00F06B56" w:rsidRPr="000A5C22" w:rsidRDefault="00E924EE" w:rsidP="000A5C22">
    <w:pPr>
      <w:pStyle w:val="List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9776" behindDoc="0" locked="0" layoutInCell="1" allowOverlap="1" wp14:anchorId="1D4F5311" wp14:editId="7F768E10">
              <wp:simplePos x="0" y="0"/>
              <wp:positionH relativeFrom="column">
                <wp:posOffset>-95250</wp:posOffset>
              </wp:positionH>
              <wp:positionV relativeFrom="paragraph">
                <wp:posOffset>20320</wp:posOffset>
              </wp:positionV>
              <wp:extent cx="6423660" cy="0"/>
              <wp:effectExtent l="15240" t="23495" r="19050" b="14605"/>
              <wp:wrapNone/>
              <wp:docPr id="8240483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F48A61" id="_x0000_t32" coordsize="21600,21600" o:spt="32" o:oned="t" path="m,l21600,21600e" filled="f">
              <v:path arrowok="t" fillok="f" o:connecttype="none"/>
              <o:lock v:ext="edit" shapetype="t"/>
            </v:shapetype>
            <v:shape id="AutoShape 33" o:spid="_x0000_s1026" type="#_x0000_t32" style="position:absolute;margin-left:-7.5pt;margin-top:1.6pt;width:505.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7D4C04">
      <w:rPr>
        <w:rFonts w:ascii="Bookman Old Style" w:hAnsi="Bookman Old Style" w:cs="Tahoma"/>
        <w:color w:val="000000"/>
        <w:sz w:val="22"/>
        <w:szCs w:val="22"/>
      </w:rPr>
      <w:t xml:space="preserve">Detail Quantitatif et estimatif (DQE)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149</w:t>
    </w:r>
    <w:r w:rsidR="00F06B56" w:rsidRPr="000A5C22">
      <w:rPr>
        <w:rFonts w:ascii="Bookman Old Style" w:hAnsi="Bookman Old Style" w:cs="Tahoma"/>
        <w:b/>
        <w:color w:val="00000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FF816" w14:textId="77777777" w:rsidR="007669FC" w:rsidRDefault="007669FC">
    <w:pPr>
      <w:pStyle w:val="Footer"/>
      <w:jc w:val="right"/>
    </w:pPr>
    <w:r>
      <w:rPr>
        <w:lang w:val="fr-FR"/>
      </w:rPr>
      <w:t xml:space="preserve">Page | </w:t>
    </w:r>
    <w:r>
      <w:fldChar w:fldCharType="begin"/>
    </w:r>
    <w:r>
      <w:instrText>PAGE   \* MERGEFORMAT</w:instrText>
    </w:r>
    <w:r>
      <w:fldChar w:fldCharType="separate"/>
    </w:r>
    <w:r w:rsidR="008A56D4" w:rsidRPr="008A56D4">
      <w:rPr>
        <w:noProof/>
        <w:lang w:val="fr-FR"/>
      </w:rPr>
      <w:t>151</w:t>
    </w:r>
    <w:r>
      <w:fldChar w:fldCharType="end"/>
    </w:r>
    <w:r>
      <w:rPr>
        <w:lang w:val="fr-FR"/>
      </w:rPr>
      <w:t xml:space="preserve"> </w:t>
    </w:r>
  </w:p>
  <w:p w14:paraId="427D0AE1" w14:textId="77777777" w:rsidR="00086365" w:rsidRPr="002F4152" w:rsidRDefault="002F4152" w:rsidP="000A5C22">
    <w:pPr>
      <w:pStyle w:val="List4"/>
      <w:pageBreakBefore/>
      <w:jc w:val="left"/>
      <w:rPr>
        <w:rFonts w:ascii="Bookman Old Style" w:hAnsi="Bookman Old Style" w:cs="Tahoma"/>
        <w:color w:val="000000"/>
        <w:sz w:val="22"/>
        <w:szCs w:val="22"/>
      </w:rPr>
    </w:pPr>
    <w:r w:rsidRPr="002F4152">
      <w:rPr>
        <w:rFonts w:ascii="Bookman Old Style" w:hAnsi="Bookman Old Style" w:cs="Tahoma"/>
        <w:color w:val="000000"/>
        <w:sz w:val="22"/>
        <w:szCs w:val="22"/>
      </w:rPr>
      <w:t>Détail Quantitatif et Estimatif (DQE)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1FEC" w14:textId="77777777" w:rsidR="00E430C3" w:rsidRDefault="00E430C3">
    <w:pPr>
      <w:pStyle w:val="Footer"/>
      <w:jc w:val="right"/>
    </w:pPr>
    <w:r>
      <w:rPr>
        <w:lang w:val="fr-FR"/>
      </w:rPr>
      <w:t xml:space="preserve">Page | </w:t>
    </w:r>
    <w:r>
      <w:fldChar w:fldCharType="begin"/>
    </w:r>
    <w:r>
      <w:instrText>PAGE   \* MERGEFORMAT</w:instrText>
    </w:r>
    <w:r>
      <w:fldChar w:fldCharType="separate"/>
    </w:r>
    <w:r w:rsidR="008A56D4" w:rsidRPr="008A56D4">
      <w:rPr>
        <w:noProof/>
        <w:lang w:val="fr-FR"/>
      </w:rPr>
      <w:t>157</w:t>
    </w:r>
    <w:r>
      <w:fldChar w:fldCharType="end"/>
    </w:r>
    <w:r>
      <w:rPr>
        <w:lang w:val="fr-FR"/>
      </w:rPr>
      <w:t xml:space="preserve"> </w:t>
    </w:r>
  </w:p>
  <w:p w14:paraId="2C7F9B18" w14:textId="77777777" w:rsidR="00E430C3" w:rsidRPr="002F4152" w:rsidRDefault="00E430C3" w:rsidP="000A5C22">
    <w:pPr>
      <w:pStyle w:val="List4"/>
      <w:pageBreakBefore/>
      <w:jc w:val="left"/>
      <w:rPr>
        <w:rFonts w:ascii="Bookman Old Style" w:hAnsi="Bookman Old Style" w:cs="Tahoma"/>
        <w:color w:val="000000"/>
        <w:sz w:val="22"/>
        <w:szCs w:val="22"/>
      </w:rPr>
    </w:pPr>
    <w:r>
      <w:rPr>
        <w:rFonts w:ascii="Bookman Old Style" w:hAnsi="Bookman Old Style" w:cs="Tahoma"/>
        <w:color w:val="000000"/>
        <w:sz w:val="22"/>
        <w:szCs w:val="22"/>
      </w:rPr>
      <w:t>Formulaire de Soumission (8.1)</w:t>
    </w:r>
    <w:r w:rsidR="00306650">
      <w:rPr>
        <w:rFonts w:ascii="Bookman Old Style" w:hAnsi="Bookman Old Style" w:cs="Tahoma"/>
        <w:color w:val="000000"/>
        <w:sz w:val="22"/>
        <w:szCs w:val="22"/>
      </w:rPr>
      <w:t xml:space="preserve"> et Modèle de Projet de Contrat</w:t>
    </w:r>
    <w:r w:rsidR="00C5638C">
      <w:rPr>
        <w:rFonts w:ascii="Bookman Old Style" w:hAnsi="Bookman Old Style" w:cs="Tahoma"/>
        <w:color w:val="000000"/>
        <w:sz w:val="22"/>
        <w:szCs w:val="22"/>
      </w:rPr>
      <w:t xml:space="preserve"> (8.2)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6D5D7" w14:textId="0F13626D" w:rsidR="00F06B56" w:rsidRPr="000A5C22" w:rsidRDefault="00E924EE" w:rsidP="000A5C22">
    <w:pPr>
      <w:pStyle w:val="List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1824" behindDoc="0" locked="0" layoutInCell="1" allowOverlap="1" wp14:anchorId="07327E42" wp14:editId="6BD2BFC2">
              <wp:simplePos x="0" y="0"/>
              <wp:positionH relativeFrom="column">
                <wp:posOffset>-95250</wp:posOffset>
              </wp:positionH>
              <wp:positionV relativeFrom="paragraph">
                <wp:posOffset>20320</wp:posOffset>
              </wp:positionV>
              <wp:extent cx="6423660" cy="0"/>
              <wp:effectExtent l="15240" t="22860" r="19050" b="15240"/>
              <wp:wrapNone/>
              <wp:docPr id="6778743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7C547" id="_x0000_t32" coordsize="21600,21600" o:spt="32" o:oned="t" path="m,l21600,21600e" filled="f">
              <v:path arrowok="t" fillok="f" o:connecttype="none"/>
              <o:lock v:ext="edit" shapetype="t"/>
            </v:shapetype>
            <v:shape id="AutoShape 35" o:spid="_x0000_s1026" type="#_x0000_t32" style="position:absolute;margin-left:-7.5pt;margin-top:1.6pt;width:505.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Dossier Plans</w:t>
    </w:r>
    <w:r w:rsidR="00D62487">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w:t>
    </w:r>
    <w:r w:rsidR="006130A2">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183</w:t>
    </w:r>
    <w:r w:rsidR="00F06B56" w:rsidRPr="000A5C22">
      <w:rPr>
        <w:rFonts w:ascii="Bookman Old Style" w:hAnsi="Bookman Old Style" w:cs="Tahoma"/>
        <w:b/>
        <w:color w:val="000000"/>
        <w:sz w:val="22"/>
        <w:szCs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A33A3" w14:textId="54053CA5" w:rsidR="00DD64CF" w:rsidRPr="000A5C22" w:rsidRDefault="00E924EE" w:rsidP="000A5C22">
    <w:pPr>
      <w:pStyle w:val="List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2848" behindDoc="0" locked="0" layoutInCell="1" allowOverlap="1" wp14:anchorId="37225D9A" wp14:editId="453D196D">
              <wp:simplePos x="0" y="0"/>
              <wp:positionH relativeFrom="column">
                <wp:posOffset>-95250</wp:posOffset>
              </wp:positionH>
              <wp:positionV relativeFrom="paragraph">
                <wp:posOffset>20320</wp:posOffset>
              </wp:positionV>
              <wp:extent cx="6423660" cy="0"/>
              <wp:effectExtent l="15240" t="20955" r="19050" b="17145"/>
              <wp:wrapNone/>
              <wp:docPr id="83807913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12941B" id="_x0000_t32" coordsize="21600,21600" o:spt="32" o:oned="t" path="m,l21600,21600e" filled="f">
              <v:path arrowok="t" fillok="f" o:connecttype="none"/>
              <o:lock v:ext="edit" shapetype="t"/>
            </v:shapetype>
            <v:shape id="AutoShape 39" o:spid="_x0000_s1026" type="#_x0000_t32" style="position:absolute;margin-left:-7.5pt;margin-top:1.6pt;width:505.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Grille Notation des Offres</w:t>
    </w:r>
    <w:r w:rsidR="00DD64CF" w:rsidRPr="000A5C22">
      <w:rPr>
        <w:rFonts w:ascii="Bookman Old Style" w:hAnsi="Bookman Old Style" w:cs="Tahoma"/>
        <w:color w:val="000000"/>
        <w:sz w:val="22"/>
        <w:szCs w:val="22"/>
      </w:rPr>
      <w:t xml:space="preserve">      </w:t>
    </w:r>
    <w:r w:rsidR="00DD64CF">
      <w:rPr>
        <w:rFonts w:ascii="Bookman Old Style" w:hAnsi="Bookman Old Style" w:cs="Tahoma"/>
        <w:color w:val="000000"/>
        <w:sz w:val="22"/>
        <w:szCs w:val="22"/>
      </w:rPr>
      <w:t xml:space="preserve">                                    </w:t>
    </w:r>
    <w:r w:rsidR="00DD64CF" w:rsidRPr="000A5C22">
      <w:rPr>
        <w:rFonts w:ascii="Bookman Old Style" w:hAnsi="Bookman Old Style" w:cs="Tahoma"/>
        <w:color w:val="000000"/>
        <w:sz w:val="22"/>
        <w:szCs w:val="22"/>
      </w:rPr>
      <w:t xml:space="preserve">            Page </w:t>
    </w:r>
    <w:r w:rsidR="00DD64CF" w:rsidRPr="000A5C22">
      <w:rPr>
        <w:rFonts w:ascii="Bookman Old Style" w:hAnsi="Bookman Old Style" w:cs="Tahoma"/>
        <w:b/>
        <w:color w:val="000000"/>
        <w:sz w:val="22"/>
        <w:szCs w:val="22"/>
      </w:rPr>
      <w:fldChar w:fldCharType="begin"/>
    </w:r>
    <w:r w:rsidR="00DD64CF" w:rsidRPr="000A5C22">
      <w:rPr>
        <w:rFonts w:ascii="Bookman Old Style" w:hAnsi="Bookman Old Style" w:cs="Tahoma"/>
        <w:b/>
        <w:color w:val="000000"/>
        <w:sz w:val="22"/>
        <w:szCs w:val="22"/>
      </w:rPr>
      <w:instrText>PAGE   \* MERGEFORMAT</w:instrText>
    </w:r>
    <w:r w:rsidR="00DD64CF"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188</w:t>
    </w:r>
    <w:r w:rsidR="00DD64CF" w:rsidRPr="000A5C22">
      <w:rPr>
        <w:rFonts w:ascii="Bookman Old Style" w:hAnsi="Bookman Old Style" w:cs="Tahoma"/>
        <w:b/>
        <w:color w:val="000000"/>
        <w:sz w:val="22"/>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7722" w14:textId="4E89AAA1" w:rsidR="00F06B56" w:rsidRPr="003032FC" w:rsidRDefault="00E924EE">
    <w:pPr>
      <w:pStyle w:val="Footer"/>
      <w:rPr>
        <w:rFonts w:ascii="Bookman Old Style" w:hAnsi="Bookman Old Style"/>
        <w:sz w:val="22"/>
        <w:szCs w:val="22"/>
      </w:rPr>
    </w:pPr>
    <w:r w:rsidRPr="003032FC">
      <w:rPr>
        <w:rFonts w:ascii="Bookman Old Style" w:hAnsi="Bookman Old Style" w:cs="Tahoma"/>
        <w:noProof/>
        <w:sz w:val="22"/>
        <w:szCs w:val="22"/>
      </w:rPr>
      <mc:AlternateContent>
        <mc:Choice Requires="wps">
          <w:drawing>
            <wp:anchor distT="0" distB="0" distL="114300" distR="114300" simplePos="0" relativeHeight="251660800" behindDoc="0" locked="0" layoutInCell="1" allowOverlap="1" wp14:anchorId="3C6DBC8E" wp14:editId="48506042">
              <wp:simplePos x="0" y="0"/>
              <wp:positionH relativeFrom="column">
                <wp:posOffset>-95250</wp:posOffset>
              </wp:positionH>
              <wp:positionV relativeFrom="paragraph">
                <wp:posOffset>20320</wp:posOffset>
              </wp:positionV>
              <wp:extent cx="6423660" cy="0"/>
              <wp:effectExtent l="15240" t="22860" r="19050" b="15240"/>
              <wp:wrapNone/>
              <wp:docPr id="93962457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2EDB4" id="_x0000_t32" coordsize="21600,21600" o:spt="32" o:oned="t" path="m,l21600,21600e" filled="f">
              <v:path arrowok="t" fillok="f" o:connecttype="none"/>
              <o:lock v:ext="edit" shapetype="t"/>
            </v:shapetype>
            <v:shape id="AutoShape 34" o:spid="_x0000_s1026" type="#_x0000_t32" style="position:absolute;margin-left:-7.5pt;margin-top:1.6pt;width:505.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Pr>
        <w:rFonts w:ascii="Bookman Old Style" w:hAnsi="Bookman Old Style" w:cs="Tahoma"/>
        <w:noProof/>
        <w:sz w:val="22"/>
        <w:szCs w:val="22"/>
        <w:lang w:val="fr-FR"/>
      </w:rPr>
      <w:t>Liste des Etablissements Bancaires</w:t>
    </w:r>
    <w:r w:rsidR="00F06B56">
      <w:rPr>
        <w:rFonts w:ascii="Bookman Old Style" w:hAnsi="Bookman Old Style"/>
        <w:sz w:val="22"/>
        <w:szCs w:val="22"/>
        <w:lang w:val="fr-FR"/>
      </w:rPr>
      <w:t xml:space="preserve">                                                                  Page</w:t>
    </w:r>
    <w:r w:rsidR="00F06B56" w:rsidRPr="003032FC">
      <w:rPr>
        <w:rFonts w:ascii="Bookman Old Style" w:hAnsi="Bookman Old Style"/>
        <w:sz w:val="22"/>
        <w:szCs w:val="22"/>
        <w:lang w:val="fr-FR"/>
      </w:rPr>
      <w:t xml:space="preserve"> </w:t>
    </w:r>
    <w:r w:rsidR="00F06B56" w:rsidRPr="003032FC">
      <w:rPr>
        <w:rFonts w:ascii="Bookman Old Style" w:hAnsi="Bookman Old Style"/>
        <w:b/>
        <w:sz w:val="22"/>
        <w:szCs w:val="22"/>
      </w:rPr>
      <w:fldChar w:fldCharType="begin"/>
    </w:r>
    <w:r w:rsidR="00F06B56" w:rsidRPr="003032FC">
      <w:rPr>
        <w:rFonts w:ascii="Bookman Old Style" w:hAnsi="Bookman Old Style"/>
        <w:b/>
        <w:sz w:val="22"/>
        <w:szCs w:val="22"/>
      </w:rPr>
      <w:instrText>PAGE   \* MERGEFORMAT</w:instrText>
    </w:r>
    <w:r w:rsidR="00F06B56" w:rsidRPr="003032FC">
      <w:rPr>
        <w:rFonts w:ascii="Bookman Old Style" w:hAnsi="Bookman Old Style"/>
        <w:b/>
        <w:sz w:val="22"/>
        <w:szCs w:val="22"/>
      </w:rPr>
      <w:fldChar w:fldCharType="separate"/>
    </w:r>
    <w:r w:rsidR="008A56D4" w:rsidRPr="008A56D4">
      <w:rPr>
        <w:rFonts w:ascii="Bookman Old Style" w:hAnsi="Bookman Old Style"/>
        <w:b/>
        <w:noProof/>
        <w:sz w:val="22"/>
        <w:szCs w:val="22"/>
        <w:lang w:val="fr-FR"/>
      </w:rPr>
      <w:t>190</w:t>
    </w:r>
    <w:r w:rsidR="00F06B56" w:rsidRPr="003032FC">
      <w:rPr>
        <w:rFonts w:ascii="Bookman Old Style" w:hAnsi="Bookman Old Style"/>
        <w:b/>
        <w:sz w:val="22"/>
        <w:szCs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DEAA" w14:textId="77777777" w:rsidR="00F06B56" w:rsidRPr="00237BB1" w:rsidRDefault="00F06B56" w:rsidP="009F5F0C">
    <w:pPr>
      <w:pStyle w:val="Footer"/>
      <w:rPr>
        <w:rFonts w:ascii="Bookman Old Style" w:hAnsi="Bookman Old Style"/>
        <w:sz w:val="22"/>
        <w:szCs w:val="22"/>
        <w:lang w:val="fr-FR"/>
      </w:rPr>
    </w:pPr>
    <w:r w:rsidRPr="00237BB1">
      <w:rPr>
        <w:rFonts w:ascii="Bookman Old Style" w:hAnsi="Bookman Old Style"/>
        <w:sz w:val="22"/>
        <w:szCs w:val="22"/>
        <w:lang w:val="fr-FR"/>
      </w:rPr>
      <w:t xml:space="preserve">Liste des laboratoires géotechniques agréés par le MINTP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197</w:t>
    </w:r>
    <w:r w:rsidRPr="00237BB1">
      <w:rPr>
        <w:rFonts w:ascii="Bookman Old Style" w:hAnsi="Bookman Old Style"/>
        <w:b/>
        <w:sz w:val="22"/>
        <w:szCs w:val="22"/>
        <w:lang w:val="fr-F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196D" w14:textId="77777777" w:rsidR="0081085F" w:rsidRPr="00237BB1" w:rsidRDefault="0081085F" w:rsidP="009F5F0C">
    <w:pPr>
      <w:pStyle w:val="Footer"/>
      <w:rPr>
        <w:rFonts w:ascii="Bookman Old Style" w:hAnsi="Bookman Old Style"/>
        <w:sz w:val="22"/>
        <w:szCs w:val="22"/>
        <w:lang w:val="fr-FR"/>
      </w:rPr>
    </w:pPr>
    <w:r>
      <w:rPr>
        <w:rFonts w:ascii="Bookman Old Style" w:hAnsi="Bookman Old Style"/>
        <w:sz w:val="22"/>
        <w:szCs w:val="22"/>
        <w:lang w:val="fr-FR"/>
      </w:rPr>
      <w:t xml:space="preserve">Procédure de passation des marchés en ligne                                </w:t>
    </w:r>
    <w:r w:rsidRPr="00237BB1">
      <w:rPr>
        <w:rFonts w:ascii="Bookman Old Style" w:hAnsi="Bookman Old Style"/>
        <w:sz w:val="22"/>
        <w:szCs w:val="22"/>
        <w:lang w:val="fr-FR"/>
      </w:rPr>
      <w:t xml:space="preserve">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202</w:t>
    </w:r>
    <w:r w:rsidRPr="00237BB1">
      <w:rPr>
        <w:rFonts w:ascii="Bookman Old Style" w:hAnsi="Bookman Old Style"/>
        <w:b/>
        <w:sz w:val="22"/>
        <w:szCs w:val="22"/>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229C" w14:textId="77777777" w:rsidR="00F06B56" w:rsidRPr="006B70F0" w:rsidRDefault="00F06B56" w:rsidP="00942BF3">
    <w:pPr>
      <w:pStyle w:val="Footer"/>
      <w:pBdr>
        <w:top w:val="thinThickSmallGap" w:sz="24" w:space="1" w:color="622423"/>
      </w:pBdr>
      <w:tabs>
        <w:tab w:val="clear" w:pos="4536"/>
      </w:tabs>
      <w:rPr>
        <w:rFonts w:ascii="Bookman Old Style" w:hAnsi="Bookman Old Style"/>
        <w:sz w:val="22"/>
        <w:szCs w:val="22"/>
      </w:rPr>
    </w:pPr>
    <w:r w:rsidRPr="006B70F0">
      <w:rPr>
        <w:rFonts w:ascii="Bookman Old Style" w:hAnsi="Bookman Old Style" w:cs="Tahoma"/>
        <w:sz w:val="22"/>
        <w:szCs w:val="22"/>
      </w:rPr>
      <w:t>Avis d’Appel d’Offres</w:t>
    </w:r>
    <w:r w:rsidRPr="006B70F0">
      <w:rPr>
        <w:rFonts w:ascii="Bookman Old Style" w:hAnsi="Bookman Old Style"/>
        <w:sz w:val="22"/>
        <w:szCs w:val="22"/>
      </w:rPr>
      <w:tab/>
      <w:t xml:space="preserve">Page </w:t>
    </w:r>
    <w:r w:rsidRPr="006B70F0">
      <w:rPr>
        <w:rFonts w:ascii="Bookman Old Style" w:hAnsi="Bookman Old Style"/>
        <w:sz w:val="22"/>
        <w:szCs w:val="22"/>
      </w:rPr>
      <w:fldChar w:fldCharType="begin"/>
    </w:r>
    <w:r w:rsidRPr="006B70F0">
      <w:rPr>
        <w:rFonts w:ascii="Bookman Old Style" w:hAnsi="Bookman Old Style"/>
        <w:sz w:val="22"/>
        <w:szCs w:val="22"/>
      </w:rPr>
      <w:instrText xml:space="preserve"> PAGE   \* MERGEFORMAT </w:instrText>
    </w:r>
    <w:r w:rsidRPr="006B70F0">
      <w:rPr>
        <w:rFonts w:ascii="Bookman Old Style" w:hAnsi="Bookman Old Style"/>
        <w:sz w:val="22"/>
        <w:szCs w:val="22"/>
      </w:rPr>
      <w:fldChar w:fldCharType="separate"/>
    </w:r>
    <w:r w:rsidR="008A56D4">
      <w:rPr>
        <w:rFonts w:ascii="Bookman Old Style" w:hAnsi="Bookman Old Style"/>
        <w:noProof/>
        <w:sz w:val="22"/>
        <w:szCs w:val="22"/>
      </w:rPr>
      <w:t>14</w:t>
    </w:r>
    <w:r w:rsidRPr="006B70F0">
      <w:rPr>
        <w:rFonts w:ascii="Bookman Old Style" w:hAnsi="Bookman Old Style"/>
        <w:noProof/>
        <w:sz w:val="22"/>
        <w:szCs w:val="22"/>
      </w:rPr>
      <w:fldChar w:fldCharType="end"/>
    </w:r>
  </w:p>
  <w:p w14:paraId="6E8B8838" w14:textId="77777777" w:rsidR="00F06B56" w:rsidRPr="00760963" w:rsidRDefault="00F06B56" w:rsidP="00EC01BA">
    <w:pPr>
      <w:jc w:val="both"/>
      <w:rPr>
        <w:rFonts w:ascii="Tahoma" w:hAnsi="Tahoma" w:cs="Tahoma"/>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08CF" w14:textId="03DCAE09" w:rsidR="00F06B56" w:rsidRPr="002D686F" w:rsidRDefault="00E924EE">
    <w:pPr>
      <w:pStyle w:val="Footer"/>
      <w:rPr>
        <w:rFonts w:ascii="Bookman Old Style" w:hAnsi="Bookman Old Style"/>
        <w:sz w:val="22"/>
        <w:szCs w:val="22"/>
      </w:rPr>
    </w:pPr>
    <w:r w:rsidRPr="002D686F">
      <w:rPr>
        <w:rFonts w:ascii="Bookman Old Style" w:hAnsi="Bookman Old Style" w:cs="Tahoma"/>
        <w:noProof/>
        <w:sz w:val="22"/>
        <w:szCs w:val="22"/>
      </w:rPr>
      <mc:AlternateContent>
        <mc:Choice Requires="wps">
          <w:drawing>
            <wp:anchor distT="0" distB="0" distL="114300" distR="114300" simplePos="0" relativeHeight="251656704" behindDoc="0" locked="0" layoutInCell="1" allowOverlap="1" wp14:anchorId="004ABBA1" wp14:editId="09AE6EC8">
              <wp:simplePos x="0" y="0"/>
              <wp:positionH relativeFrom="column">
                <wp:posOffset>-47625</wp:posOffset>
              </wp:positionH>
              <wp:positionV relativeFrom="paragraph">
                <wp:posOffset>-55880</wp:posOffset>
              </wp:positionV>
              <wp:extent cx="5909945" cy="0"/>
              <wp:effectExtent l="15240" t="21590" r="18415" b="16510"/>
              <wp:wrapNone/>
              <wp:docPr id="11299057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C38C3" id="_x0000_t32" coordsize="21600,21600" o:spt="32" o:oned="t" path="m,l21600,21600e" filled="f">
              <v:path arrowok="t" fillok="f" o:connecttype="none"/>
              <o:lock v:ext="edit" shapetype="t"/>
            </v:shapetype>
            <v:shape id="AutoShape 23" o:spid="_x0000_s1026" type="#_x0000_t32" style="position:absolute;margin-left:-3.75pt;margin-top:-4.4pt;width:46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2D686F">
      <w:rPr>
        <w:rFonts w:ascii="Bookman Old Style" w:hAnsi="Bookman Old Style" w:cs="Tahoma"/>
        <w:noProof/>
        <w:sz w:val="22"/>
        <w:szCs w:val="22"/>
      </w:rPr>
      <w:t>Règlement Général de l’Appel d’Offres</w:t>
    </w:r>
    <w:r w:rsidR="00F06B56" w:rsidRPr="002D686F">
      <w:rPr>
        <w:rFonts w:ascii="Bookman Old Style" w:hAnsi="Bookman Old Style"/>
        <w:sz w:val="22"/>
        <w:szCs w:val="22"/>
      </w:rPr>
      <w:tab/>
    </w:r>
    <w:r w:rsidR="00F06B56" w:rsidRPr="002D686F">
      <w:rPr>
        <w:rFonts w:ascii="Bookman Old Style" w:hAnsi="Bookman Old Style"/>
        <w:sz w:val="22"/>
        <w:szCs w:val="22"/>
      </w:rPr>
      <w:tab/>
    </w:r>
    <w:r w:rsidR="00F06B56" w:rsidRPr="00FF3523">
      <w:rPr>
        <w:rFonts w:ascii="Bookman Old Style" w:hAnsi="Bookman Old Style"/>
        <w:color w:val="7F7F7F"/>
        <w:sz w:val="22"/>
        <w:szCs w:val="22"/>
        <w:lang w:val="fr-FR"/>
      </w:rPr>
      <w:t>Page</w:t>
    </w:r>
    <w:r w:rsidR="00F06B56" w:rsidRPr="00FF3523">
      <w:rPr>
        <w:rFonts w:ascii="Bookman Old Style" w:hAnsi="Bookman Old Style"/>
        <w:sz w:val="22"/>
        <w:szCs w:val="22"/>
        <w:lang w:val="fr-FR"/>
      </w:rPr>
      <w:t xml:space="preserve"> </w:t>
    </w:r>
    <w:r w:rsidR="00F06B56" w:rsidRPr="00FF3523">
      <w:rPr>
        <w:rFonts w:ascii="Bookman Old Style" w:hAnsi="Bookman Old Style"/>
        <w:sz w:val="22"/>
        <w:szCs w:val="22"/>
      </w:rPr>
      <w:fldChar w:fldCharType="begin"/>
    </w:r>
    <w:r w:rsidR="00F06B56" w:rsidRPr="00FF3523">
      <w:rPr>
        <w:rFonts w:ascii="Bookman Old Style" w:hAnsi="Bookman Old Style"/>
        <w:sz w:val="22"/>
        <w:szCs w:val="22"/>
      </w:rPr>
      <w:instrText>PAGE   \* MERGEFORMAT</w:instrText>
    </w:r>
    <w:r w:rsidR="00F06B56" w:rsidRPr="00FF3523">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35</w:t>
    </w:r>
    <w:r w:rsidR="00F06B56" w:rsidRPr="00FF3523">
      <w:rPr>
        <w:rFonts w:ascii="Bookman Old Style" w:hAnsi="Bookman Old Style"/>
        <w:b/>
        <w:bCs/>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FDC9" w14:textId="77777777" w:rsidR="002866A9" w:rsidRPr="002D686F" w:rsidRDefault="002866A9" w:rsidP="002D17E2">
    <w:pPr>
      <w:pStyle w:val="Footer"/>
      <w:jc w:val="left"/>
      <w:rPr>
        <w:rFonts w:ascii="Bookman Old Style" w:hAnsi="Bookman Old Style"/>
        <w:sz w:val="22"/>
        <w:szCs w:val="22"/>
        <w:lang w:val="fr-FR"/>
      </w:rPr>
    </w:pPr>
    <w:r>
      <w:rPr>
        <w:rFonts w:ascii="Bookman Old Style" w:hAnsi="Bookman Old Style"/>
        <w:sz w:val="22"/>
        <w:szCs w:val="22"/>
        <w:lang w:val="fr-FR"/>
      </w:rPr>
      <w:t xml:space="preserve">            </w:t>
    </w:r>
    <w:r w:rsidR="00DD64CF">
      <w:rPr>
        <w:rFonts w:ascii="Bookman Old Style" w:hAnsi="Bookman Old Style"/>
        <w:sz w:val="22"/>
        <w:szCs w:val="22"/>
        <w:lang w:val="fr-FR"/>
      </w:rPr>
      <w:t xml:space="preserve">Texte et Fiche Modèle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171</w:t>
    </w:r>
    <w:r w:rsidRPr="00F81554">
      <w:rPr>
        <w:rFonts w:ascii="Bookman Old Style" w:hAnsi="Bookman Old Style"/>
        <w:b/>
        <w:sz w:val="22"/>
        <w:szCs w:val="22"/>
        <w:lang w:val="fr-F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69E64" w14:textId="0EEF73EF" w:rsidR="00F06B56" w:rsidRPr="00050EB2" w:rsidRDefault="00E924EE">
    <w:pPr>
      <w:pStyle w:val="Footer"/>
      <w:rPr>
        <w:rFonts w:ascii="Bookman Old Style" w:hAnsi="Bookman Old Style" w:cs="Tahoma"/>
        <w:sz w:val="22"/>
        <w:szCs w:val="22"/>
      </w:rPr>
    </w:pPr>
    <w:r w:rsidRPr="00050EB2">
      <w:rPr>
        <w:rFonts w:ascii="Bookman Old Style" w:hAnsi="Bookman Old Style" w:cs="Tahoma"/>
        <w:noProof/>
        <w:sz w:val="22"/>
        <w:szCs w:val="22"/>
      </w:rPr>
      <mc:AlternateContent>
        <mc:Choice Requires="wps">
          <w:drawing>
            <wp:anchor distT="0" distB="0" distL="114300" distR="114300" simplePos="0" relativeHeight="251652608" behindDoc="0" locked="0" layoutInCell="1" allowOverlap="1" wp14:anchorId="4E0CCCDB" wp14:editId="5FF9D865">
              <wp:simplePos x="0" y="0"/>
              <wp:positionH relativeFrom="column">
                <wp:posOffset>-47625</wp:posOffset>
              </wp:positionH>
              <wp:positionV relativeFrom="paragraph">
                <wp:posOffset>-55880</wp:posOffset>
              </wp:positionV>
              <wp:extent cx="5909945" cy="0"/>
              <wp:effectExtent l="15240" t="20955" r="18415" b="17145"/>
              <wp:wrapNone/>
              <wp:docPr id="21126636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76002" id="_x0000_t32" coordsize="21600,21600" o:spt="32" o:oned="t" path="m,l21600,21600e" filled="f">
              <v:path arrowok="t" fillok="f" o:connecttype="none"/>
              <o:lock v:ext="edit" shapetype="t"/>
            </v:shapetype>
            <v:shape id="AutoShape 7" o:spid="_x0000_s1026" type="#_x0000_t32" style="position:absolute;margin-left:-3.75pt;margin-top:-4.4pt;width:465.3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050EB2">
      <w:rPr>
        <w:rFonts w:ascii="Bookman Old Style" w:hAnsi="Bookman Old Style" w:cs="Tahoma"/>
        <w:noProof/>
        <w:sz w:val="22"/>
        <w:szCs w:val="22"/>
      </w:rPr>
      <w:t>Règlement Particulier</w:t>
    </w:r>
    <w:r w:rsidR="00F06B56" w:rsidRPr="00050EB2">
      <w:rPr>
        <w:rFonts w:ascii="Bookman Old Style" w:hAnsi="Bookman Old Style" w:cs="Tahoma"/>
        <w:sz w:val="22"/>
        <w:szCs w:val="22"/>
      </w:rPr>
      <w:t xml:space="preserve"> de l’Appel d’Offres</w:t>
    </w:r>
    <w:r w:rsidR="00F06B56" w:rsidRPr="00050EB2">
      <w:rPr>
        <w:rFonts w:ascii="Bookman Old Style" w:hAnsi="Bookman Old Style"/>
        <w:sz w:val="22"/>
        <w:szCs w:val="22"/>
      </w:rPr>
      <w:tab/>
    </w:r>
    <w:r w:rsidR="00F06B56" w:rsidRPr="00050EB2">
      <w:rPr>
        <w:rFonts w:ascii="Bookman Old Style" w:hAnsi="Bookman Old Style"/>
        <w:sz w:val="22"/>
        <w:szCs w:val="22"/>
      </w:rPr>
      <w:tab/>
    </w:r>
    <w:r w:rsidR="00F06B56" w:rsidRPr="00050EB2">
      <w:rPr>
        <w:rFonts w:ascii="Bookman Old Style" w:hAnsi="Bookman Old Style" w:cs="Tahoma"/>
        <w:sz w:val="22"/>
        <w:szCs w:val="22"/>
        <w:lang w:val="fr-FR"/>
      </w:rPr>
      <w:t xml:space="preserve">Page </w:t>
    </w:r>
    <w:r w:rsidR="00F06B56" w:rsidRPr="00050EB2">
      <w:rPr>
        <w:rFonts w:ascii="Bookman Old Style" w:hAnsi="Bookman Old Style" w:cs="Tahoma"/>
        <w:b/>
        <w:sz w:val="22"/>
        <w:szCs w:val="22"/>
      </w:rPr>
      <w:fldChar w:fldCharType="begin"/>
    </w:r>
    <w:r w:rsidR="00F06B56" w:rsidRPr="00050EB2">
      <w:rPr>
        <w:rFonts w:ascii="Bookman Old Style" w:hAnsi="Bookman Old Style" w:cs="Tahoma"/>
        <w:b/>
        <w:sz w:val="22"/>
        <w:szCs w:val="22"/>
      </w:rPr>
      <w:instrText>PAGE   \* MERGEFORMAT</w:instrText>
    </w:r>
    <w:r w:rsidR="00F06B56" w:rsidRPr="00050EB2">
      <w:rPr>
        <w:rFonts w:ascii="Bookman Old Style" w:hAnsi="Bookman Old Style" w:cs="Tahoma"/>
        <w:b/>
        <w:sz w:val="22"/>
        <w:szCs w:val="22"/>
      </w:rPr>
      <w:fldChar w:fldCharType="separate"/>
    </w:r>
    <w:r w:rsidR="008A56D4" w:rsidRPr="008A56D4">
      <w:rPr>
        <w:rFonts w:ascii="Bookman Old Style" w:hAnsi="Bookman Old Style" w:cs="Tahoma"/>
        <w:b/>
        <w:noProof/>
        <w:sz w:val="22"/>
        <w:szCs w:val="22"/>
        <w:lang w:val="fr-FR"/>
      </w:rPr>
      <w:t>45</w:t>
    </w:r>
    <w:r w:rsidR="00F06B56" w:rsidRPr="00050EB2">
      <w:rPr>
        <w:rFonts w:ascii="Bookman Old Style" w:hAnsi="Bookman Old Style" w:cs="Tahoma"/>
        <w:b/>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79F54" w14:textId="0A2F4F53" w:rsidR="00F06B56" w:rsidRPr="00D53D40" w:rsidRDefault="00E924EE">
    <w:pPr>
      <w:pStyle w:val="Footer"/>
      <w:rPr>
        <w:rFonts w:ascii="Bookman Old Style" w:hAnsi="Bookman Old Style"/>
        <w:sz w:val="22"/>
        <w:szCs w:val="22"/>
      </w:rPr>
    </w:pPr>
    <w:r w:rsidRPr="00D53D40">
      <w:rPr>
        <w:rFonts w:ascii="Bookman Old Style" w:hAnsi="Bookman Old Style" w:cs="Tahoma"/>
        <w:noProof/>
        <w:sz w:val="22"/>
        <w:szCs w:val="22"/>
      </w:rPr>
      <mc:AlternateContent>
        <mc:Choice Requires="wps">
          <w:drawing>
            <wp:anchor distT="0" distB="0" distL="114300" distR="114300" simplePos="0" relativeHeight="251653632" behindDoc="0" locked="0" layoutInCell="1" allowOverlap="1" wp14:anchorId="5C1BBE55" wp14:editId="2F4F2446">
              <wp:simplePos x="0" y="0"/>
              <wp:positionH relativeFrom="column">
                <wp:posOffset>-47625</wp:posOffset>
              </wp:positionH>
              <wp:positionV relativeFrom="paragraph">
                <wp:posOffset>-55880</wp:posOffset>
              </wp:positionV>
              <wp:extent cx="5909945" cy="0"/>
              <wp:effectExtent l="15240" t="20955" r="18415" b="17145"/>
              <wp:wrapNone/>
              <wp:docPr id="2766263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BF4FD" id="_x0000_t32" coordsize="21600,21600" o:spt="32" o:oned="t" path="m,l21600,21600e" filled="f">
              <v:path arrowok="t" fillok="f" o:connecttype="none"/>
              <o:lock v:ext="edit" shapetype="t"/>
            </v:shapetype>
            <v:shape id="AutoShape 8" o:spid="_x0000_s1026" type="#_x0000_t32" style="position:absolute;margin-left:-3.75pt;margin-top:-4.4pt;width:465.3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D53D40">
      <w:rPr>
        <w:rFonts w:ascii="Bookman Old Style" w:hAnsi="Bookman Old Style" w:cs="Tahoma"/>
        <w:noProof/>
        <w:sz w:val="22"/>
        <w:szCs w:val="22"/>
      </w:rPr>
      <w:t>Cahier des Clauses Administratives Particulières (CCAP)</w:t>
    </w:r>
    <w:r w:rsidR="00F06B56" w:rsidRPr="00D53D40">
      <w:rPr>
        <w:rFonts w:ascii="Bookman Old Style" w:hAnsi="Bookman Old Style"/>
        <w:sz w:val="22"/>
        <w:szCs w:val="22"/>
      </w:rPr>
      <w:tab/>
    </w:r>
    <w:r w:rsidR="00F06B56" w:rsidRPr="00D53D40">
      <w:rPr>
        <w:rFonts w:ascii="Bookman Old Style" w:hAnsi="Bookman Old Style"/>
        <w:color w:val="7F7F7F"/>
        <w:sz w:val="22"/>
        <w:szCs w:val="22"/>
        <w:lang w:val="fr-FR"/>
      </w:rPr>
      <w:t>Page</w:t>
    </w:r>
    <w:r w:rsidR="00F06B56" w:rsidRPr="00D53D40">
      <w:rPr>
        <w:rFonts w:ascii="Bookman Old Style" w:hAnsi="Bookman Old Style"/>
        <w:sz w:val="22"/>
        <w:szCs w:val="22"/>
        <w:lang w:val="fr-FR"/>
      </w:rPr>
      <w:t xml:space="preserve"> | </w:t>
    </w:r>
    <w:r w:rsidR="00F06B56" w:rsidRPr="00D53D40">
      <w:rPr>
        <w:rFonts w:ascii="Bookman Old Style" w:hAnsi="Bookman Old Style"/>
        <w:sz w:val="22"/>
        <w:szCs w:val="22"/>
      </w:rPr>
      <w:fldChar w:fldCharType="begin"/>
    </w:r>
    <w:r w:rsidR="00F06B56" w:rsidRPr="00D53D40">
      <w:rPr>
        <w:rFonts w:ascii="Bookman Old Style" w:hAnsi="Bookman Old Style"/>
        <w:sz w:val="22"/>
        <w:szCs w:val="22"/>
      </w:rPr>
      <w:instrText>PAGE   \* MERGEFORMAT</w:instrText>
    </w:r>
    <w:r w:rsidR="00F06B56" w:rsidRPr="00D53D4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75</w:t>
    </w:r>
    <w:r w:rsidR="00F06B56" w:rsidRPr="00D53D40">
      <w:rPr>
        <w:rFonts w:ascii="Bookman Old Style" w:hAnsi="Bookman Old Style"/>
        <w:b/>
        <w:bCs/>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274B" w14:textId="20F02C53" w:rsidR="00F06B56" w:rsidRPr="003111D4" w:rsidRDefault="00E924EE">
    <w:pPr>
      <w:pStyle w:val="Footer"/>
      <w:rPr>
        <w:rFonts w:ascii="Bookman Old Style" w:hAnsi="Bookman Old Style"/>
        <w:sz w:val="22"/>
        <w:szCs w:val="22"/>
      </w:rPr>
    </w:pPr>
    <w:r w:rsidRPr="003111D4">
      <w:rPr>
        <w:rFonts w:ascii="Bookman Old Style" w:hAnsi="Bookman Old Style"/>
        <w:noProof/>
        <w:sz w:val="22"/>
        <w:szCs w:val="22"/>
      </w:rPr>
      <mc:AlternateContent>
        <mc:Choice Requires="wps">
          <w:drawing>
            <wp:anchor distT="0" distB="0" distL="114300" distR="114300" simplePos="0" relativeHeight="251654656" behindDoc="0" locked="0" layoutInCell="1" allowOverlap="1" wp14:anchorId="2F61A3C3" wp14:editId="2066C068">
              <wp:simplePos x="0" y="0"/>
              <wp:positionH relativeFrom="column">
                <wp:posOffset>-95250</wp:posOffset>
              </wp:positionH>
              <wp:positionV relativeFrom="paragraph">
                <wp:posOffset>-103505</wp:posOffset>
              </wp:positionV>
              <wp:extent cx="6423660" cy="0"/>
              <wp:effectExtent l="15240" t="17780" r="19050" b="20320"/>
              <wp:wrapSquare wrapText="bothSides"/>
              <wp:docPr id="114294297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BA370E" id="_x0000_t32" coordsize="21600,21600" o:spt="32" o:oned="t" path="m,l21600,21600e" filled="f">
              <v:path arrowok="t" fillok="f" o:connecttype="none"/>
              <o:lock v:ext="edit" shapetype="t"/>
            </v:shapetype>
            <v:shape id="AutoShape 9" o:spid="_x0000_s1026" type="#_x0000_t32" style="position:absolute;margin-left:-7.5pt;margin-top:-8.15pt;width:505.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" strokeweight="2.25pt">
              <w10:wrap type="square"/>
            </v:shape>
          </w:pict>
        </mc:Fallback>
      </mc:AlternateContent>
    </w:r>
    <w:r w:rsidR="00F06B56" w:rsidRPr="003111D4">
      <w:rPr>
        <w:rFonts w:ascii="Bookman Old Style" w:hAnsi="Bookman Old Style"/>
        <w:noProof/>
        <w:sz w:val="22"/>
        <w:szCs w:val="22"/>
      </w:rPr>
      <w:t>Cahier des Clauses Techniques Particulières (CCTP)</w:t>
    </w:r>
    <w:r w:rsidR="00F06B56" w:rsidRPr="003111D4">
      <w:rPr>
        <w:rFonts w:ascii="Bookman Old Style" w:hAnsi="Bookman Old Style"/>
        <w:sz w:val="22"/>
        <w:szCs w:val="22"/>
      </w:rPr>
      <w:tab/>
    </w:r>
    <w:r w:rsidR="00F06B56" w:rsidRPr="003111D4">
      <w:rPr>
        <w:rFonts w:ascii="Bookman Old Style" w:hAnsi="Bookman Old Style"/>
        <w:color w:val="7F7F7F"/>
        <w:sz w:val="22"/>
        <w:szCs w:val="22"/>
        <w:lang w:val="fr-FR"/>
      </w:rPr>
      <w:t>Page</w:t>
    </w:r>
    <w:r w:rsidR="00F06B56" w:rsidRPr="003111D4">
      <w:rPr>
        <w:rFonts w:ascii="Bookman Old Style" w:hAnsi="Bookman Old Style"/>
        <w:sz w:val="22"/>
        <w:szCs w:val="22"/>
        <w:lang w:val="fr-FR"/>
      </w:rPr>
      <w:t xml:space="preserve"> | </w:t>
    </w:r>
    <w:r w:rsidR="00F06B56" w:rsidRPr="003111D4">
      <w:rPr>
        <w:rFonts w:ascii="Bookman Old Style" w:hAnsi="Bookman Old Style"/>
        <w:sz w:val="22"/>
        <w:szCs w:val="22"/>
      </w:rPr>
      <w:fldChar w:fldCharType="begin"/>
    </w:r>
    <w:r w:rsidR="00F06B56" w:rsidRPr="003111D4">
      <w:rPr>
        <w:rFonts w:ascii="Bookman Old Style" w:hAnsi="Bookman Old Style"/>
        <w:sz w:val="22"/>
        <w:szCs w:val="22"/>
      </w:rPr>
      <w:instrText>PAGE   \* MERGEFORMAT</w:instrText>
    </w:r>
    <w:r w:rsidR="00F06B56" w:rsidRPr="003111D4">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138</w:t>
    </w:r>
    <w:r w:rsidR="00F06B56" w:rsidRPr="003111D4">
      <w:rPr>
        <w:rFonts w:ascii="Bookman Old Style" w:hAnsi="Bookman Old Style"/>
        <w:b/>
        <w:bCs/>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FD47D" w14:textId="77777777" w:rsidR="00F06B56" w:rsidRDefault="00F06B56" w:rsidP="002136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236</w:t>
    </w:r>
    <w:r>
      <w:rPr>
        <w:rStyle w:val="PageNumber"/>
      </w:rPr>
      <w:fldChar w:fldCharType="end"/>
    </w:r>
  </w:p>
  <w:p w14:paraId="5D57A53C" w14:textId="77777777" w:rsidR="00F06B56" w:rsidRDefault="00F06B56" w:rsidP="00213611">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4EA1" w14:textId="0E04E50B" w:rsidR="00F06B56" w:rsidRPr="000A5C22" w:rsidRDefault="00E924EE" w:rsidP="000A5C22">
    <w:pPr>
      <w:pStyle w:val="List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8752" behindDoc="0" locked="0" layoutInCell="1" allowOverlap="1" wp14:anchorId="4FD4445C" wp14:editId="5571E902">
              <wp:simplePos x="0" y="0"/>
              <wp:positionH relativeFrom="column">
                <wp:posOffset>-95250</wp:posOffset>
              </wp:positionH>
              <wp:positionV relativeFrom="paragraph">
                <wp:posOffset>20320</wp:posOffset>
              </wp:positionV>
              <wp:extent cx="6423660" cy="0"/>
              <wp:effectExtent l="15240" t="23495" r="19050" b="14605"/>
              <wp:wrapNone/>
              <wp:docPr id="3759791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F9090C" id="_x0000_t32" coordsize="21600,21600" o:spt="32" o:oned="t" path="m,l21600,21600e" filled="f">
              <v:path arrowok="t" fillok="f" o:connecttype="none"/>
              <o:lock v:ext="edit" shapetype="t"/>
            </v:shapetype>
            <v:shape id="AutoShape 31" o:spid="_x0000_s1026" type="#_x0000_t32" style="position:absolute;margin-left:-7.5pt;margin-top:1.6pt;width:505.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Bordereau des Prix (BP</w:t>
    </w:r>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148</w:t>
    </w:r>
    <w:r w:rsidR="00F06B56" w:rsidRPr="000A5C22">
      <w:rPr>
        <w:rFonts w:ascii="Bookman Old Style" w:hAnsi="Bookman Old Style" w:cs="Tahoma"/>
        <w:b/>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2C000" w14:textId="77777777" w:rsidR="00691034" w:rsidRDefault="00691034">
      <w:r>
        <w:separator/>
      </w:r>
    </w:p>
  </w:footnote>
  <w:footnote w:type="continuationSeparator" w:id="0">
    <w:p w14:paraId="02B0A2FA" w14:textId="77777777" w:rsidR="00691034" w:rsidRDefault="0069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0000000B"/>
    <w:multiLevelType w:val="singleLevel"/>
    <w:tmpl w:val="0000000B"/>
    <w:lvl w:ilvl="0">
      <w:start w:val="1"/>
      <w:numFmt w:val="decimal"/>
      <w:lvlText w:val="%1."/>
      <w:lvlJc w:val="left"/>
      <w:pPr>
        <w:tabs>
          <w:tab w:val="num" w:pos="0"/>
        </w:tabs>
        <w:ind w:left="720" w:hanging="360"/>
      </w:pPr>
    </w:lvl>
  </w:abstractNum>
  <w:abstractNum w:abstractNumId="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2" w15:restartNumberingAfterBreak="0">
    <w:nsid w:val="0000002F"/>
    <w:multiLevelType w:val="singleLevel"/>
    <w:tmpl w:val="0000002F"/>
    <w:name w:val="WW8Num47"/>
    <w:lvl w:ilvl="0">
      <w:start w:val="1"/>
      <w:numFmt w:val="upperRoman"/>
      <w:lvlText w:val="%1."/>
      <w:lvlJc w:val="right"/>
      <w:pPr>
        <w:tabs>
          <w:tab w:val="num" w:pos="0"/>
        </w:tabs>
        <w:ind w:left="360" w:hanging="360"/>
      </w:pPr>
    </w:lvl>
  </w:abstractNum>
  <w:abstractNum w:abstractNumId="3" w15:restartNumberingAfterBreak="0">
    <w:nsid w:val="000E5049"/>
    <w:multiLevelType w:val="hybridMultilevel"/>
    <w:tmpl w:val="389ACDEC"/>
    <w:lvl w:ilvl="0" w:tplc="E1B441D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15:restartNumberingAfterBreak="0">
    <w:nsid w:val="001C5F34"/>
    <w:multiLevelType w:val="hybridMultilevel"/>
    <w:tmpl w:val="6764E69A"/>
    <w:lvl w:ilvl="0" w:tplc="087A81A6">
      <w:start w:val="3"/>
      <w:numFmt w:val="bullet"/>
      <w:pStyle w:val="PS1"/>
      <w:lvlText w:val=""/>
      <w:lvlJc w:val="left"/>
      <w:pPr>
        <w:tabs>
          <w:tab w:val="num" w:pos="1134"/>
        </w:tabs>
        <w:ind w:left="1134" w:hanging="425"/>
      </w:pPr>
      <w:rPr>
        <w:rFonts w:ascii="Wingdings" w:hAnsi="Wingdings" w:hint="default"/>
      </w:rPr>
    </w:lvl>
    <w:lvl w:ilvl="1" w:tplc="646AA460">
      <w:start w:val="3"/>
      <w:numFmt w:val="bullet"/>
      <w:pStyle w:val="PS2"/>
      <w:lvlText w:val="-"/>
      <w:lvlJc w:val="left"/>
      <w:pPr>
        <w:tabs>
          <w:tab w:val="num" w:pos="1559"/>
        </w:tabs>
        <w:ind w:left="1559" w:hanging="425"/>
      </w:pPr>
      <w:rPr>
        <w:rFonts w:hint="default"/>
      </w:rPr>
    </w:lvl>
    <w:lvl w:ilvl="2" w:tplc="89E21BD0">
      <w:start w:val="3"/>
      <w:numFmt w:val="bullet"/>
      <w:lvlText w:val=""/>
      <w:lvlJc w:val="left"/>
      <w:pPr>
        <w:tabs>
          <w:tab w:val="num" w:pos="1919"/>
        </w:tabs>
        <w:ind w:left="1843" w:hanging="284"/>
      </w:pPr>
      <w:rPr>
        <w:rFonts w:ascii="Wingdings" w:hAnsi="Wingdings" w:hint="default"/>
      </w:rPr>
    </w:lvl>
    <w:lvl w:ilvl="3" w:tplc="669A9672" w:tentative="1">
      <w:start w:val="1"/>
      <w:numFmt w:val="bullet"/>
      <w:lvlText w:val=""/>
      <w:lvlJc w:val="left"/>
      <w:pPr>
        <w:tabs>
          <w:tab w:val="num" w:pos="2880"/>
        </w:tabs>
        <w:ind w:left="2880" w:hanging="360"/>
      </w:pPr>
      <w:rPr>
        <w:rFonts w:ascii="Symbol" w:hAnsi="Symbol" w:hint="default"/>
      </w:rPr>
    </w:lvl>
    <w:lvl w:ilvl="4" w:tplc="07D85434" w:tentative="1">
      <w:start w:val="1"/>
      <w:numFmt w:val="bullet"/>
      <w:lvlText w:val="o"/>
      <w:lvlJc w:val="left"/>
      <w:pPr>
        <w:tabs>
          <w:tab w:val="num" w:pos="3600"/>
        </w:tabs>
        <w:ind w:left="3600" w:hanging="360"/>
      </w:pPr>
      <w:rPr>
        <w:rFonts w:ascii="Courier New" w:hAnsi="Courier New" w:hint="default"/>
      </w:rPr>
    </w:lvl>
    <w:lvl w:ilvl="5" w:tplc="D68C61DC" w:tentative="1">
      <w:start w:val="1"/>
      <w:numFmt w:val="bullet"/>
      <w:lvlText w:val=""/>
      <w:lvlJc w:val="left"/>
      <w:pPr>
        <w:tabs>
          <w:tab w:val="num" w:pos="4320"/>
        </w:tabs>
        <w:ind w:left="4320" w:hanging="360"/>
      </w:pPr>
      <w:rPr>
        <w:rFonts w:ascii="Wingdings" w:hAnsi="Wingdings" w:hint="default"/>
      </w:rPr>
    </w:lvl>
    <w:lvl w:ilvl="6" w:tplc="A3A230BC" w:tentative="1">
      <w:start w:val="1"/>
      <w:numFmt w:val="bullet"/>
      <w:lvlText w:val=""/>
      <w:lvlJc w:val="left"/>
      <w:pPr>
        <w:tabs>
          <w:tab w:val="num" w:pos="5040"/>
        </w:tabs>
        <w:ind w:left="5040" w:hanging="360"/>
      </w:pPr>
      <w:rPr>
        <w:rFonts w:ascii="Symbol" w:hAnsi="Symbol" w:hint="default"/>
      </w:rPr>
    </w:lvl>
    <w:lvl w:ilvl="7" w:tplc="E5185D6A" w:tentative="1">
      <w:start w:val="1"/>
      <w:numFmt w:val="bullet"/>
      <w:lvlText w:val="o"/>
      <w:lvlJc w:val="left"/>
      <w:pPr>
        <w:tabs>
          <w:tab w:val="num" w:pos="5760"/>
        </w:tabs>
        <w:ind w:left="5760" w:hanging="360"/>
      </w:pPr>
      <w:rPr>
        <w:rFonts w:ascii="Courier New" w:hAnsi="Courier New" w:hint="default"/>
      </w:rPr>
    </w:lvl>
    <w:lvl w:ilvl="8" w:tplc="2A8820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B83FEB"/>
    <w:multiLevelType w:val="hybridMultilevel"/>
    <w:tmpl w:val="D12AC056"/>
    <w:lvl w:ilvl="0" w:tplc="232A862C">
      <w:numFmt w:val="bullet"/>
      <w:lvlText w:val="-"/>
      <w:lvlJc w:val="left"/>
      <w:pPr>
        <w:tabs>
          <w:tab w:val="num" w:pos="360"/>
        </w:tabs>
        <w:ind w:left="36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EE363E"/>
    <w:multiLevelType w:val="hybridMultilevel"/>
    <w:tmpl w:val="5E36D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406A3"/>
    <w:multiLevelType w:val="hybridMultilevel"/>
    <w:tmpl w:val="7EBC9074"/>
    <w:lvl w:ilvl="0" w:tplc="FFFFFFFF">
      <w:start w:val="1"/>
      <w:numFmt w:val="decimal"/>
      <w:lvlText w:val="%1-"/>
      <w:lvlJc w:val="left"/>
      <w:pPr>
        <w:tabs>
          <w:tab w:val="num" w:pos="1099"/>
        </w:tabs>
        <w:ind w:left="1099" w:hanging="390"/>
      </w:pPr>
      <w:rPr>
        <w:rFonts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8" w15:restartNumberingAfterBreak="0">
    <w:nsid w:val="03F6129A"/>
    <w:multiLevelType w:val="hybridMultilevel"/>
    <w:tmpl w:val="BF720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350AFD"/>
    <w:multiLevelType w:val="hybridMultilevel"/>
    <w:tmpl w:val="04A219C2"/>
    <w:lvl w:ilvl="0" w:tplc="85EAE814">
      <w:start w:val="12"/>
      <w:numFmt w:val="upperLetter"/>
      <w:lvlText w:val="%1)"/>
      <w:lvlJc w:val="left"/>
      <w:pPr>
        <w:ind w:left="1004" w:hanging="360"/>
      </w:pPr>
      <w:rPr>
        <w:rFonts w:ascii="Arial Narrow" w:eastAsia="Times New Roman" w:hAnsi="Arial Narrow" w:cs="Arial Narrow" w:hint="default"/>
        <w:i/>
        <w:color w:val="auto"/>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 w15:restartNumberingAfterBreak="0">
    <w:nsid w:val="04636E82"/>
    <w:multiLevelType w:val="hybridMultilevel"/>
    <w:tmpl w:val="5D7232C8"/>
    <w:lvl w:ilvl="0" w:tplc="5214354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C227C8"/>
    <w:multiLevelType w:val="hybridMultilevel"/>
    <w:tmpl w:val="CE60B99E"/>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3"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075B4E05"/>
    <w:multiLevelType w:val="hybridMultilevel"/>
    <w:tmpl w:val="A51457F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07FA23F3"/>
    <w:multiLevelType w:val="singleLevel"/>
    <w:tmpl w:val="B9FCB0B8"/>
    <w:lvl w:ilvl="0">
      <w:start w:val="1"/>
      <w:numFmt w:val="bullet"/>
      <w:pStyle w:val="puce2"/>
      <w:lvlText w:val="o"/>
      <w:lvlJc w:val="left"/>
      <w:pPr>
        <w:tabs>
          <w:tab w:val="num" w:pos="360"/>
        </w:tabs>
        <w:ind w:left="360" w:hanging="360"/>
      </w:pPr>
      <w:rPr>
        <w:rFonts w:ascii="Courier New" w:hAnsi="Courier New" w:hint="default"/>
      </w:rPr>
    </w:lvl>
  </w:abstractNum>
  <w:abstractNum w:abstractNumId="16" w15:restartNumberingAfterBreak="0">
    <w:nsid w:val="0D3857A2"/>
    <w:multiLevelType w:val="hybridMultilevel"/>
    <w:tmpl w:val="B3F4319A"/>
    <w:lvl w:ilvl="0" w:tplc="34DE7D0A">
      <w:start w:val="12"/>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D511FEE"/>
    <w:multiLevelType w:val="hybridMultilevel"/>
    <w:tmpl w:val="4E28C0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6938C0"/>
    <w:multiLevelType w:val="singleLevel"/>
    <w:tmpl w:val="9CDC0F3C"/>
    <w:lvl w:ilvl="0">
      <w:start w:val="1"/>
      <w:numFmt w:val="lowerLetter"/>
      <w:lvlText w:val="%1)"/>
      <w:legacy w:legacy="1" w:legacySpace="0" w:legacyIndent="523"/>
      <w:lvlJc w:val="left"/>
      <w:rPr>
        <w:rFonts w:ascii="Arial" w:hAnsi="Arial" w:cs="Arial" w:hint="default"/>
      </w:rPr>
    </w:lvl>
  </w:abstractNum>
  <w:abstractNum w:abstractNumId="19" w15:restartNumberingAfterBreak="0">
    <w:nsid w:val="0DEC44DC"/>
    <w:multiLevelType w:val="hybridMultilevel"/>
    <w:tmpl w:val="01AA4472"/>
    <w:lvl w:ilvl="0" w:tplc="B9324A54">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952B38"/>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1" w15:restartNumberingAfterBreak="0">
    <w:nsid w:val="10DB5C03"/>
    <w:multiLevelType w:val="hybridMultilevel"/>
    <w:tmpl w:val="6CBE418E"/>
    <w:lvl w:ilvl="0" w:tplc="0A5A8F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14A7FEE"/>
    <w:multiLevelType w:val="hybridMultilevel"/>
    <w:tmpl w:val="34FC214A"/>
    <w:lvl w:ilvl="0" w:tplc="8AA67F78">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B92125"/>
    <w:multiLevelType w:val="hybridMultilevel"/>
    <w:tmpl w:val="3462FBDE"/>
    <w:lvl w:ilvl="0" w:tplc="73F268E0">
      <w:start w:val="1"/>
      <w:numFmt w:val="bullet"/>
      <w:lvlText w:val="-"/>
      <w:lvlJc w:val="left"/>
      <w:pPr>
        <w:tabs>
          <w:tab w:val="num" w:pos="360"/>
        </w:tabs>
        <w:ind w:left="360" w:hanging="360"/>
      </w:pPr>
      <w:rPr>
        <w:rFonts w:ascii="Courier New" w:hAnsi="Courier New" w:cs="Courier New" w:hint="default"/>
      </w:rPr>
    </w:lvl>
    <w:lvl w:ilvl="1" w:tplc="040C0001">
      <w:start w:val="1"/>
      <w:numFmt w:val="bullet"/>
      <w:lvlText w:val=""/>
      <w:lvlJc w:val="left"/>
      <w:pPr>
        <w:tabs>
          <w:tab w:val="num" w:pos="588"/>
        </w:tabs>
        <w:ind w:left="588" w:hanging="360"/>
      </w:pPr>
      <w:rPr>
        <w:rFonts w:ascii="Symbol" w:hAnsi="Symbol" w:cs="Symbol" w:hint="default"/>
      </w:rPr>
    </w:lvl>
    <w:lvl w:ilvl="2" w:tplc="040C0005">
      <w:start w:val="1"/>
      <w:numFmt w:val="bullet"/>
      <w:lvlText w:val=""/>
      <w:lvlJc w:val="left"/>
      <w:pPr>
        <w:tabs>
          <w:tab w:val="num" w:pos="1308"/>
        </w:tabs>
        <w:ind w:left="1308" w:hanging="360"/>
      </w:pPr>
      <w:rPr>
        <w:rFonts w:ascii="Wingdings" w:hAnsi="Wingdings" w:cs="Wingdings" w:hint="default"/>
      </w:rPr>
    </w:lvl>
    <w:lvl w:ilvl="3" w:tplc="040C0001">
      <w:start w:val="1"/>
      <w:numFmt w:val="bullet"/>
      <w:lvlText w:val=""/>
      <w:lvlJc w:val="left"/>
      <w:pPr>
        <w:tabs>
          <w:tab w:val="num" w:pos="2028"/>
        </w:tabs>
        <w:ind w:left="2028" w:hanging="360"/>
      </w:pPr>
      <w:rPr>
        <w:rFonts w:ascii="Symbol" w:hAnsi="Symbol" w:cs="Symbol" w:hint="default"/>
      </w:rPr>
    </w:lvl>
    <w:lvl w:ilvl="4" w:tplc="040C0003">
      <w:start w:val="1"/>
      <w:numFmt w:val="bullet"/>
      <w:lvlText w:val="o"/>
      <w:lvlJc w:val="left"/>
      <w:pPr>
        <w:tabs>
          <w:tab w:val="num" w:pos="2748"/>
        </w:tabs>
        <w:ind w:left="2748" w:hanging="360"/>
      </w:pPr>
      <w:rPr>
        <w:rFonts w:ascii="Courier New" w:hAnsi="Courier New" w:cs="Courier New" w:hint="default"/>
      </w:rPr>
    </w:lvl>
    <w:lvl w:ilvl="5" w:tplc="040C0005">
      <w:start w:val="1"/>
      <w:numFmt w:val="bullet"/>
      <w:lvlText w:val=""/>
      <w:lvlJc w:val="left"/>
      <w:pPr>
        <w:tabs>
          <w:tab w:val="num" w:pos="3468"/>
        </w:tabs>
        <w:ind w:left="3468" w:hanging="360"/>
      </w:pPr>
      <w:rPr>
        <w:rFonts w:ascii="Wingdings" w:hAnsi="Wingdings" w:cs="Wingdings" w:hint="default"/>
      </w:rPr>
    </w:lvl>
    <w:lvl w:ilvl="6" w:tplc="040C0001">
      <w:start w:val="1"/>
      <w:numFmt w:val="bullet"/>
      <w:lvlText w:val=""/>
      <w:lvlJc w:val="left"/>
      <w:pPr>
        <w:tabs>
          <w:tab w:val="num" w:pos="4188"/>
        </w:tabs>
        <w:ind w:left="4188" w:hanging="360"/>
      </w:pPr>
      <w:rPr>
        <w:rFonts w:ascii="Symbol" w:hAnsi="Symbol" w:cs="Symbol" w:hint="default"/>
      </w:rPr>
    </w:lvl>
    <w:lvl w:ilvl="7" w:tplc="040C0003">
      <w:start w:val="1"/>
      <w:numFmt w:val="bullet"/>
      <w:lvlText w:val="o"/>
      <w:lvlJc w:val="left"/>
      <w:pPr>
        <w:tabs>
          <w:tab w:val="num" w:pos="4908"/>
        </w:tabs>
        <w:ind w:left="4908" w:hanging="360"/>
      </w:pPr>
      <w:rPr>
        <w:rFonts w:ascii="Courier New" w:hAnsi="Courier New" w:cs="Courier New" w:hint="default"/>
      </w:rPr>
    </w:lvl>
    <w:lvl w:ilvl="8" w:tplc="040C0005">
      <w:start w:val="1"/>
      <w:numFmt w:val="bullet"/>
      <w:lvlText w:val=""/>
      <w:lvlJc w:val="left"/>
      <w:pPr>
        <w:tabs>
          <w:tab w:val="num" w:pos="5628"/>
        </w:tabs>
        <w:ind w:left="5628" w:hanging="360"/>
      </w:pPr>
      <w:rPr>
        <w:rFonts w:ascii="Wingdings" w:hAnsi="Wingdings" w:cs="Wingdings" w:hint="default"/>
      </w:rPr>
    </w:lvl>
  </w:abstractNum>
  <w:abstractNum w:abstractNumId="24" w15:restartNumberingAfterBreak="0">
    <w:nsid w:val="11CD1110"/>
    <w:multiLevelType w:val="hybridMultilevel"/>
    <w:tmpl w:val="A552A74C"/>
    <w:lvl w:ilvl="0" w:tplc="AD726DE6">
      <w:start w:val="11"/>
      <w:numFmt w:val="bullet"/>
      <w:lvlText w:val="-"/>
      <w:lvlJc w:val="left"/>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4F06B2A"/>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7" w15:restartNumberingAfterBreak="0">
    <w:nsid w:val="14F64EF0"/>
    <w:multiLevelType w:val="hybridMultilevel"/>
    <w:tmpl w:val="38629856"/>
    <w:lvl w:ilvl="0" w:tplc="FE943E9A">
      <w:start w:val="5"/>
      <w:numFmt w:val="bullet"/>
      <w:lvlText w:val="-"/>
      <w:lvlJc w:val="left"/>
      <w:pPr>
        <w:tabs>
          <w:tab w:val="num" w:pos="1563"/>
        </w:tabs>
        <w:ind w:left="1563" w:hanging="57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pStyle w:val="Normala"/>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290109"/>
    <w:multiLevelType w:val="hybridMultilevel"/>
    <w:tmpl w:val="A46687E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9" w15:restartNumberingAfterBreak="0">
    <w:nsid w:val="1538312F"/>
    <w:multiLevelType w:val="hybridMultilevel"/>
    <w:tmpl w:val="066481F2"/>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15:restartNumberingAfterBreak="0">
    <w:nsid w:val="16380889"/>
    <w:multiLevelType w:val="hybridMultilevel"/>
    <w:tmpl w:val="2D06A8EC"/>
    <w:lvl w:ilvl="0" w:tplc="FFFFFFFF">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164E6D64"/>
    <w:multiLevelType w:val="hybridMultilevel"/>
    <w:tmpl w:val="E550F4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17BC2E1B"/>
    <w:multiLevelType w:val="hybridMultilevel"/>
    <w:tmpl w:val="20B299D0"/>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18F64F4B"/>
    <w:multiLevelType w:val="hybridMultilevel"/>
    <w:tmpl w:val="D0DAEF1A"/>
    <w:lvl w:ilvl="0" w:tplc="471A373E">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19464F98"/>
    <w:multiLevelType w:val="hybridMultilevel"/>
    <w:tmpl w:val="891EBC98"/>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5" w15:restartNumberingAfterBreak="0">
    <w:nsid w:val="1A310A1E"/>
    <w:multiLevelType w:val="hybridMultilevel"/>
    <w:tmpl w:val="E6FCDD9C"/>
    <w:lvl w:ilvl="0" w:tplc="040C0017">
      <w:start w:val="1"/>
      <w:numFmt w:val="lowerLetter"/>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36" w15:restartNumberingAfterBreak="0">
    <w:nsid w:val="1A322233"/>
    <w:multiLevelType w:val="hybridMultilevel"/>
    <w:tmpl w:val="74705D5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15:restartNumberingAfterBreak="0">
    <w:nsid w:val="1C45311F"/>
    <w:multiLevelType w:val="multilevel"/>
    <w:tmpl w:val="5B7AAEEC"/>
    <w:lvl w:ilvl="0">
      <w:start w:val="5"/>
      <w:numFmt w:val="decimal"/>
      <w:lvlText w:val="%1"/>
      <w:lvlJc w:val="left"/>
      <w:pPr>
        <w:ind w:left="360" w:hanging="360"/>
      </w:pPr>
      <w:rPr>
        <w:rFonts w:hint="default"/>
      </w:rPr>
    </w:lvl>
    <w:lvl w:ilvl="1">
      <w:start w:val="6"/>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8" w15:restartNumberingAfterBreak="0">
    <w:nsid w:val="1C8D1451"/>
    <w:multiLevelType w:val="hybridMultilevel"/>
    <w:tmpl w:val="492C6BA2"/>
    <w:lvl w:ilvl="0" w:tplc="C3A8A992">
      <w:start w:val="1"/>
      <w:numFmt w:val="decimal"/>
      <w:lvlText w:val="%1-"/>
      <w:lvlJc w:val="left"/>
      <w:pPr>
        <w:ind w:left="720" w:hanging="360"/>
      </w:pPr>
      <w:rPr>
        <w:rFonts w:asciiTheme="majorHAnsi" w:eastAsia="Times New Roman" w:hAnsiTheme="majorHAns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E9F6A19"/>
    <w:multiLevelType w:val="hybridMultilevel"/>
    <w:tmpl w:val="483A58F8"/>
    <w:lvl w:ilvl="0" w:tplc="040C000F">
      <w:start w:val="1"/>
      <w:numFmt w:val="decimal"/>
      <w:lvlText w:val="%1."/>
      <w:lvlJc w:val="left"/>
      <w:pPr>
        <w:ind w:left="360" w:hanging="36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1EC645BA"/>
    <w:multiLevelType w:val="hybridMultilevel"/>
    <w:tmpl w:val="5BB809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EFE3B5F"/>
    <w:multiLevelType w:val="hybridMultilevel"/>
    <w:tmpl w:val="DB42F3BA"/>
    <w:lvl w:ilvl="0" w:tplc="75A82E48">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2"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3" w15:restartNumberingAfterBreak="0">
    <w:nsid w:val="1F8F5E60"/>
    <w:multiLevelType w:val="hybridMultilevel"/>
    <w:tmpl w:val="15E20446"/>
    <w:lvl w:ilvl="0" w:tplc="60A038E0">
      <w:start w:val="1"/>
      <w:numFmt w:val="lowerLetter"/>
      <w:lvlText w:val="%1)"/>
      <w:lvlJc w:val="left"/>
      <w:pPr>
        <w:ind w:left="1778" w:hanging="360"/>
      </w:pPr>
      <w:rPr>
        <w:rFonts w:hint="default"/>
        <w:color w:val="C00000"/>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4" w15:restartNumberingAfterBreak="0">
    <w:nsid w:val="1FBE6EBE"/>
    <w:multiLevelType w:val="hybridMultilevel"/>
    <w:tmpl w:val="76DC654E"/>
    <w:lvl w:ilvl="0" w:tplc="905CB2F2">
      <w:start w:val="1"/>
      <w:numFmt w:val="bullet"/>
      <w:pStyle w:val="Sp1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167786"/>
    <w:multiLevelType w:val="hybridMultilevel"/>
    <w:tmpl w:val="490E287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21847550"/>
    <w:multiLevelType w:val="hybridMultilevel"/>
    <w:tmpl w:val="D7243212"/>
    <w:lvl w:ilvl="0" w:tplc="24ECB636">
      <w:start w:val="4"/>
      <w:numFmt w:val="lowerLetter"/>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47" w15:restartNumberingAfterBreak="0">
    <w:nsid w:val="2189321C"/>
    <w:multiLevelType w:val="hybridMultilevel"/>
    <w:tmpl w:val="0BE82AD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232E4B6B"/>
    <w:multiLevelType w:val="hybridMultilevel"/>
    <w:tmpl w:val="13A4BFD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9" w15:restartNumberingAfterBreak="0">
    <w:nsid w:val="236D37C7"/>
    <w:multiLevelType w:val="hybridMultilevel"/>
    <w:tmpl w:val="39C20FF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0" w15:restartNumberingAfterBreak="0">
    <w:nsid w:val="238D0967"/>
    <w:multiLevelType w:val="singleLevel"/>
    <w:tmpl w:val="D00E2AB8"/>
    <w:lvl w:ilvl="0">
      <w:start w:val="1"/>
      <w:numFmt w:val="bullet"/>
      <w:pStyle w:val="R3"/>
      <w:lvlText w:val=""/>
      <w:lvlJc w:val="left"/>
      <w:pPr>
        <w:tabs>
          <w:tab w:val="num" w:pos="360"/>
        </w:tabs>
        <w:ind w:left="284" w:hanging="284"/>
      </w:pPr>
      <w:rPr>
        <w:rFonts w:ascii="Symbol" w:hAnsi="Symbol" w:hint="default"/>
      </w:rPr>
    </w:lvl>
  </w:abstractNum>
  <w:abstractNum w:abstractNumId="51" w15:restartNumberingAfterBreak="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52" w15:restartNumberingAfterBreak="0">
    <w:nsid w:val="23F34E15"/>
    <w:multiLevelType w:val="hybridMultilevel"/>
    <w:tmpl w:val="8C14514C"/>
    <w:lvl w:ilvl="0" w:tplc="040C0001">
      <w:start w:val="1"/>
      <w:numFmt w:val="bullet"/>
      <w:lvlText w:val=""/>
      <w:lvlJc w:val="left"/>
      <w:pPr>
        <w:ind w:left="3167" w:hanging="360"/>
      </w:pPr>
      <w:rPr>
        <w:rFonts w:ascii="Symbol" w:hAnsi="Symbol" w:hint="default"/>
      </w:rPr>
    </w:lvl>
    <w:lvl w:ilvl="1" w:tplc="040C0003" w:tentative="1">
      <w:start w:val="1"/>
      <w:numFmt w:val="bullet"/>
      <w:lvlText w:val="o"/>
      <w:lvlJc w:val="left"/>
      <w:pPr>
        <w:ind w:left="3887" w:hanging="360"/>
      </w:pPr>
      <w:rPr>
        <w:rFonts w:ascii="Courier New" w:hAnsi="Courier New" w:cs="Courier New" w:hint="default"/>
      </w:rPr>
    </w:lvl>
    <w:lvl w:ilvl="2" w:tplc="040C0005" w:tentative="1">
      <w:start w:val="1"/>
      <w:numFmt w:val="bullet"/>
      <w:lvlText w:val=""/>
      <w:lvlJc w:val="left"/>
      <w:pPr>
        <w:ind w:left="4607" w:hanging="360"/>
      </w:pPr>
      <w:rPr>
        <w:rFonts w:ascii="Wingdings" w:hAnsi="Wingdings" w:hint="default"/>
      </w:rPr>
    </w:lvl>
    <w:lvl w:ilvl="3" w:tplc="040C0001" w:tentative="1">
      <w:start w:val="1"/>
      <w:numFmt w:val="bullet"/>
      <w:lvlText w:val=""/>
      <w:lvlJc w:val="left"/>
      <w:pPr>
        <w:ind w:left="5327" w:hanging="360"/>
      </w:pPr>
      <w:rPr>
        <w:rFonts w:ascii="Symbol" w:hAnsi="Symbol" w:hint="default"/>
      </w:rPr>
    </w:lvl>
    <w:lvl w:ilvl="4" w:tplc="040C0003" w:tentative="1">
      <w:start w:val="1"/>
      <w:numFmt w:val="bullet"/>
      <w:lvlText w:val="o"/>
      <w:lvlJc w:val="left"/>
      <w:pPr>
        <w:ind w:left="6047" w:hanging="360"/>
      </w:pPr>
      <w:rPr>
        <w:rFonts w:ascii="Courier New" w:hAnsi="Courier New" w:cs="Courier New" w:hint="default"/>
      </w:rPr>
    </w:lvl>
    <w:lvl w:ilvl="5" w:tplc="040C0005" w:tentative="1">
      <w:start w:val="1"/>
      <w:numFmt w:val="bullet"/>
      <w:lvlText w:val=""/>
      <w:lvlJc w:val="left"/>
      <w:pPr>
        <w:ind w:left="6767" w:hanging="360"/>
      </w:pPr>
      <w:rPr>
        <w:rFonts w:ascii="Wingdings" w:hAnsi="Wingdings" w:hint="default"/>
      </w:rPr>
    </w:lvl>
    <w:lvl w:ilvl="6" w:tplc="040C0001" w:tentative="1">
      <w:start w:val="1"/>
      <w:numFmt w:val="bullet"/>
      <w:lvlText w:val=""/>
      <w:lvlJc w:val="left"/>
      <w:pPr>
        <w:ind w:left="7487" w:hanging="360"/>
      </w:pPr>
      <w:rPr>
        <w:rFonts w:ascii="Symbol" w:hAnsi="Symbol" w:hint="default"/>
      </w:rPr>
    </w:lvl>
    <w:lvl w:ilvl="7" w:tplc="040C0003" w:tentative="1">
      <w:start w:val="1"/>
      <w:numFmt w:val="bullet"/>
      <w:lvlText w:val="o"/>
      <w:lvlJc w:val="left"/>
      <w:pPr>
        <w:ind w:left="8207" w:hanging="360"/>
      </w:pPr>
      <w:rPr>
        <w:rFonts w:ascii="Courier New" w:hAnsi="Courier New" w:cs="Courier New" w:hint="default"/>
      </w:rPr>
    </w:lvl>
    <w:lvl w:ilvl="8" w:tplc="040C0005" w:tentative="1">
      <w:start w:val="1"/>
      <w:numFmt w:val="bullet"/>
      <w:lvlText w:val=""/>
      <w:lvlJc w:val="left"/>
      <w:pPr>
        <w:ind w:left="8927" w:hanging="360"/>
      </w:pPr>
      <w:rPr>
        <w:rFonts w:ascii="Wingdings" w:hAnsi="Wingdings" w:hint="default"/>
      </w:rPr>
    </w:lvl>
  </w:abstractNum>
  <w:abstractNum w:abstractNumId="53" w15:restartNumberingAfterBreak="0">
    <w:nsid w:val="24B01E9A"/>
    <w:multiLevelType w:val="hybridMultilevel"/>
    <w:tmpl w:val="9CD8B37A"/>
    <w:lvl w:ilvl="0" w:tplc="040C0017">
      <w:start w:val="5"/>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24BD0DD1"/>
    <w:multiLevelType w:val="hybridMultilevel"/>
    <w:tmpl w:val="6998627E"/>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5" w15:restartNumberingAfterBreak="0">
    <w:nsid w:val="256C4BEF"/>
    <w:multiLevelType w:val="hybridMultilevel"/>
    <w:tmpl w:val="5802A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BC5707"/>
    <w:multiLevelType w:val="multilevel"/>
    <w:tmpl w:val="08145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270D4546"/>
    <w:multiLevelType w:val="hybridMultilevel"/>
    <w:tmpl w:val="BB52D4E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8" w15:restartNumberingAfterBreak="0">
    <w:nsid w:val="280212CB"/>
    <w:multiLevelType w:val="hybridMultilevel"/>
    <w:tmpl w:val="0AEC4D32"/>
    <w:lvl w:ilvl="0" w:tplc="D81E79E0">
      <w:start w:val="1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15:restartNumberingAfterBreak="0">
    <w:nsid w:val="28847FE4"/>
    <w:multiLevelType w:val="hybridMultilevel"/>
    <w:tmpl w:val="470A99D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1" w15:restartNumberingAfterBreak="0">
    <w:nsid w:val="290F6DDF"/>
    <w:multiLevelType w:val="hybridMultilevel"/>
    <w:tmpl w:val="A95E1D6A"/>
    <w:lvl w:ilvl="0" w:tplc="FFFFFFFF">
      <w:start w:val="3"/>
      <w:numFmt w:val="bullet"/>
      <w:lvlText w:val="-"/>
      <w:lvlJc w:val="left"/>
      <w:pPr>
        <w:tabs>
          <w:tab w:val="num" w:pos="1776"/>
        </w:tabs>
        <w:ind w:left="1776" w:hanging="360"/>
      </w:pPr>
      <w:rPr>
        <w:rFonts w:hint="default"/>
      </w:rPr>
    </w:lvl>
    <w:lvl w:ilvl="1" w:tplc="FFFFFFFF">
      <w:start w:val="1"/>
      <w:numFmt w:val="bullet"/>
      <w:lvlText w:val="o"/>
      <w:lvlJc w:val="left"/>
      <w:pPr>
        <w:tabs>
          <w:tab w:val="num" w:pos="2856"/>
        </w:tabs>
        <w:ind w:left="2856" w:hanging="360"/>
      </w:pPr>
      <w:rPr>
        <w:rFonts w:ascii="Courier New" w:hAnsi="Courier New" w:cs="Courier New" w:hint="default"/>
      </w:rPr>
    </w:lvl>
    <w:lvl w:ilvl="2" w:tplc="FFFFFFFF">
      <w:start w:val="1"/>
      <w:numFmt w:val="bullet"/>
      <w:lvlText w:val=""/>
      <w:lvlJc w:val="left"/>
      <w:pPr>
        <w:tabs>
          <w:tab w:val="num" w:pos="3576"/>
        </w:tabs>
        <w:ind w:left="3576" w:hanging="360"/>
      </w:pPr>
      <w:rPr>
        <w:rFonts w:ascii="Wingdings" w:hAnsi="Wingdings" w:cs="Wingdings" w:hint="default"/>
      </w:rPr>
    </w:lvl>
    <w:lvl w:ilvl="3" w:tplc="FFFFFFFF">
      <w:start w:val="1"/>
      <w:numFmt w:val="bullet"/>
      <w:lvlText w:val=""/>
      <w:lvlJc w:val="left"/>
      <w:pPr>
        <w:tabs>
          <w:tab w:val="num" w:pos="4296"/>
        </w:tabs>
        <w:ind w:left="4296" w:hanging="360"/>
      </w:pPr>
      <w:rPr>
        <w:rFonts w:ascii="Symbol" w:hAnsi="Symbol" w:cs="Symbol" w:hint="default"/>
      </w:rPr>
    </w:lvl>
    <w:lvl w:ilvl="4" w:tplc="FFFFFFFF">
      <w:start w:val="1"/>
      <w:numFmt w:val="bullet"/>
      <w:lvlText w:val="o"/>
      <w:lvlJc w:val="left"/>
      <w:pPr>
        <w:tabs>
          <w:tab w:val="num" w:pos="5016"/>
        </w:tabs>
        <w:ind w:left="5016" w:hanging="360"/>
      </w:pPr>
      <w:rPr>
        <w:rFonts w:ascii="Courier New" w:hAnsi="Courier New" w:cs="Courier New" w:hint="default"/>
      </w:rPr>
    </w:lvl>
    <w:lvl w:ilvl="5" w:tplc="FFFFFFFF">
      <w:start w:val="1"/>
      <w:numFmt w:val="bullet"/>
      <w:lvlText w:val=""/>
      <w:lvlJc w:val="left"/>
      <w:pPr>
        <w:tabs>
          <w:tab w:val="num" w:pos="5736"/>
        </w:tabs>
        <w:ind w:left="5736" w:hanging="360"/>
      </w:pPr>
      <w:rPr>
        <w:rFonts w:ascii="Wingdings" w:hAnsi="Wingdings" w:cs="Wingdings" w:hint="default"/>
      </w:rPr>
    </w:lvl>
    <w:lvl w:ilvl="6" w:tplc="FFFFFFFF">
      <w:start w:val="1"/>
      <w:numFmt w:val="bullet"/>
      <w:lvlText w:val=""/>
      <w:lvlJc w:val="left"/>
      <w:pPr>
        <w:tabs>
          <w:tab w:val="num" w:pos="6456"/>
        </w:tabs>
        <w:ind w:left="6456" w:hanging="360"/>
      </w:pPr>
      <w:rPr>
        <w:rFonts w:ascii="Symbol" w:hAnsi="Symbol" w:cs="Symbol" w:hint="default"/>
      </w:rPr>
    </w:lvl>
    <w:lvl w:ilvl="7" w:tplc="FFFFFFFF">
      <w:start w:val="1"/>
      <w:numFmt w:val="bullet"/>
      <w:lvlText w:val="o"/>
      <w:lvlJc w:val="left"/>
      <w:pPr>
        <w:tabs>
          <w:tab w:val="num" w:pos="7176"/>
        </w:tabs>
        <w:ind w:left="7176" w:hanging="360"/>
      </w:pPr>
      <w:rPr>
        <w:rFonts w:ascii="Courier New" w:hAnsi="Courier New" w:cs="Courier New" w:hint="default"/>
      </w:rPr>
    </w:lvl>
    <w:lvl w:ilvl="8" w:tplc="FFFFFFFF">
      <w:start w:val="1"/>
      <w:numFmt w:val="bullet"/>
      <w:lvlText w:val=""/>
      <w:lvlJc w:val="left"/>
      <w:pPr>
        <w:tabs>
          <w:tab w:val="num" w:pos="7896"/>
        </w:tabs>
        <w:ind w:left="7896" w:hanging="360"/>
      </w:pPr>
      <w:rPr>
        <w:rFonts w:ascii="Wingdings" w:hAnsi="Wingdings" w:cs="Wingdings" w:hint="default"/>
      </w:rPr>
    </w:lvl>
  </w:abstractNum>
  <w:abstractNum w:abstractNumId="62"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15:restartNumberingAfterBreak="0">
    <w:nsid w:val="2A10575E"/>
    <w:multiLevelType w:val="hybridMultilevel"/>
    <w:tmpl w:val="FBBA9B46"/>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4" w15:restartNumberingAfterBreak="0">
    <w:nsid w:val="2AC5041A"/>
    <w:multiLevelType w:val="hybridMultilevel"/>
    <w:tmpl w:val="F14202C2"/>
    <w:lvl w:ilvl="0" w:tplc="040C0007">
      <w:start w:val="1"/>
      <w:numFmt w:val="bullet"/>
      <w:lvlText w:val=""/>
      <w:lvlPicBulletId w:val="0"/>
      <w:lvlJc w:val="left"/>
      <w:pPr>
        <w:ind w:left="3272" w:hanging="360"/>
      </w:pPr>
      <w:rPr>
        <w:rFonts w:ascii="Symbol" w:hAnsi="Symbol"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65" w15:restartNumberingAfterBreak="0">
    <w:nsid w:val="2B4E0ABE"/>
    <w:multiLevelType w:val="hybridMultilevel"/>
    <w:tmpl w:val="8DE4FE62"/>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6" w15:restartNumberingAfterBreak="0">
    <w:nsid w:val="2B72711B"/>
    <w:multiLevelType w:val="hybridMultilevel"/>
    <w:tmpl w:val="67EC52A0"/>
    <w:lvl w:ilvl="0" w:tplc="F566E046">
      <w:start w:val="1"/>
      <w:numFmt w:val="bullet"/>
      <w:pStyle w:val="A2-heading2"/>
      <w:lvlText w:val=""/>
      <w:lvlJc w:val="left"/>
      <w:pPr>
        <w:tabs>
          <w:tab w:val="num" w:pos="1428"/>
        </w:tabs>
        <w:ind w:left="1428" w:hanging="360"/>
      </w:pPr>
      <w:rPr>
        <w:rFonts w:ascii="Symbol" w:hAnsi="Symbol" w:hint="default"/>
      </w:rPr>
    </w:lvl>
    <w:lvl w:ilvl="1" w:tplc="040C0003">
      <w:numFmt w:val="bullet"/>
      <w:lvlText w:val="-"/>
      <w:lvlJc w:val="left"/>
      <w:pPr>
        <w:tabs>
          <w:tab w:val="num" w:pos="4668"/>
        </w:tabs>
        <w:ind w:left="4668" w:hanging="360"/>
      </w:pPr>
      <w:rPr>
        <w:rFonts w:ascii="Times New Roman" w:eastAsia="Times New Roman" w:hAnsi="Times New Roman"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7" w15:restartNumberingAfterBreak="0">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68"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69" w15:restartNumberingAfterBreak="0">
    <w:nsid w:val="2DD61458"/>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0" w15:restartNumberingAfterBreak="0">
    <w:nsid w:val="2E4433C4"/>
    <w:multiLevelType w:val="hybridMultilevel"/>
    <w:tmpl w:val="A35C9DF2"/>
    <w:lvl w:ilvl="0" w:tplc="A9B62F7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2E884E71"/>
    <w:multiLevelType w:val="hybridMultilevel"/>
    <w:tmpl w:val="1E040020"/>
    <w:lvl w:ilvl="0" w:tplc="978C78B4">
      <w:start w:val="1"/>
      <w:numFmt w:val="bullet"/>
      <w:pStyle w:val="N1"/>
      <w:lvlText w:val=""/>
      <w:lvlJc w:val="left"/>
      <w:pPr>
        <w:tabs>
          <w:tab w:val="num" w:pos="720"/>
        </w:tabs>
        <w:ind w:left="720" w:hanging="360"/>
      </w:pPr>
      <w:rPr>
        <w:rFonts w:ascii="Symbol" w:hAnsi="Symbol" w:hint="default"/>
      </w:rPr>
    </w:lvl>
    <w:lvl w:ilvl="1" w:tplc="2BFE1344">
      <w:start w:val="1"/>
      <w:numFmt w:val="bullet"/>
      <w:pStyle w:val="N2"/>
      <w:lvlText w:val="o"/>
      <w:lvlJc w:val="left"/>
      <w:pPr>
        <w:tabs>
          <w:tab w:val="num" w:pos="1440"/>
        </w:tabs>
        <w:ind w:left="1440" w:hanging="360"/>
      </w:pPr>
      <w:rPr>
        <w:rFonts w:ascii="Courier New" w:hAnsi="Courier New" w:cs="Courier New" w:hint="default"/>
      </w:rPr>
    </w:lvl>
    <w:lvl w:ilvl="2" w:tplc="911080CA">
      <w:start w:val="1"/>
      <w:numFmt w:val="bullet"/>
      <w:pStyle w:val="N3"/>
      <w:lvlText w:val=""/>
      <w:lvlJc w:val="left"/>
      <w:pPr>
        <w:tabs>
          <w:tab w:val="num" w:pos="2160"/>
        </w:tabs>
        <w:ind w:left="2160" w:hanging="360"/>
      </w:pPr>
      <w:rPr>
        <w:rFonts w:ascii="Wingdings" w:hAnsi="Wingdings" w:hint="default"/>
      </w:rPr>
    </w:lvl>
    <w:lvl w:ilvl="3" w:tplc="22C89EA4" w:tentative="1">
      <w:start w:val="1"/>
      <w:numFmt w:val="bullet"/>
      <w:lvlText w:val=""/>
      <w:lvlJc w:val="left"/>
      <w:pPr>
        <w:tabs>
          <w:tab w:val="num" w:pos="2880"/>
        </w:tabs>
        <w:ind w:left="2880" w:hanging="360"/>
      </w:pPr>
      <w:rPr>
        <w:rFonts w:ascii="Symbol" w:hAnsi="Symbol" w:hint="default"/>
      </w:rPr>
    </w:lvl>
    <w:lvl w:ilvl="4" w:tplc="98522110" w:tentative="1">
      <w:start w:val="1"/>
      <w:numFmt w:val="bullet"/>
      <w:lvlText w:val="o"/>
      <w:lvlJc w:val="left"/>
      <w:pPr>
        <w:tabs>
          <w:tab w:val="num" w:pos="3600"/>
        </w:tabs>
        <w:ind w:left="3600" w:hanging="360"/>
      </w:pPr>
      <w:rPr>
        <w:rFonts w:ascii="Courier New" w:hAnsi="Courier New" w:cs="Courier New" w:hint="default"/>
      </w:rPr>
    </w:lvl>
    <w:lvl w:ilvl="5" w:tplc="E6D2CD18" w:tentative="1">
      <w:start w:val="1"/>
      <w:numFmt w:val="bullet"/>
      <w:lvlText w:val=""/>
      <w:lvlJc w:val="left"/>
      <w:pPr>
        <w:tabs>
          <w:tab w:val="num" w:pos="4320"/>
        </w:tabs>
        <w:ind w:left="4320" w:hanging="360"/>
      </w:pPr>
      <w:rPr>
        <w:rFonts w:ascii="Wingdings" w:hAnsi="Wingdings" w:hint="default"/>
      </w:rPr>
    </w:lvl>
    <w:lvl w:ilvl="6" w:tplc="A65C8540" w:tentative="1">
      <w:start w:val="1"/>
      <w:numFmt w:val="bullet"/>
      <w:lvlText w:val=""/>
      <w:lvlJc w:val="left"/>
      <w:pPr>
        <w:tabs>
          <w:tab w:val="num" w:pos="5040"/>
        </w:tabs>
        <w:ind w:left="5040" w:hanging="360"/>
      </w:pPr>
      <w:rPr>
        <w:rFonts w:ascii="Symbol" w:hAnsi="Symbol" w:hint="default"/>
      </w:rPr>
    </w:lvl>
    <w:lvl w:ilvl="7" w:tplc="71F66052" w:tentative="1">
      <w:start w:val="1"/>
      <w:numFmt w:val="bullet"/>
      <w:lvlText w:val="o"/>
      <w:lvlJc w:val="left"/>
      <w:pPr>
        <w:tabs>
          <w:tab w:val="num" w:pos="5760"/>
        </w:tabs>
        <w:ind w:left="5760" w:hanging="360"/>
      </w:pPr>
      <w:rPr>
        <w:rFonts w:ascii="Courier New" w:hAnsi="Courier New" w:cs="Courier New" w:hint="default"/>
      </w:rPr>
    </w:lvl>
    <w:lvl w:ilvl="8" w:tplc="C5804D3C"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EDB330D"/>
    <w:multiLevelType w:val="hybridMultilevel"/>
    <w:tmpl w:val="7812A7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3" w15:restartNumberingAfterBreak="0">
    <w:nsid w:val="2F0D3BA9"/>
    <w:multiLevelType w:val="hybridMultilevel"/>
    <w:tmpl w:val="E572EFF2"/>
    <w:lvl w:ilvl="0" w:tplc="FFFFFFFF">
      <w:start w:val="1"/>
      <w:numFmt w:val="bullet"/>
      <w:lvlText w:val=""/>
      <w:lvlJc w:val="left"/>
      <w:pPr>
        <w:ind w:left="1079" w:hanging="360"/>
      </w:pPr>
      <w:rPr>
        <w:rFonts w:ascii="Symbol" w:hAnsi="Symbol" w:cs="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74" w15:restartNumberingAfterBreak="0">
    <w:nsid w:val="2F3F3EA2"/>
    <w:multiLevelType w:val="hybridMultilevel"/>
    <w:tmpl w:val="368268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F917E2A"/>
    <w:multiLevelType w:val="hybridMultilevel"/>
    <w:tmpl w:val="C32AB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3610E3"/>
    <w:multiLevelType w:val="multilevel"/>
    <w:tmpl w:val="1BA60EB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323A125C"/>
    <w:multiLevelType w:val="hybridMultilevel"/>
    <w:tmpl w:val="F8DEEA2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8" w15:restartNumberingAfterBreak="0">
    <w:nsid w:val="33685BEE"/>
    <w:multiLevelType w:val="hybridMultilevel"/>
    <w:tmpl w:val="8A3A6EB0"/>
    <w:lvl w:ilvl="0" w:tplc="C9542166">
      <w:numFmt w:val="bullet"/>
      <w:pStyle w:val="Puces"/>
      <w:lvlText w:val="-"/>
      <w:lvlJc w:val="left"/>
      <w:pPr>
        <w:tabs>
          <w:tab w:val="num" w:pos="720"/>
        </w:tabs>
        <w:ind w:left="720" w:hanging="360"/>
      </w:pPr>
      <w:rPr>
        <w:rFonts w:ascii="Arial" w:eastAsia="Times New Roman" w:hAnsi="Arial" w:cs="Arial" w:hint="default"/>
      </w:rPr>
    </w:lvl>
    <w:lvl w:ilvl="1" w:tplc="8866525A"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6354FA1"/>
    <w:multiLevelType w:val="hybridMultilevel"/>
    <w:tmpl w:val="1C646C1C"/>
    <w:lvl w:ilvl="0" w:tplc="5214354C">
      <w:start w:val="1"/>
      <w:numFmt w:val="bullet"/>
      <w:lvlText w:val="-"/>
      <w:lvlJc w:val="left"/>
      <w:pPr>
        <w:ind w:left="3037" w:hanging="360"/>
      </w:pPr>
      <w:rPr>
        <w:rFonts w:ascii="Times New Roman" w:eastAsia="Times New Roman" w:hAnsi="Times New Roman" w:cs="Times New Roman" w:hint="default"/>
      </w:rPr>
    </w:lvl>
    <w:lvl w:ilvl="1" w:tplc="04090003" w:tentative="1">
      <w:start w:val="1"/>
      <w:numFmt w:val="bullet"/>
      <w:lvlText w:val="o"/>
      <w:lvlJc w:val="left"/>
      <w:pPr>
        <w:ind w:left="3757" w:hanging="360"/>
      </w:pPr>
      <w:rPr>
        <w:rFonts w:ascii="Courier New" w:hAnsi="Courier New" w:cs="Courier New" w:hint="default"/>
      </w:rPr>
    </w:lvl>
    <w:lvl w:ilvl="2" w:tplc="04090005" w:tentative="1">
      <w:start w:val="1"/>
      <w:numFmt w:val="bullet"/>
      <w:lvlText w:val=""/>
      <w:lvlJc w:val="left"/>
      <w:pPr>
        <w:ind w:left="4477" w:hanging="360"/>
      </w:pPr>
      <w:rPr>
        <w:rFonts w:ascii="Wingdings" w:hAnsi="Wingdings" w:hint="default"/>
      </w:rPr>
    </w:lvl>
    <w:lvl w:ilvl="3" w:tplc="04090001" w:tentative="1">
      <w:start w:val="1"/>
      <w:numFmt w:val="bullet"/>
      <w:lvlText w:val=""/>
      <w:lvlJc w:val="left"/>
      <w:pPr>
        <w:ind w:left="5197" w:hanging="360"/>
      </w:pPr>
      <w:rPr>
        <w:rFonts w:ascii="Symbol" w:hAnsi="Symbol" w:hint="default"/>
      </w:rPr>
    </w:lvl>
    <w:lvl w:ilvl="4" w:tplc="04090003" w:tentative="1">
      <w:start w:val="1"/>
      <w:numFmt w:val="bullet"/>
      <w:lvlText w:val="o"/>
      <w:lvlJc w:val="left"/>
      <w:pPr>
        <w:ind w:left="5917" w:hanging="360"/>
      </w:pPr>
      <w:rPr>
        <w:rFonts w:ascii="Courier New" w:hAnsi="Courier New" w:cs="Courier New" w:hint="default"/>
      </w:rPr>
    </w:lvl>
    <w:lvl w:ilvl="5" w:tplc="04090005" w:tentative="1">
      <w:start w:val="1"/>
      <w:numFmt w:val="bullet"/>
      <w:lvlText w:val=""/>
      <w:lvlJc w:val="left"/>
      <w:pPr>
        <w:ind w:left="6637" w:hanging="360"/>
      </w:pPr>
      <w:rPr>
        <w:rFonts w:ascii="Wingdings" w:hAnsi="Wingdings" w:hint="default"/>
      </w:rPr>
    </w:lvl>
    <w:lvl w:ilvl="6" w:tplc="04090001" w:tentative="1">
      <w:start w:val="1"/>
      <w:numFmt w:val="bullet"/>
      <w:lvlText w:val=""/>
      <w:lvlJc w:val="left"/>
      <w:pPr>
        <w:ind w:left="7357" w:hanging="360"/>
      </w:pPr>
      <w:rPr>
        <w:rFonts w:ascii="Symbol" w:hAnsi="Symbol" w:hint="default"/>
      </w:rPr>
    </w:lvl>
    <w:lvl w:ilvl="7" w:tplc="04090003" w:tentative="1">
      <w:start w:val="1"/>
      <w:numFmt w:val="bullet"/>
      <w:lvlText w:val="o"/>
      <w:lvlJc w:val="left"/>
      <w:pPr>
        <w:ind w:left="8077" w:hanging="360"/>
      </w:pPr>
      <w:rPr>
        <w:rFonts w:ascii="Courier New" w:hAnsi="Courier New" w:cs="Courier New" w:hint="default"/>
      </w:rPr>
    </w:lvl>
    <w:lvl w:ilvl="8" w:tplc="04090005" w:tentative="1">
      <w:start w:val="1"/>
      <w:numFmt w:val="bullet"/>
      <w:lvlText w:val=""/>
      <w:lvlJc w:val="left"/>
      <w:pPr>
        <w:ind w:left="8797" w:hanging="360"/>
      </w:pPr>
      <w:rPr>
        <w:rFonts w:ascii="Wingdings" w:hAnsi="Wingdings" w:hint="default"/>
      </w:rPr>
    </w:lvl>
  </w:abstractNum>
  <w:abstractNum w:abstractNumId="80" w15:restartNumberingAfterBreak="0">
    <w:nsid w:val="37811EF4"/>
    <w:multiLevelType w:val="multilevel"/>
    <w:tmpl w:val="6D280AD8"/>
    <w:lvl w:ilvl="0">
      <w:start w:val="2"/>
      <w:numFmt w:val="decimal"/>
      <w:pStyle w:val="Normal1"/>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81" w15:restartNumberingAfterBreak="0">
    <w:nsid w:val="37C8455F"/>
    <w:multiLevelType w:val="hybridMultilevel"/>
    <w:tmpl w:val="F31E5154"/>
    <w:lvl w:ilvl="0" w:tplc="566AA4CA">
      <w:start w:val="1"/>
      <w:numFmt w:val="lowerLetter"/>
      <w:lvlText w:val="%1)"/>
      <w:lvlJc w:val="left"/>
      <w:pPr>
        <w:tabs>
          <w:tab w:val="num" w:pos="786"/>
        </w:tabs>
        <w:ind w:left="786" w:hanging="360"/>
      </w:pPr>
      <w:rPr>
        <w:rFonts w:hint="default"/>
        <w:sz w:val="24"/>
        <w:szCs w:val="24"/>
      </w:r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83" w15:restartNumberingAfterBreak="0">
    <w:nsid w:val="39D27838"/>
    <w:multiLevelType w:val="singleLevel"/>
    <w:tmpl w:val="50A8D596"/>
    <w:lvl w:ilvl="0">
      <w:start w:val="1"/>
      <w:numFmt w:val="decimal"/>
      <w:lvlText w:val="%1."/>
      <w:lvlJc w:val="left"/>
      <w:pPr>
        <w:tabs>
          <w:tab w:val="num" w:pos="786"/>
        </w:tabs>
        <w:ind w:left="786" w:hanging="360"/>
      </w:pPr>
      <w:rPr>
        <w:b/>
      </w:rPr>
    </w:lvl>
  </w:abstractNum>
  <w:abstractNum w:abstractNumId="84" w15:restartNumberingAfterBreak="0">
    <w:nsid w:val="3ACD0D5F"/>
    <w:multiLevelType w:val="hybridMultilevel"/>
    <w:tmpl w:val="4CF8226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5" w15:restartNumberingAfterBreak="0">
    <w:nsid w:val="3ADA7ACF"/>
    <w:multiLevelType w:val="hybridMultilevel"/>
    <w:tmpl w:val="B9AC79FE"/>
    <w:lvl w:ilvl="0" w:tplc="040C0001">
      <w:start w:val="1"/>
      <w:numFmt w:val="bullet"/>
      <w:lvlText w:val=""/>
      <w:lvlJc w:val="left"/>
      <w:pPr>
        <w:tabs>
          <w:tab w:val="num" w:pos="2496"/>
        </w:tabs>
        <w:ind w:left="2496" w:hanging="360"/>
      </w:pPr>
      <w:rPr>
        <w:rFonts w:ascii="Symbol" w:hAnsi="Symbol" w:cs="Symbol" w:hint="default"/>
      </w:rPr>
    </w:lvl>
    <w:lvl w:ilvl="1" w:tplc="040C0019">
      <w:start w:val="1"/>
      <w:numFmt w:val="lowerLetter"/>
      <w:lvlText w:val="%2."/>
      <w:lvlJc w:val="left"/>
      <w:pPr>
        <w:tabs>
          <w:tab w:val="num" w:pos="2856"/>
        </w:tabs>
        <w:ind w:left="2856" w:hanging="360"/>
      </w:pPr>
    </w:lvl>
    <w:lvl w:ilvl="2" w:tplc="040C001B">
      <w:start w:val="1"/>
      <w:numFmt w:val="lowerRoman"/>
      <w:lvlText w:val="%3."/>
      <w:lvlJc w:val="right"/>
      <w:pPr>
        <w:tabs>
          <w:tab w:val="num" w:pos="3576"/>
        </w:tabs>
        <w:ind w:left="3576" w:hanging="180"/>
      </w:pPr>
    </w:lvl>
    <w:lvl w:ilvl="3" w:tplc="040C000F">
      <w:start w:val="1"/>
      <w:numFmt w:val="decimal"/>
      <w:lvlText w:val="%4."/>
      <w:lvlJc w:val="left"/>
      <w:pPr>
        <w:tabs>
          <w:tab w:val="num" w:pos="4296"/>
        </w:tabs>
        <w:ind w:left="4296" w:hanging="360"/>
      </w:pPr>
    </w:lvl>
    <w:lvl w:ilvl="4" w:tplc="040C0019">
      <w:start w:val="1"/>
      <w:numFmt w:val="lowerLetter"/>
      <w:lvlText w:val="%5."/>
      <w:lvlJc w:val="left"/>
      <w:pPr>
        <w:tabs>
          <w:tab w:val="num" w:pos="5016"/>
        </w:tabs>
        <w:ind w:left="5016" w:hanging="360"/>
      </w:pPr>
    </w:lvl>
    <w:lvl w:ilvl="5" w:tplc="040C001B">
      <w:start w:val="1"/>
      <w:numFmt w:val="lowerRoman"/>
      <w:lvlText w:val="%6."/>
      <w:lvlJc w:val="right"/>
      <w:pPr>
        <w:tabs>
          <w:tab w:val="num" w:pos="5736"/>
        </w:tabs>
        <w:ind w:left="5736" w:hanging="180"/>
      </w:pPr>
    </w:lvl>
    <w:lvl w:ilvl="6" w:tplc="040C000F">
      <w:start w:val="1"/>
      <w:numFmt w:val="decimal"/>
      <w:lvlText w:val="%7."/>
      <w:lvlJc w:val="left"/>
      <w:pPr>
        <w:tabs>
          <w:tab w:val="num" w:pos="6456"/>
        </w:tabs>
        <w:ind w:left="6456" w:hanging="360"/>
      </w:pPr>
    </w:lvl>
    <w:lvl w:ilvl="7" w:tplc="040C0019">
      <w:start w:val="1"/>
      <w:numFmt w:val="lowerLetter"/>
      <w:lvlText w:val="%8."/>
      <w:lvlJc w:val="left"/>
      <w:pPr>
        <w:tabs>
          <w:tab w:val="num" w:pos="7176"/>
        </w:tabs>
        <w:ind w:left="7176" w:hanging="360"/>
      </w:pPr>
    </w:lvl>
    <w:lvl w:ilvl="8" w:tplc="040C001B">
      <w:start w:val="1"/>
      <w:numFmt w:val="lowerRoman"/>
      <w:lvlText w:val="%9."/>
      <w:lvlJc w:val="right"/>
      <w:pPr>
        <w:tabs>
          <w:tab w:val="num" w:pos="7896"/>
        </w:tabs>
        <w:ind w:left="7896" w:hanging="180"/>
      </w:pPr>
    </w:lvl>
  </w:abstractNum>
  <w:abstractNum w:abstractNumId="86" w15:restartNumberingAfterBreak="0">
    <w:nsid w:val="3BA01C6A"/>
    <w:multiLevelType w:val="hybridMultilevel"/>
    <w:tmpl w:val="ABD234AC"/>
    <w:lvl w:ilvl="0" w:tplc="3C2A6BA2">
      <w:start w:val="1"/>
      <w:numFmt w:val="lowerLetter"/>
      <w:lvlText w:val="%1)"/>
      <w:lvlJc w:val="left"/>
      <w:pPr>
        <w:tabs>
          <w:tab w:val="num" w:pos="833"/>
        </w:tabs>
        <w:ind w:left="833" w:hanging="360"/>
      </w:pPr>
      <w:rPr>
        <w:color w:val="auto"/>
      </w:r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87" w15:restartNumberingAfterBreak="0">
    <w:nsid w:val="3D4A08C1"/>
    <w:multiLevelType w:val="singleLevel"/>
    <w:tmpl w:val="279E1B16"/>
    <w:lvl w:ilvl="0">
      <w:numFmt w:val="bullet"/>
      <w:lvlText w:val="-"/>
      <w:lvlJc w:val="left"/>
      <w:pPr>
        <w:tabs>
          <w:tab w:val="num" w:pos="430"/>
        </w:tabs>
        <w:ind w:left="430" w:hanging="430"/>
      </w:pPr>
      <w:rPr>
        <w:rFonts w:hint="default"/>
      </w:rPr>
    </w:lvl>
  </w:abstractNum>
  <w:abstractNum w:abstractNumId="88" w15:restartNumberingAfterBreak="0">
    <w:nsid w:val="3E3B2B99"/>
    <w:multiLevelType w:val="hybridMultilevel"/>
    <w:tmpl w:val="0970703E"/>
    <w:lvl w:ilvl="0" w:tplc="FFFFFFFF">
      <w:start w:val="1"/>
      <w:numFmt w:val="bullet"/>
      <w:pStyle w:val="Style1rtrai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439"/>
        </w:tabs>
        <w:ind w:left="1439" w:hanging="360"/>
      </w:pPr>
      <w:rPr>
        <w:rFonts w:ascii="Courier New" w:hAnsi="Courier New" w:hint="default"/>
      </w:rPr>
    </w:lvl>
    <w:lvl w:ilvl="2" w:tplc="FFFFFFFF">
      <w:start w:val="1"/>
      <w:numFmt w:val="bullet"/>
      <w:lvlText w:val=""/>
      <w:lvlJc w:val="left"/>
      <w:pPr>
        <w:tabs>
          <w:tab w:val="num" w:pos="2159"/>
        </w:tabs>
        <w:ind w:left="2159" w:hanging="360"/>
      </w:pPr>
      <w:rPr>
        <w:rFonts w:ascii="Wingdings" w:hAnsi="Wingdings" w:hint="default"/>
      </w:rPr>
    </w:lvl>
    <w:lvl w:ilvl="3" w:tplc="FFFFFFFF">
      <w:start w:val="1"/>
      <w:numFmt w:val="bullet"/>
      <w:lvlText w:val=""/>
      <w:lvlJc w:val="left"/>
      <w:pPr>
        <w:tabs>
          <w:tab w:val="num" w:pos="2879"/>
        </w:tabs>
        <w:ind w:left="2879" w:hanging="360"/>
      </w:pPr>
      <w:rPr>
        <w:rFonts w:ascii="Symbol" w:hAnsi="Symbol" w:hint="default"/>
      </w:rPr>
    </w:lvl>
    <w:lvl w:ilvl="4" w:tplc="FFFFFFFF">
      <w:start w:val="1"/>
      <w:numFmt w:val="bullet"/>
      <w:lvlText w:val="o"/>
      <w:lvlJc w:val="left"/>
      <w:pPr>
        <w:tabs>
          <w:tab w:val="num" w:pos="3599"/>
        </w:tabs>
        <w:ind w:left="3599" w:hanging="360"/>
      </w:pPr>
      <w:rPr>
        <w:rFonts w:ascii="Courier New" w:hAnsi="Courier New" w:cs="Courier New" w:hint="default"/>
      </w:rPr>
    </w:lvl>
    <w:lvl w:ilvl="5" w:tplc="FFFFFFFF">
      <w:start w:val="1"/>
      <w:numFmt w:val="bullet"/>
      <w:lvlText w:val=""/>
      <w:lvlJc w:val="left"/>
      <w:pPr>
        <w:tabs>
          <w:tab w:val="num" w:pos="4319"/>
        </w:tabs>
        <w:ind w:left="4319" w:hanging="360"/>
      </w:pPr>
      <w:rPr>
        <w:rFonts w:ascii="Wingdings" w:hAnsi="Wingdings" w:hint="default"/>
      </w:rPr>
    </w:lvl>
    <w:lvl w:ilvl="6" w:tplc="FFFFFFFF">
      <w:start w:val="1"/>
      <w:numFmt w:val="bullet"/>
      <w:lvlText w:val="-"/>
      <w:lvlJc w:val="left"/>
      <w:pPr>
        <w:tabs>
          <w:tab w:val="num" w:pos="5039"/>
        </w:tabs>
        <w:ind w:left="5039" w:hanging="360"/>
      </w:pPr>
      <w:rPr>
        <w:rFonts w:ascii="Courier New" w:hAnsi="Courier New" w:hint="default"/>
      </w:rPr>
    </w:lvl>
    <w:lvl w:ilvl="7" w:tplc="FFFFFFFF" w:tentative="1">
      <w:start w:val="1"/>
      <w:numFmt w:val="bullet"/>
      <w:lvlText w:val="o"/>
      <w:lvlJc w:val="left"/>
      <w:pPr>
        <w:tabs>
          <w:tab w:val="num" w:pos="5759"/>
        </w:tabs>
        <w:ind w:left="5759" w:hanging="360"/>
      </w:pPr>
      <w:rPr>
        <w:rFonts w:ascii="Courier New" w:hAnsi="Courier New" w:cs="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89" w15:restartNumberingAfterBreak="0">
    <w:nsid w:val="3F0F572A"/>
    <w:multiLevelType w:val="hybridMultilevel"/>
    <w:tmpl w:val="4F9461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0" w15:restartNumberingAfterBreak="0">
    <w:nsid w:val="3F335A89"/>
    <w:multiLevelType w:val="hybridMultilevel"/>
    <w:tmpl w:val="05A8705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1" w15:restartNumberingAfterBreak="0">
    <w:nsid w:val="3FDD5582"/>
    <w:multiLevelType w:val="hybridMultilevel"/>
    <w:tmpl w:val="4DFE69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01D4B09"/>
    <w:multiLevelType w:val="hybridMultilevel"/>
    <w:tmpl w:val="917A8FB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406B1A95"/>
    <w:multiLevelType w:val="hybridMultilevel"/>
    <w:tmpl w:val="1ABA92FC"/>
    <w:lvl w:ilvl="0" w:tplc="C3D663A8">
      <w:start w:val="9"/>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4" w15:restartNumberingAfterBreak="0">
    <w:nsid w:val="40DD2857"/>
    <w:multiLevelType w:val="hybridMultilevel"/>
    <w:tmpl w:val="E4B48126"/>
    <w:lvl w:ilvl="0" w:tplc="040C0005">
      <w:start w:val="1"/>
      <w:numFmt w:val="lowerLetter"/>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95"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6" w15:restartNumberingAfterBreak="0">
    <w:nsid w:val="42201158"/>
    <w:multiLevelType w:val="hybridMultilevel"/>
    <w:tmpl w:val="10143C54"/>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425924A9"/>
    <w:multiLevelType w:val="hybridMultilevel"/>
    <w:tmpl w:val="67884F3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8" w15:restartNumberingAfterBreak="0">
    <w:nsid w:val="42ED38D8"/>
    <w:multiLevelType w:val="hybridMultilevel"/>
    <w:tmpl w:val="CA7C91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9" w15:restartNumberingAfterBreak="0">
    <w:nsid w:val="43747B74"/>
    <w:multiLevelType w:val="hybridMultilevel"/>
    <w:tmpl w:val="47B2ED6E"/>
    <w:lvl w:ilvl="0" w:tplc="56A217F4">
      <w:start w:val="1"/>
      <w:numFmt w:val="decimal"/>
      <w:pStyle w:val="soussection1"/>
      <w:lvlText w:val="%1."/>
      <w:lvlJc w:val="left"/>
      <w:pPr>
        <w:tabs>
          <w:tab w:val="num" w:pos="1065"/>
        </w:tabs>
        <w:ind w:left="1065" w:hanging="705"/>
      </w:pPr>
    </w:lvl>
    <w:lvl w:ilvl="1" w:tplc="50E6FB50">
      <w:numFmt w:val="none"/>
      <w:lvlText w:val=""/>
      <w:lvlJc w:val="left"/>
      <w:pPr>
        <w:tabs>
          <w:tab w:val="num" w:pos="360"/>
        </w:tabs>
      </w:pPr>
    </w:lvl>
    <w:lvl w:ilvl="2" w:tplc="C186C0F8">
      <w:numFmt w:val="none"/>
      <w:lvlText w:val=""/>
      <w:lvlJc w:val="left"/>
      <w:pPr>
        <w:tabs>
          <w:tab w:val="num" w:pos="360"/>
        </w:tabs>
      </w:pPr>
    </w:lvl>
    <w:lvl w:ilvl="3" w:tplc="6B948C16">
      <w:numFmt w:val="none"/>
      <w:lvlText w:val=""/>
      <w:lvlJc w:val="left"/>
      <w:pPr>
        <w:tabs>
          <w:tab w:val="num" w:pos="360"/>
        </w:tabs>
      </w:pPr>
    </w:lvl>
    <w:lvl w:ilvl="4" w:tplc="CE3E94E8">
      <w:numFmt w:val="none"/>
      <w:lvlText w:val=""/>
      <w:lvlJc w:val="left"/>
      <w:pPr>
        <w:tabs>
          <w:tab w:val="num" w:pos="360"/>
        </w:tabs>
      </w:pPr>
    </w:lvl>
    <w:lvl w:ilvl="5" w:tplc="05447B96">
      <w:numFmt w:val="none"/>
      <w:lvlText w:val=""/>
      <w:lvlJc w:val="left"/>
      <w:pPr>
        <w:tabs>
          <w:tab w:val="num" w:pos="360"/>
        </w:tabs>
      </w:pPr>
    </w:lvl>
    <w:lvl w:ilvl="6" w:tplc="C010A55A">
      <w:numFmt w:val="none"/>
      <w:lvlText w:val=""/>
      <w:lvlJc w:val="left"/>
      <w:pPr>
        <w:tabs>
          <w:tab w:val="num" w:pos="360"/>
        </w:tabs>
      </w:pPr>
    </w:lvl>
    <w:lvl w:ilvl="7" w:tplc="0A409BA0">
      <w:numFmt w:val="none"/>
      <w:lvlText w:val=""/>
      <w:lvlJc w:val="left"/>
      <w:pPr>
        <w:tabs>
          <w:tab w:val="num" w:pos="360"/>
        </w:tabs>
      </w:pPr>
    </w:lvl>
    <w:lvl w:ilvl="8" w:tplc="B22E4190">
      <w:numFmt w:val="none"/>
      <w:lvlText w:val=""/>
      <w:lvlJc w:val="left"/>
      <w:pPr>
        <w:tabs>
          <w:tab w:val="num" w:pos="360"/>
        </w:tabs>
      </w:pPr>
    </w:lvl>
  </w:abstractNum>
  <w:abstractNum w:abstractNumId="100" w15:restartNumberingAfterBreak="0">
    <w:nsid w:val="44D027AC"/>
    <w:multiLevelType w:val="hybridMultilevel"/>
    <w:tmpl w:val="67C21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551660A"/>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02" w15:restartNumberingAfterBreak="0">
    <w:nsid w:val="46BC4DE1"/>
    <w:multiLevelType w:val="hybridMultilevel"/>
    <w:tmpl w:val="06986138"/>
    <w:lvl w:ilvl="0" w:tplc="8926DE72">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03" w15:restartNumberingAfterBreak="0">
    <w:nsid w:val="480B1612"/>
    <w:multiLevelType w:val="hybridMultilevel"/>
    <w:tmpl w:val="E6FCDD9C"/>
    <w:lvl w:ilvl="0" w:tplc="040C0017">
      <w:start w:val="1"/>
      <w:numFmt w:val="lowerLetter"/>
      <w:pStyle w:val="retrait"/>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104" w15:restartNumberingAfterBreak="0">
    <w:nsid w:val="4BC34292"/>
    <w:multiLevelType w:val="hybridMultilevel"/>
    <w:tmpl w:val="6752481C"/>
    <w:lvl w:ilvl="0" w:tplc="ADC4EE80">
      <w:start w:val="2"/>
      <w:numFmt w:val="decimal"/>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05" w15:restartNumberingAfterBreak="0">
    <w:nsid w:val="4BC86A7B"/>
    <w:multiLevelType w:val="hybridMultilevel"/>
    <w:tmpl w:val="592C514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6" w15:restartNumberingAfterBreak="0">
    <w:nsid w:val="4C6B5E72"/>
    <w:multiLevelType w:val="hybridMultilevel"/>
    <w:tmpl w:val="1870F1A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7" w15:restartNumberingAfterBreak="0">
    <w:nsid w:val="4D214028"/>
    <w:multiLevelType w:val="hybridMultilevel"/>
    <w:tmpl w:val="6C7E82A8"/>
    <w:lvl w:ilvl="0" w:tplc="049086CA">
      <w:numFmt w:val="bullet"/>
      <w:lvlText w:val="-"/>
      <w:lvlJc w:val="left"/>
      <w:pPr>
        <w:ind w:left="1102" w:hanging="360"/>
      </w:pPr>
      <w:rPr>
        <w:rFonts w:ascii="Bookman Old Style" w:eastAsia="Arial Narrow" w:hAnsi="Bookman Old Style" w:cs="Times New Roman"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108" w15:restartNumberingAfterBreak="0">
    <w:nsid w:val="4D393EC4"/>
    <w:multiLevelType w:val="hybridMultilevel"/>
    <w:tmpl w:val="31B8A54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9"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110" w15:restartNumberingAfterBreak="0">
    <w:nsid w:val="4E054DF7"/>
    <w:multiLevelType w:val="hybridMultilevel"/>
    <w:tmpl w:val="7746497A"/>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start w:val="1"/>
      <w:numFmt w:val="bullet"/>
      <w:lvlText w:val=""/>
      <w:lvlJc w:val="left"/>
      <w:pPr>
        <w:ind w:left="2946" w:hanging="360"/>
      </w:pPr>
      <w:rPr>
        <w:rFonts w:ascii="Wingdings" w:hAnsi="Wingdings" w:hint="default"/>
      </w:rPr>
    </w:lvl>
    <w:lvl w:ilvl="3" w:tplc="040C0001">
      <w:start w:val="1"/>
      <w:numFmt w:val="bullet"/>
      <w:lvlText w:val=""/>
      <w:lvlJc w:val="left"/>
      <w:pPr>
        <w:ind w:left="3666" w:hanging="360"/>
      </w:pPr>
      <w:rPr>
        <w:rFonts w:ascii="Symbol" w:hAnsi="Symbol" w:hint="default"/>
      </w:rPr>
    </w:lvl>
    <w:lvl w:ilvl="4" w:tplc="040C0003">
      <w:start w:val="1"/>
      <w:numFmt w:val="bullet"/>
      <w:lvlText w:val="o"/>
      <w:lvlJc w:val="left"/>
      <w:pPr>
        <w:ind w:left="4386" w:hanging="360"/>
      </w:pPr>
      <w:rPr>
        <w:rFonts w:ascii="Courier New" w:hAnsi="Courier New" w:cs="Courier New" w:hint="default"/>
      </w:rPr>
    </w:lvl>
    <w:lvl w:ilvl="5" w:tplc="040C0005">
      <w:start w:val="1"/>
      <w:numFmt w:val="bullet"/>
      <w:lvlText w:val=""/>
      <w:lvlJc w:val="left"/>
      <w:pPr>
        <w:ind w:left="5106" w:hanging="360"/>
      </w:pPr>
      <w:rPr>
        <w:rFonts w:ascii="Wingdings" w:hAnsi="Wingdings" w:hint="default"/>
      </w:rPr>
    </w:lvl>
    <w:lvl w:ilvl="6" w:tplc="040C0001">
      <w:start w:val="1"/>
      <w:numFmt w:val="bullet"/>
      <w:lvlText w:val=""/>
      <w:lvlJc w:val="left"/>
      <w:pPr>
        <w:ind w:left="5826" w:hanging="360"/>
      </w:pPr>
      <w:rPr>
        <w:rFonts w:ascii="Symbol" w:hAnsi="Symbol" w:hint="default"/>
      </w:rPr>
    </w:lvl>
    <w:lvl w:ilvl="7" w:tplc="040C0003">
      <w:start w:val="1"/>
      <w:numFmt w:val="bullet"/>
      <w:lvlText w:val="o"/>
      <w:lvlJc w:val="left"/>
      <w:pPr>
        <w:ind w:left="6546" w:hanging="360"/>
      </w:pPr>
      <w:rPr>
        <w:rFonts w:ascii="Courier New" w:hAnsi="Courier New" w:cs="Courier New" w:hint="default"/>
      </w:rPr>
    </w:lvl>
    <w:lvl w:ilvl="8" w:tplc="040C0005">
      <w:start w:val="1"/>
      <w:numFmt w:val="bullet"/>
      <w:lvlText w:val=""/>
      <w:lvlJc w:val="left"/>
      <w:pPr>
        <w:ind w:left="7266" w:hanging="360"/>
      </w:pPr>
      <w:rPr>
        <w:rFonts w:ascii="Wingdings" w:hAnsi="Wingdings" w:hint="default"/>
      </w:rPr>
    </w:lvl>
  </w:abstractNum>
  <w:abstractNum w:abstractNumId="111" w15:restartNumberingAfterBreak="0">
    <w:nsid w:val="4F8604E8"/>
    <w:multiLevelType w:val="hybridMultilevel"/>
    <w:tmpl w:val="E1E004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2" w15:restartNumberingAfterBreak="0">
    <w:nsid w:val="4FAC4047"/>
    <w:multiLevelType w:val="hybridMultilevel"/>
    <w:tmpl w:val="5A34F320"/>
    <w:lvl w:ilvl="0" w:tplc="8EE8E4DA">
      <w:start w:val="1"/>
      <w:numFmt w:val="bullet"/>
      <w:pStyle w:val="puce"/>
      <w:lvlText w:val=""/>
      <w:lvlJc w:val="left"/>
      <w:pPr>
        <w:tabs>
          <w:tab w:val="num" w:pos="1440"/>
        </w:tabs>
        <w:ind w:left="1440" w:hanging="360"/>
      </w:pPr>
      <w:rPr>
        <w:rFonts w:ascii="Symbol" w:hAnsi="Symbol" w:hint="default"/>
        <w:color w:val="auto"/>
      </w:rPr>
    </w:lvl>
    <w:lvl w:ilvl="1" w:tplc="39609558" w:tentative="1">
      <w:start w:val="1"/>
      <w:numFmt w:val="bullet"/>
      <w:lvlText w:val="o"/>
      <w:lvlJc w:val="left"/>
      <w:pPr>
        <w:tabs>
          <w:tab w:val="num" w:pos="1440"/>
        </w:tabs>
        <w:ind w:left="1440" w:hanging="360"/>
      </w:pPr>
      <w:rPr>
        <w:rFonts w:ascii="Courier New" w:hAnsi="Courier New" w:cs="Courier New" w:hint="default"/>
      </w:rPr>
    </w:lvl>
    <w:lvl w:ilvl="2" w:tplc="BD32A474" w:tentative="1">
      <w:start w:val="1"/>
      <w:numFmt w:val="bullet"/>
      <w:lvlText w:val=""/>
      <w:lvlJc w:val="left"/>
      <w:pPr>
        <w:tabs>
          <w:tab w:val="num" w:pos="2160"/>
        </w:tabs>
        <w:ind w:left="2160" w:hanging="360"/>
      </w:pPr>
      <w:rPr>
        <w:rFonts w:ascii="Wingdings" w:hAnsi="Wingdings" w:hint="default"/>
      </w:rPr>
    </w:lvl>
    <w:lvl w:ilvl="3" w:tplc="9AC628F6" w:tentative="1">
      <w:start w:val="1"/>
      <w:numFmt w:val="bullet"/>
      <w:lvlText w:val=""/>
      <w:lvlJc w:val="left"/>
      <w:pPr>
        <w:tabs>
          <w:tab w:val="num" w:pos="2880"/>
        </w:tabs>
        <w:ind w:left="2880" w:hanging="360"/>
      </w:pPr>
      <w:rPr>
        <w:rFonts w:ascii="Symbol" w:hAnsi="Symbol" w:hint="default"/>
      </w:rPr>
    </w:lvl>
    <w:lvl w:ilvl="4" w:tplc="AA783EE6" w:tentative="1">
      <w:start w:val="1"/>
      <w:numFmt w:val="bullet"/>
      <w:lvlText w:val="o"/>
      <w:lvlJc w:val="left"/>
      <w:pPr>
        <w:tabs>
          <w:tab w:val="num" w:pos="3600"/>
        </w:tabs>
        <w:ind w:left="3600" w:hanging="360"/>
      </w:pPr>
      <w:rPr>
        <w:rFonts w:ascii="Courier New" w:hAnsi="Courier New" w:cs="Courier New" w:hint="default"/>
      </w:rPr>
    </w:lvl>
    <w:lvl w:ilvl="5" w:tplc="64602D1C" w:tentative="1">
      <w:start w:val="1"/>
      <w:numFmt w:val="bullet"/>
      <w:lvlText w:val=""/>
      <w:lvlJc w:val="left"/>
      <w:pPr>
        <w:tabs>
          <w:tab w:val="num" w:pos="4320"/>
        </w:tabs>
        <w:ind w:left="4320" w:hanging="360"/>
      </w:pPr>
      <w:rPr>
        <w:rFonts w:ascii="Wingdings" w:hAnsi="Wingdings" w:hint="default"/>
      </w:rPr>
    </w:lvl>
    <w:lvl w:ilvl="6" w:tplc="D38E71DC" w:tentative="1">
      <w:start w:val="1"/>
      <w:numFmt w:val="bullet"/>
      <w:lvlText w:val=""/>
      <w:lvlJc w:val="left"/>
      <w:pPr>
        <w:tabs>
          <w:tab w:val="num" w:pos="5040"/>
        </w:tabs>
        <w:ind w:left="5040" w:hanging="360"/>
      </w:pPr>
      <w:rPr>
        <w:rFonts w:ascii="Symbol" w:hAnsi="Symbol" w:hint="default"/>
      </w:rPr>
    </w:lvl>
    <w:lvl w:ilvl="7" w:tplc="94FC2D72" w:tentative="1">
      <w:start w:val="1"/>
      <w:numFmt w:val="bullet"/>
      <w:lvlText w:val="o"/>
      <w:lvlJc w:val="left"/>
      <w:pPr>
        <w:tabs>
          <w:tab w:val="num" w:pos="5760"/>
        </w:tabs>
        <w:ind w:left="5760" w:hanging="360"/>
      </w:pPr>
      <w:rPr>
        <w:rFonts w:ascii="Courier New" w:hAnsi="Courier New" w:cs="Courier New" w:hint="default"/>
      </w:rPr>
    </w:lvl>
    <w:lvl w:ilvl="8" w:tplc="FBB87726"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FED76FA"/>
    <w:multiLevelType w:val="hybridMultilevel"/>
    <w:tmpl w:val="0ED09EEC"/>
    <w:lvl w:ilvl="0" w:tplc="A710B3B8">
      <w:start w:val="16"/>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14" w15:restartNumberingAfterBreak="0">
    <w:nsid w:val="5029716B"/>
    <w:multiLevelType w:val="hybridMultilevel"/>
    <w:tmpl w:val="71CCF7F2"/>
    <w:lvl w:ilvl="0" w:tplc="55C6220C">
      <w:start w:val="5"/>
      <w:numFmt w:val="decimal"/>
      <w:lvlText w:val="%1"/>
      <w:lvlJc w:val="left"/>
      <w:pPr>
        <w:ind w:left="1020"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115" w15:restartNumberingAfterBreak="0">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6" w15:restartNumberingAfterBreak="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117" w15:restartNumberingAfterBreak="0">
    <w:nsid w:val="50BE3DED"/>
    <w:multiLevelType w:val="multilevel"/>
    <w:tmpl w:val="506E206C"/>
    <w:lvl w:ilvl="0">
      <w:start w:val="1"/>
      <w:numFmt w:val="decimal"/>
      <w:lvlText w:val="%1."/>
      <w:lvlJc w:val="left"/>
      <w:pPr>
        <w:ind w:left="360" w:hanging="360"/>
      </w:pPr>
      <w:rPr>
        <w:b/>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8" w15:restartNumberingAfterBreak="0">
    <w:nsid w:val="51E32EFD"/>
    <w:multiLevelType w:val="hybridMultilevel"/>
    <w:tmpl w:val="D478A9BE"/>
    <w:lvl w:ilvl="0" w:tplc="8D4652AA">
      <w:start w:val="5"/>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119" w15:restartNumberingAfterBreak="0">
    <w:nsid w:val="53CB6020"/>
    <w:multiLevelType w:val="hybridMultilevel"/>
    <w:tmpl w:val="67CA4B14"/>
    <w:lvl w:ilvl="0" w:tplc="040C0001">
      <w:start w:val="1"/>
      <w:numFmt w:val="bullet"/>
      <w:pStyle w:val="0"/>
      <w:lvlText w:val=""/>
      <w:lvlJc w:val="left"/>
      <w:pPr>
        <w:tabs>
          <w:tab w:val="num" w:pos="720"/>
        </w:tabs>
        <w:ind w:left="720" w:hanging="360"/>
      </w:pPr>
      <w:rPr>
        <w:rFonts w:ascii="Symbol" w:hAnsi="Symbol" w:hint="default"/>
      </w:rPr>
    </w:lvl>
    <w:lvl w:ilvl="1" w:tplc="040C0003">
      <w:start w:val="1"/>
      <w:numFmt w:val="bullet"/>
      <w:pStyle w:val="texte"/>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3D273AF"/>
    <w:multiLevelType w:val="multilevel"/>
    <w:tmpl w:val="6BC87770"/>
    <w:lvl w:ilvl="0">
      <w:start w:val="1"/>
      <w:numFmt w:val="upperLetter"/>
      <w:lvlText w:val="%1."/>
      <w:lvlJc w:val="left"/>
      <w:pPr>
        <w:ind w:left="467" w:hanging="360"/>
      </w:pPr>
      <w:rPr>
        <w:rFonts w:ascii="Tahoma" w:hAnsi="Tahoma" w:cs="Tahoma" w:hint="default"/>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21" w15:restartNumberingAfterBreak="0">
    <w:nsid w:val="54482112"/>
    <w:multiLevelType w:val="hybridMultilevel"/>
    <w:tmpl w:val="C672802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22"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55B13C17"/>
    <w:multiLevelType w:val="hybridMultilevel"/>
    <w:tmpl w:val="0C687754"/>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4" w15:restartNumberingAfterBreak="0">
    <w:nsid w:val="55DF2484"/>
    <w:multiLevelType w:val="hybridMultilevel"/>
    <w:tmpl w:val="228EF06A"/>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5" w15:restartNumberingAfterBreak="0">
    <w:nsid w:val="56302B3D"/>
    <w:multiLevelType w:val="hybridMultilevel"/>
    <w:tmpl w:val="3B7455B2"/>
    <w:lvl w:ilvl="0" w:tplc="6874B376">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26" w15:restartNumberingAfterBreak="0">
    <w:nsid w:val="564566C2"/>
    <w:multiLevelType w:val="hybridMultilevel"/>
    <w:tmpl w:val="D95092A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7" w15:restartNumberingAfterBreak="0">
    <w:nsid w:val="5654265F"/>
    <w:multiLevelType w:val="hybridMultilevel"/>
    <w:tmpl w:val="ABB27C98"/>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8" w15:restartNumberingAfterBreak="0">
    <w:nsid w:val="56A957A5"/>
    <w:multiLevelType w:val="hybridMultilevel"/>
    <w:tmpl w:val="EFCC27FA"/>
    <w:lvl w:ilvl="0" w:tplc="F626D1D8">
      <w:start w:val="1"/>
      <w:numFmt w:val="decimal"/>
      <w:pStyle w:val="Heading2"/>
      <w:lvlText w:val="Artic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57582634"/>
    <w:multiLevelType w:val="hybridMultilevel"/>
    <w:tmpl w:val="C1C2A6EC"/>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0" w15:restartNumberingAfterBreak="0">
    <w:nsid w:val="58352700"/>
    <w:multiLevelType w:val="hybridMultilevel"/>
    <w:tmpl w:val="B95465BA"/>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31" w15:restartNumberingAfterBreak="0">
    <w:nsid w:val="58406358"/>
    <w:multiLevelType w:val="hybridMultilevel"/>
    <w:tmpl w:val="07BE525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2" w15:restartNumberingAfterBreak="0">
    <w:nsid w:val="58684F5B"/>
    <w:multiLevelType w:val="hybridMultilevel"/>
    <w:tmpl w:val="1C6014AA"/>
    <w:lvl w:ilvl="0" w:tplc="040C000D">
      <w:start w:val="1"/>
      <w:numFmt w:val="bullet"/>
      <w:lvlText w:val=""/>
      <w:lvlJc w:val="left"/>
      <w:pPr>
        <w:ind w:left="6430" w:hanging="360"/>
      </w:pPr>
      <w:rPr>
        <w:rFonts w:ascii="Wingdings" w:hAnsi="Wingdings" w:hint="default"/>
      </w:rPr>
    </w:lvl>
    <w:lvl w:ilvl="1" w:tplc="040C0003" w:tentative="1">
      <w:start w:val="1"/>
      <w:numFmt w:val="bullet"/>
      <w:lvlText w:val="o"/>
      <w:lvlJc w:val="left"/>
      <w:pPr>
        <w:ind w:left="7150" w:hanging="360"/>
      </w:pPr>
      <w:rPr>
        <w:rFonts w:ascii="Courier New" w:hAnsi="Courier New" w:cs="Courier New" w:hint="default"/>
      </w:rPr>
    </w:lvl>
    <w:lvl w:ilvl="2" w:tplc="040C0005" w:tentative="1">
      <w:start w:val="1"/>
      <w:numFmt w:val="bullet"/>
      <w:lvlText w:val=""/>
      <w:lvlJc w:val="left"/>
      <w:pPr>
        <w:ind w:left="7870" w:hanging="360"/>
      </w:pPr>
      <w:rPr>
        <w:rFonts w:ascii="Wingdings" w:hAnsi="Wingdings" w:hint="default"/>
      </w:rPr>
    </w:lvl>
    <w:lvl w:ilvl="3" w:tplc="040C0001" w:tentative="1">
      <w:start w:val="1"/>
      <w:numFmt w:val="bullet"/>
      <w:lvlText w:val=""/>
      <w:lvlJc w:val="left"/>
      <w:pPr>
        <w:ind w:left="8590" w:hanging="360"/>
      </w:pPr>
      <w:rPr>
        <w:rFonts w:ascii="Symbol" w:hAnsi="Symbol" w:hint="default"/>
      </w:rPr>
    </w:lvl>
    <w:lvl w:ilvl="4" w:tplc="040C0003" w:tentative="1">
      <w:start w:val="1"/>
      <w:numFmt w:val="bullet"/>
      <w:lvlText w:val="o"/>
      <w:lvlJc w:val="left"/>
      <w:pPr>
        <w:ind w:left="9310" w:hanging="360"/>
      </w:pPr>
      <w:rPr>
        <w:rFonts w:ascii="Courier New" w:hAnsi="Courier New" w:cs="Courier New" w:hint="default"/>
      </w:rPr>
    </w:lvl>
    <w:lvl w:ilvl="5" w:tplc="040C0005" w:tentative="1">
      <w:start w:val="1"/>
      <w:numFmt w:val="bullet"/>
      <w:lvlText w:val=""/>
      <w:lvlJc w:val="left"/>
      <w:pPr>
        <w:ind w:left="10030" w:hanging="360"/>
      </w:pPr>
      <w:rPr>
        <w:rFonts w:ascii="Wingdings" w:hAnsi="Wingdings" w:hint="default"/>
      </w:rPr>
    </w:lvl>
    <w:lvl w:ilvl="6" w:tplc="040C0001" w:tentative="1">
      <w:start w:val="1"/>
      <w:numFmt w:val="bullet"/>
      <w:lvlText w:val=""/>
      <w:lvlJc w:val="left"/>
      <w:pPr>
        <w:ind w:left="10750" w:hanging="360"/>
      </w:pPr>
      <w:rPr>
        <w:rFonts w:ascii="Symbol" w:hAnsi="Symbol" w:hint="default"/>
      </w:rPr>
    </w:lvl>
    <w:lvl w:ilvl="7" w:tplc="040C0003" w:tentative="1">
      <w:start w:val="1"/>
      <w:numFmt w:val="bullet"/>
      <w:lvlText w:val="o"/>
      <w:lvlJc w:val="left"/>
      <w:pPr>
        <w:ind w:left="11470" w:hanging="360"/>
      </w:pPr>
      <w:rPr>
        <w:rFonts w:ascii="Courier New" w:hAnsi="Courier New" w:cs="Courier New" w:hint="default"/>
      </w:rPr>
    </w:lvl>
    <w:lvl w:ilvl="8" w:tplc="040C0005" w:tentative="1">
      <w:start w:val="1"/>
      <w:numFmt w:val="bullet"/>
      <w:lvlText w:val=""/>
      <w:lvlJc w:val="left"/>
      <w:pPr>
        <w:ind w:left="12190" w:hanging="360"/>
      </w:pPr>
      <w:rPr>
        <w:rFonts w:ascii="Wingdings" w:hAnsi="Wingdings" w:hint="default"/>
      </w:rPr>
    </w:lvl>
  </w:abstractNum>
  <w:abstractNum w:abstractNumId="133" w15:restartNumberingAfterBreak="0">
    <w:nsid w:val="58C304A7"/>
    <w:multiLevelType w:val="hybridMultilevel"/>
    <w:tmpl w:val="8EBAE8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8F20B14"/>
    <w:multiLevelType w:val="hybridMultilevel"/>
    <w:tmpl w:val="84C87D42"/>
    <w:lvl w:ilvl="0" w:tplc="6B2E5162">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5" w15:restartNumberingAfterBreak="0">
    <w:nsid w:val="596E109D"/>
    <w:multiLevelType w:val="hybridMultilevel"/>
    <w:tmpl w:val="D3ECC41C"/>
    <w:lvl w:ilvl="0" w:tplc="F626D1D8">
      <w:start w:val="1"/>
      <w:numFmt w:val="bullet"/>
      <w:lvlText w:val=""/>
      <w:lvlJc w:val="left"/>
      <w:pPr>
        <w:ind w:left="2447" w:hanging="360"/>
      </w:pPr>
      <w:rPr>
        <w:rFonts w:ascii="Wingdings" w:hAnsi="Wingdings" w:hint="default"/>
      </w:rPr>
    </w:lvl>
    <w:lvl w:ilvl="1" w:tplc="040C0019">
      <w:start w:val="1"/>
      <w:numFmt w:val="lowerLetter"/>
      <w:lvlText w:val="%2."/>
      <w:lvlJc w:val="left"/>
      <w:pPr>
        <w:ind w:left="3167" w:hanging="360"/>
      </w:pPr>
    </w:lvl>
    <w:lvl w:ilvl="2" w:tplc="040C001B" w:tentative="1">
      <w:start w:val="1"/>
      <w:numFmt w:val="lowerRoman"/>
      <w:lvlText w:val="%3."/>
      <w:lvlJc w:val="right"/>
      <w:pPr>
        <w:ind w:left="3887" w:hanging="180"/>
      </w:pPr>
    </w:lvl>
    <w:lvl w:ilvl="3" w:tplc="040C000F" w:tentative="1">
      <w:start w:val="1"/>
      <w:numFmt w:val="decimal"/>
      <w:lvlText w:val="%4."/>
      <w:lvlJc w:val="left"/>
      <w:pPr>
        <w:ind w:left="4607" w:hanging="360"/>
      </w:pPr>
    </w:lvl>
    <w:lvl w:ilvl="4" w:tplc="040C0019" w:tentative="1">
      <w:start w:val="1"/>
      <w:numFmt w:val="lowerLetter"/>
      <w:lvlText w:val="%5."/>
      <w:lvlJc w:val="left"/>
      <w:pPr>
        <w:ind w:left="5327" w:hanging="360"/>
      </w:pPr>
    </w:lvl>
    <w:lvl w:ilvl="5" w:tplc="040C001B" w:tentative="1">
      <w:start w:val="1"/>
      <w:numFmt w:val="lowerRoman"/>
      <w:lvlText w:val="%6."/>
      <w:lvlJc w:val="right"/>
      <w:pPr>
        <w:ind w:left="6047" w:hanging="180"/>
      </w:pPr>
    </w:lvl>
    <w:lvl w:ilvl="6" w:tplc="040C000F" w:tentative="1">
      <w:start w:val="1"/>
      <w:numFmt w:val="decimal"/>
      <w:lvlText w:val="%7."/>
      <w:lvlJc w:val="left"/>
      <w:pPr>
        <w:ind w:left="6767" w:hanging="360"/>
      </w:pPr>
    </w:lvl>
    <w:lvl w:ilvl="7" w:tplc="040C0019" w:tentative="1">
      <w:start w:val="1"/>
      <w:numFmt w:val="lowerLetter"/>
      <w:lvlText w:val="%8."/>
      <w:lvlJc w:val="left"/>
      <w:pPr>
        <w:ind w:left="7487" w:hanging="360"/>
      </w:pPr>
    </w:lvl>
    <w:lvl w:ilvl="8" w:tplc="040C001B" w:tentative="1">
      <w:start w:val="1"/>
      <w:numFmt w:val="lowerRoman"/>
      <w:lvlText w:val="%9."/>
      <w:lvlJc w:val="right"/>
      <w:pPr>
        <w:ind w:left="8207" w:hanging="180"/>
      </w:pPr>
    </w:lvl>
  </w:abstractNum>
  <w:abstractNum w:abstractNumId="136" w15:restartNumberingAfterBreak="0">
    <w:nsid w:val="59D9166E"/>
    <w:multiLevelType w:val="hybridMultilevel"/>
    <w:tmpl w:val="BB6A8BAE"/>
    <w:lvl w:ilvl="0" w:tplc="015EE480">
      <w:start w:val="1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C020E7D"/>
    <w:multiLevelType w:val="hybridMultilevel"/>
    <w:tmpl w:val="E9E6BDC4"/>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138" w15:restartNumberingAfterBreak="0">
    <w:nsid w:val="5C7E1582"/>
    <w:multiLevelType w:val="hybridMultilevel"/>
    <w:tmpl w:val="C554A0C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9" w15:restartNumberingAfterBreak="0">
    <w:nsid w:val="5CCA6CA5"/>
    <w:multiLevelType w:val="hybridMultilevel"/>
    <w:tmpl w:val="9FC862F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0"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E95474C"/>
    <w:multiLevelType w:val="singleLevel"/>
    <w:tmpl w:val="95F2D41A"/>
    <w:lvl w:ilvl="0">
      <w:start w:val="1"/>
      <w:numFmt w:val="bullet"/>
      <w:pStyle w:val="PUCE1"/>
      <w:lvlText w:val=""/>
      <w:legacy w:legacy="1" w:legacySpace="0" w:legacyIndent="283"/>
      <w:lvlJc w:val="left"/>
      <w:pPr>
        <w:ind w:left="283" w:hanging="283"/>
      </w:pPr>
      <w:rPr>
        <w:rFonts w:ascii="Symbol" w:hAnsi="Symbol" w:hint="default"/>
      </w:rPr>
    </w:lvl>
  </w:abstractNum>
  <w:abstractNum w:abstractNumId="142" w15:restartNumberingAfterBreak="0">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F3538CE"/>
    <w:multiLevelType w:val="singleLevel"/>
    <w:tmpl w:val="F0E880FC"/>
    <w:lvl w:ilvl="0">
      <w:start w:val="1"/>
      <w:numFmt w:val="bullet"/>
      <w:lvlText w:val=""/>
      <w:lvlJc w:val="left"/>
      <w:pPr>
        <w:ind w:left="1212" w:hanging="360"/>
      </w:pPr>
      <w:rPr>
        <w:rFonts w:ascii="Wingdings" w:hAnsi="Wingdings" w:hint="default"/>
        <w:sz w:val="24"/>
      </w:rPr>
    </w:lvl>
  </w:abstractNum>
  <w:abstractNum w:abstractNumId="144" w15:restartNumberingAfterBreak="0">
    <w:nsid w:val="61902884"/>
    <w:multiLevelType w:val="hybridMultilevel"/>
    <w:tmpl w:val="1D0251E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45" w15:restartNumberingAfterBreak="0">
    <w:nsid w:val="61DC76A0"/>
    <w:multiLevelType w:val="hybridMultilevel"/>
    <w:tmpl w:val="59848050"/>
    <w:lvl w:ilvl="0" w:tplc="01DE09B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27C007E"/>
    <w:multiLevelType w:val="hybridMultilevel"/>
    <w:tmpl w:val="65803BC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632D06A2"/>
    <w:multiLevelType w:val="hybridMultilevel"/>
    <w:tmpl w:val="F5A2D124"/>
    <w:lvl w:ilvl="0" w:tplc="066EEFB0">
      <w:start w:val="7"/>
      <w:numFmt w:val="bullet"/>
      <w:lvlText w:val="-"/>
      <w:lvlJc w:val="left"/>
      <w:pPr>
        <w:ind w:left="928" w:hanging="360"/>
      </w:pPr>
      <w:rPr>
        <w:rFonts w:ascii="Tahoma" w:eastAsia="Times New Roman" w:hAnsi="Tahoma" w:cs="Tahoma" w:hint="default"/>
      </w:rPr>
    </w:lvl>
    <w:lvl w:ilvl="1" w:tplc="040C0003" w:tentative="1">
      <w:start w:val="1"/>
      <w:numFmt w:val="bullet"/>
      <w:lvlText w:val="o"/>
      <w:lvlJc w:val="left"/>
      <w:pPr>
        <w:ind w:left="-403" w:hanging="360"/>
      </w:pPr>
      <w:rPr>
        <w:rFonts w:ascii="Courier New" w:hAnsi="Courier New" w:cs="Courier New" w:hint="default"/>
      </w:rPr>
    </w:lvl>
    <w:lvl w:ilvl="2" w:tplc="040C0005" w:tentative="1">
      <w:start w:val="1"/>
      <w:numFmt w:val="bullet"/>
      <w:lvlText w:val=""/>
      <w:lvlJc w:val="left"/>
      <w:pPr>
        <w:ind w:left="317" w:hanging="360"/>
      </w:pPr>
      <w:rPr>
        <w:rFonts w:ascii="Wingdings" w:hAnsi="Wingdings" w:hint="default"/>
      </w:rPr>
    </w:lvl>
    <w:lvl w:ilvl="3" w:tplc="040C0001" w:tentative="1">
      <w:start w:val="1"/>
      <w:numFmt w:val="bullet"/>
      <w:lvlText w:val=""/>
      <w:lvlJc w:val="left"/>
      <w:pPr>
        <w:ind w:left="1037" w:hanging="360"/>
      </w:pPr>
      <w:rPr>
        <w:rFonts w:ascii="Symbol" w:hAnsi="Symbol" w:hint="default"/>
      </w:rPr>
    </w:lvl>
    <w:lvl w:ilvl="4" w:tplc="040C0003" w:tentative="1">
      <w:start w:val="1"/>
      <w:numFmt w:val="bullet"/>
      <w:lvlText w:val="o"/>
      <w:lvlJc w:val="left"/>
      <w:pPr>
        <w:ind w:left="1757" w:hanging="360"/>
      </w:pPr>
      <w:rPr>
        <w:rFonts w:ascii="Courier New" w:hAnsi="Courier New" w:cs="Courier New" w:hint="default"/>
      </w:rPr>
    </w:lvl>
    <w:lvl w:ilvl="5" w:tplc="040C0005" w:tentative="1">
      <w:start w:val="1"/>
      <w:numFmt w:val="bullet"/>
      <w:lvlText w:val=""/>
      <w:lvlJc w:val="left"/>
      <w:pPr>
        <w:ind w:left="2477" w:hanging="360"/>
      </w:pPr>
      <w:rPr>
        <w:rFonts w:ascii="Wingdings" w:hAnsi="Wingdings" w:hint="default"/>
      </w:rPr>
    </w:lvl>
    <w:lvl w:ilvl="6" w:tplc="040C0001" w:tentative="1">
      <w:start w:val="1"/>
      <w:numFmt w:val="bullet"/>
      <w:lvlText w:val=""/>
      <w:lvlJc w:val="left"/>
      <w:pPr>
        <w:ind w:left="3197" w:hanging="360"/>
      </w:pPr>
      <w:rPr>
        <w:rFonts w:ascii="Symbol" w:hAnsi="Symbol" w:hint="default"/>
      </w:rPr>
    </w:lvl>
    <w:lvl w:ilvl="7" w:tplc="040C0003" w:tentative="1">
      <w:start w:val="1"/>
      <w:numFmt w:val="bullet"/>
      <w:lvlText w:val="o"/>
      <w:lvlJc w:val="left"/>
      <w:pPr>
        <w:ind w:left="3917" w:hanging="360"/>
      </w:pPr>
      <w:rPr>
        <w:rFonts w:ascii="Courier New" w:hAnsi="Courier New" w:cs="Courier New" w:hint="default"/>
      </w:rPr>
    </w:lvl>
    <w:lvl w:ilvl="8" w:tplc="040C0005" w:tentative="1">
      <w:start w:val="1"/>
      <w:numFmt w:val="bullet"/>
      <w:lvlText w:val=""/>
      <w:lvlJc w:val="left"/>
      <w:pPr>
        <w:ind w:left="4637" w:hanging="360"/>
      </w:pPr>
      <w:rPr>
        <w:rFonts w:ascii="Wingdings" w:hAnsi="Wingdings" w:hint="default"/>
      </w:rPr>
    </w:lvl>
  </w:abstractNum>
  <w:abstractNum w:abstractNumId="148" w15:restartNumberingAfterBreak="0">
    <w:nsid w:val="643B772D"/>
    <w:multiLevelType w:val="hybridMultilevel"/>
    <w:tmpl w:val="CA7EBAC4"/>
    <w:lvl w:ilvl="0" w:tplc="0B586E6E">
      <w:start w:val="14"/>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9" w15:restartNumberingAfterBreak="0">
    <w:nsid w:val="645B442F"/>
    <w:multiLevelType w:val="multilevel"/>
    <w:tmpl w:val="0CD6BDA0"/>
    <w:lvl w:ilvl="0">
      <w:start w:val="45"/>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0" w15:restartNumberingAfterBreak="0">
    <w:nsid w:val="64C811C2"/>
    <w:multiLevelType w:val="hybridMultilevel"/>
    <w:tmpl w:val="0572402C"/>
    <w:lvl w:ilvl="0" w:tplc="3C143B4C">
      <w:start w:val="1"/>
      <w:numFmt w:val="decimal"/>
      <w:lvlText w:val="%1."/>
      <w:lvlJc w:val="left"/>
      <w:pPr>
        <w:ind w:left="720" w:hanging="360"/>
      </w:pPr>
    </w:lvl>
    <w:lvl w:ilvl="1" w:tplc="1DAA434E" w:tentative="1">
      <w:start w:val="1"/>
      <w:numFmt w:val="lowerLetter"/>
      <w:lvlText w:val="%2."/>
      <w:lvlJc w:val="left"/>
      <w:pPr>
        <w:ind w:left="1440" w:hanging="360"/>
      </w:pPr>
    </w:lvl>
    <w:lvl w:ilvl="2" w:tplc="9462F680" w:tentative="1">
      <w:start w:val="1"/>
      <w:numFmt w:val="lowerRoman"/>
      <w:lvlText w:val="%3."/>
      <w:lvlJc w:val="right"/>
      <w:pPr>
        <w:ind w:left="2160" w:hanging="180"/>
      </w:pPr>
    </w:lvl>
    <w:lvl w:ilvl="3" w:tplc="55004030" w:tentative="1">
      <w:start w:val="1"/>
      <w:numFmt w:val="decimal"/>
      <w:lvlText w:val="%4."/>
      <w:lvlJc w:val="left"/>
      <w:pPr>
        <w:ind w:left="2880" w:hanging="360"/>
      </w:pPr>
    </w:lvl>
    <w:lvl w:ilvl="4" w:tplc="D86E770E" w:tentative="1">
      <w:start w:val="1"/>
      <w:numFmt w:val="lowerLetter"/>
      <w:lvlText w:val="%5."/>
      <w:lvlJc w:val="left"/>
      <w:pPr>
        <w:ind w:left="3600" w:hanging="360"/>
      </w:pPr>
    </w:lvl>
    <w:lvl w:ilvl="5" w:tplc="C1F8C41C" w:tentative="1">
      <w:start w:val="1"/>
      <w:numFmt w:val="lowerRoman"/>
      <w:lvlText w:val="%6."/>
      <w:lvlJc w:val="right"/>
      <w:pPr>
        <w:ind w:left="4320" w:hanging="180"/>
      </w:pPr>
    </w:lvl>
    <w:lvl w:ilvl="6" w:tplc="F55670A2" w:tentative="1">
      <w:start w:val="1"/>
      <w:numFmt w:val="decimal"/>
      <w:lvlText w:val="%7."/>
      <w:lvlJc w:val="left"/>
      <w:pPr>
        <w:ind w:left="5040" w:hanging="360"/>
      </w:pPr>
    </w:lvl>
    <w:lvl w:ilvl="7" w:tplc="6C403EC4" w:tentative="1">
      <w:start w:val="1"/>
      <w:numFmt w:val="lowerLetter"/>
      <w:lvlText w:val="%8."/>
      <w:lvlJc w:val="left"/>
      <w:pPr>
        <w:ind w:left="5760" w:hanging="360"/>
      </w:pPr>
    </w:lvl>
    <w:lvl w:ilvl="8" w:tplc="39C6DDCA" w:tentative="1">
      <w:start w:val="1"/>
      <w:numFmt w:val="lowerRoman"/>
      <w:lvlText w:val="%9."/>
      <w:lvlJc w:val="right"/>
      <w:pPr>
        <w:ind w:left="6480" w:hanging="180"/>
      </w:pPr>
    </w:lvl>
  </w:abstractNum>
  <w:abstractNum w:abstractNumId="151" w15:restartNumberingAfterBreak="0">
    <w:nsid w:val="64D934D3"/>
    <w:multiLevelType w:val="hybridMultilevel"/>
    <w:tmpl w:val="77FC5F94"/>
    <w:lvl w:ilvl="0" w:tplc="985231B2">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2" w15:restartNumberingAfterBreak="0">
    <w:nsid w:val="6574587D"/>
    <w:multiLevelType w:val="multilevel"/>
    <w:tmpl w:val="040C001F"/>
    <w:lvl w:ilvl="0">
      <w:start w:val="1"/>
      <w:numFmt w:val="decimal"/>
      <w:pStyle w:val="puce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3"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154" w15:restartNumberingAfterBreak="0">
    <w:nsid w:val="65A77D59"/>
    <w:multiLevelType w:val="hybridMultilevel"/>
    <w:tmpl w:val="009489E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5" w15:restartNumberingAfterBreak="0">
    <w:nsid w:val="66E51C91"/>
    <w:multiLevelType w:val="hybridMultilevel"/>
    <w:tmpl w:val="94B8FA3E"/>
    <w:lvl w:ilvl="0" w:tplc="B73E4C2A">
      <w:start w:val="1"/>
      <w:numFmt w:val="bullet"/>
      <w:lvlText w:val=""/>
      <w:lvlJc w:val="left"/>
      <w:pPr>
        <w:ind w:left="930" w:hanging="360"/>
      </w:pPr>
      <w:rPr>
        <w:rFonts w:ascii="Symbol" w:hAnsi="Symbol" w:hint="default"/>
        <w:lang w:val="en-US"/>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56"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57" w15:restartNumberingAfterBreak="0">
    <w:nsid w:val="698848FE"/>
    <w:multiLevelType w:val="hybridMultilevel"/>
    <w:tmpl w:val="7B5AC842"/>
    <w:lvl w:ilvl="0" w:tplc="63285D80">
      <w:start w:val="1"/>
      <w:numFmt w:val="decimal"/>
      <w:lvlText w:val="%1."/>
      <w:lvlJc w:val="left"/>
      <w:pPr>
        <w:ind w:left="853" w:hanging="360"/>
      </w:pPr>
      <w:rPr>
        <w:rFonts w:hint="default"/>
      </w:rPr>
    </w:lvl>
    <w:lvl w:ilvl="1" w:tplc="040C0019" w:tentative="1">
      <w:start w:val="1"/>
      <w:numFmt w:val="lowerLetter"/>
      <w:lvlText w:val="%2."/>
      <w:lvlJc w:val="left"/>
      <w:pPr>
        <w:ind w:left="1573" w:hanging="360"/>
      </w:pPr>
    </w:lvl>
    <w:lvl w:ilvl="2" w:tplc="040C001B" w:tentative="1">
      <w:start w:val="1"/>
      <w:numFmt w:val="lowerRoman"/>
      <w:lvlText w:val="%3."/>
      <w:lvlJc w:val="right"/>
      <w:pPr>
        <w:ind w:left="2293" w:hanging="180"/>
      </w:pPr>
    </w:lvl>
    <w:lvl w:ilvl="3" w:tplc="040C000F" w:tentative="1">
      <w:start w:val="1"/>
      <w:numFmt w:val="decimal"/>
      <w:lvlText w:val="%4."/>
      <w:lvlJc w:val="left"/>
      <w:pPr>
        <w:ind w:left="3013" w:hanging="360"/>
      </w:pPr>
    </w:lvl>
    <w:lvl w:ilvl="4" w:tplc="040C0019" w:tentative="1">
      <w:start w:val="1"/>
      <w:numFmt w:val="lowerLetter"/>
      <w:lvlText w:val="%5."/>
      <w:lvlJc w:val="left"/>
      <w:pPr>
        <w:ind w:left="3733" w:hanging="360"/>
      </w:pPr>
    </w:lvl>
    <w:lvl w:ilvl="5" w:tplc="040C001B" w:tentative="1">
      <w:start w:val="1"/>
      <w:numFmt w:val="lowerRoman"/>
      <w:lvlText w:val="%6."/>
      <w:lvlJc w:val="right"/>
      <w:pPr>
        <w:ind w:left="4453" w:hanging="180"/>
      </w:pPr>
    </w:lvl>
    <w:lvl w:ilvl="6" w:tplc="040C000F" w:tentative="1">
      <w:start w:val="1"/>
      <w:numFmt w:val="decimal"/>
      <w:lvlText w:val="%7."/>
      <w:lvlJc w:val="left"/>
      <w:pPr>
        <w:ind w:left="5173" w:hanging="360"/>
      </w:pPr>
    </w:lvl>
    <w:lvl w:ilvl="7" w:tplc="040C0019" w:tentative="1">
      <w:start w:val="1"/>
      <w:numFmt w:val="lowerLetter"/>
      <w:lvlText w:val="%8."/>
      <w:lvlJc w:val="left"/>
      <w:pPr>
        <w:ind w:left="5893" w:hanging="360"/>
      </w:pPr>
    </w:lvl>
    <w:lvl w:ilvl="8" w:tplc="040C001B" w:tentative="1">
      <w:start w:val="1"/>
      <w:numFmt w:val="lowerRoman"/>
      <w:lvlText w:val="%9."/>
      <w:lvlJc w:val="right"/>
      <w:pPr>
        <w:ind w:left="6613" w:hanging="180"/>
      </w:pPr>
    </w:lvl>
  </w:abstractNum>
  <w:abstractNum w:abstractNumId="158" w15:restartNumberingAfterBreak="0">
    <w:nsid w:val="69D25A0C"/>
    <w:multiLevelType w:val="hybridMultilevel"/>
    <w:tmpl w:val="EEB8A06E"/>
    <w:lvl w:ilvl="0" w:tplc="99EA0AA0">
      <w:start w:val="1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AB445E0"/>
    <w:multiLevelType w:val="hybridMultilevel"/>
    <w:tmpl w:val="B934B8B8"/>
    <w:lvl w:ilvl="0" w:tplc="109ED8E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0" w15:restartNumberingAfterBreak="0">
    <w:nsid w:val="6ABE39F3"/>
    <w:multiLevelType w:val="hybridMultilevel"/>
    <w:tmpl w:val="A5425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162" w15:restartNumberingAfterBreak="0">
    <w:nsid w:val="6B49107E"/>
    <w:multiLevelType w:val="hybridMultilevel"/>
    <w:tmpl w:val="B2202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B624D0C"/>
    <w:multiLevelType w:val="multilevel"/>
    <w:tmpl w:val="41FA756C"/>
    <w:lvl w:ilvl="0">
      <w:start w:val="1"/>
      <w:numFmt w:val="decimal"/>
      <w:lvlText w:val="%1."/>
      <w:lvlJc w:val="left"/>
      <w:pPr>
        <w:tabs>
          <w:tab w:val="num" w:pos="1996"/>
        </w:tabs>
        <w:ind w:left="1996" w:hanging="360"/>
      </w:pPr>
    </w:lvl>
    <w:lvl w:ilvl="1">
      <w:start w:val="9"/>
      <w:numFmt w:val="decimal"/>
      <w:isLgl/>
      <w:lvlText w:val="%1.%2"/>
      <w:lvlJc w:val="left"/>
      <w:pPr>
        <w:ind w:left="2356" w:hanging="720"/>
      </w:pPr>
      <w:rPr>
        <w:rFonts w:hint="default"/>
      </w:rPr>
    </w:lvl>
    <w:lvl w:ilvl="2">
      <w:start w:val="1"/>
      <w:numFmt w:val="decimal"/>
      <w:isLgl/>
      <w:lvlText w:val="%1.%2.%3"/>
      <w:lvlJc w:val="left"/>
      <w:pPr>
        <w:ind w:left="2716" w:hanging="1080"/>
      </w:pPr>
      <w:rPr>
        <w:rFonts w:hint="default"/>
      </w:rPr>
    </w:lvl>
    <w:lvl w:ilvl="3">
      <w:start w:val="1"/>
      <w:numFmt w:val="decimal"/>
      <w:isLgl/>
      <w:lvlText w:val="%1.%2.%3.%4"/>
      <w:lvlJc w:val="left"/>
      <w:pPr>
        <w:ind w:left="3076" w:hanging="1440"/>
      </w:pPr>
      <w:rPr>
        <w:rFonts w:hint="default"/>
      </w:rPr>
    </w:lvl>
    <w:lvl w:ilvl="4">
      <w:start w:val="1"/>
      <w:numFmt w:val="decimal"/>
      <w:isLgl/>
      <w:lvlText w:val="%1.%2.%3.%4.%5"/>
      <w:lvlJc w:val="left"/>
      <w:pPr>
        <w:ind w:left="3436" w:hanging="1800"/>
      </w:pPr>
      <w:rPr>
        <w:rFonts w:hint="default"/>
      </w:rPr>
    </w:lvl>
    <w:lvl w:ilvl="5">
      <w:start w:val="1"/>
      <w:numFmt w:val="decimal"/>
      <w:isLgl/>
      <w:lvlText w:val="%1.%2.%3.%4.%5.%6"/>
      <w:lvlJc w:val="left"/>
      <w:pPr>
        <w:ind w:left="3796" w:hanging="2160"/>
      </w:pPr>
      <w:rPr>
        <w:rFonts w:hint="default"/>
      </w:rPr>
    </w:lvl>
    <w:lvl w:ilvl="6">
      <w:start w:val="1"/>
      <w:numFmt w:val="decimal"/>
      <w:isLgl/>
      <w:lvlText w:val="%1.%2.%3.%4.%5.%6.%7"/>
      <w:lvlJc w:val="left"/>
      <w:pPr>
        <w:ind w:left="3796" w:hanging="2160"/>
      </w:pPr>
      <w:rPr>
        <w:rFonts w:hint="default"/>
      </w:rPr>
    </w:lvl>
    <w:lvl w:ilvl="7">
      <w:start w:val="1"/>
      <w:numFmt w:val="decimal"/>
      <w:isLgl/>
      <w:lvlText w:val="%1.%2.%3.%4.%5.%6.%7.%8"/>
      <w:lvlJc w:val="left"/>
      <w:pPr>
        <w:ind w:left="4156" w:hanging="2520"/>
      </w:pPr>
      <w:rPr>
        <w:rFonts w:hint="default"/>
      </w:rPr>
    </w:lvl>
    <w:lvl w:ilvl="8">
      <w:start w:val="1"/>
      <w:numFmt w:val="decimal"/>
      <w:isLgl/>
      <w:lvlText w:val="%1.%2.%3.%4.%5.%6.%7.%8.%9"/>
      <w:lvlJc w:val="left"/>
      <w:pPr>
        <w:ind w:left="4516" w:hanging="2880"/>
      </w:pPr>
      <w:rPr>
        <w:rFonts w:hint="default"/>
      </w:rPr>
    </w:lvl>
  </w:abstractNum>
  <w:abstractNum w:abstractNumId="164" w15:restartNumberingAfterBreak="0">
    <w:nsid w:val="6D99523E"/>
    <w:multiLevelType w:val="hybridMultilevel"/>
    <w:tmpl w:val="BFBAC7A6"/>
    <w:lvl w:ilvl="0" w:tplc="2A543A1E">
      <w:start w:val="1"/>
      <w:numFmt w:val="bullet"/>
      <w:lvlText w:val=""/>
      <w:lvlJc w:val="left"/>
      <w:pPr>
        <w:ind w:left="2138" w:hanging="360"/>
      </w:pPr>
      <w:rPr>
        <w:rFonts w:ascii="Wingdings" w:hAnsi="Wingdings" w:hint="default"/>
      </w:rPr>
    </w:lvl>
    <w:lvl w:ilvl="1" w:tplc="11C64F62" w:tentative="1">
      <w:start w:val="1"/>
      <w:numFmt w:val="bullet"/>
      <w:lvlText w:val="o"/>
      <w:lvlJc w:val="left"/>
      <w:pPr>
        <w:ind w:left="2858" w:hanging="360"/>
      </w:pPr>
      <w:rPr>
        <w:rFonts w:ascii="Courier New" w:hAnsi="Courier New" w:cs="Courier New" w:hint="default"/>
      </w:rPr>
    </w:lvl>
    <w:lvl w:ilvl="2" w:tplc="C20CFBC0" w:tentative="1">
      <w:start w:val="1"/>
      <w:numFmt w:val="bullet"/>
      <w:lvlText w:val=""/>
      <w:lvlJc w:val="left"/>
      <w:pPr>
        <w:ind w:left="3578" w:hanging="360"/>
      </w:pPr>
      <w:rPr>
        <w:rFonts w:ascii="Wingdings" w:hAnsi="Wingdings" w:hint="default"/>
      </w:rPr>
    </w:lvl>
    <w:lvl w:ilvl="3" w:tplc="96CCA964" w:tentative="1">
      <w:start w:val="1"/>
      <w:numFmt w:val="bullet"/>
      <w:lvlText w:val=""/>
      <w:lvlJc w:val="left"/>
      <w:pPr>
        <w:ind w:left="4298" w:hanging="360"/>
      </w:pPr>
      <w:rPr>
        <w:rFonts w:ascii="Symbol" w:hAnsi="Symbol" w:hint="default"/>
      </w:rPr>
    </w:lvl>
    <w:lvl w:ilvl="4" w:tplc="CB8C5DA6" w:tentative="1">
      <w:start w:val="1"/>
      <w:numFmt w:val="bullet"/>
      <w:lvlText w:val="o"/>
      <w:lvlJc w:val="left"/>
      <w:pPr>
        <w:ind w:left="5018" w:hanging="360"/>
      </w:pPr>
      <w:rPr>
        <w:rFonts w:ascii="Courier New" w:hAnsi="Courier New" w:cs="Courier New" w:hint="default"/>
      </w:rPr>
    </w:lvl>
    <w:lvl w:ilvl="5" w:tplc="380EEBCC" w:tentative="1">
      <w:start w:val="1"/>
      <w:numFmt w:val="bullet"/>
      <w:lvlText w:val=""/>
      <w:lvlJc w:val="left"/>
      <w:pPr>
        <w:ind w:left="5738" w:hanging="360"/>
      </w:pPr>
      <w:rPr>
        <w:rFonts w:ascii="Wingdings" w:hAnsi="Wingdings" w:hint="default"/>
      </w:rPr>
    </w:lvl>
    <w:lvl w:ilvl="6" w:tplc="79B80FB8" w:tentative="1">
      <w:start w:val="1"/>
      <w:numFmt w:val="bullet"/>
      <w:lvlText w:val=""/>
      <w:lvlJc w:val="left"/>
      <w:pPr>
        <w:ind w:left="6458" w:hanging="360"/>
      </w:pPr>
      <w:rPr>
        <w:rFonts w:ascii="Symbol" w:hAnsi="Symbol" w:hint="default"/>
      </w:rPr>
    </w:lvl>
    <w:lvl w:ilvl="7" w:tplc="4866E792" w:tentative="1">
      <w:start w:val="1"/>
      <w:numFmt w:val="bullet"/>
      <w:lvlText w:val="o"/>
      <w:lvlJc w:val="left"/>
      <w:pPr>
        <w:ind w:left="7178" w:hanging="360"/>
      </w:pPr>
      <w:rPr>
        <w:rFonts w:ascii="Courier New" w:hAnsi="Courier New" w:cs="Courier New" w:hint="default"/>
      </w:rPr>
    </w:lvl>
    <w:lvl w:ilvl="8" w:tplc="52DC5548" w:tentative="1">
      <w:start w:val="1"/>
      <w:numFmt w:val="bullet"/>
      <w:lvlText w:val=""/>
      <w:lvlJc w:val="left"/>
      <w:pPr>
        <w:ind w:left="7898" w:hanging="360"/>
      </w:pPr>
      <w:rPr>
        <w:rFonts w:ascii="Wingdings" w:hAnsi="Wingdings" w:hint="default"/>
      </w:rPr>
    </w:lvl>
  </w:abstractNum>
  <w:abstractNum w:abstractNumId="165" w15:restartNumberingAfterBreak="0">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166" w15:restartNumberingAfterBreak="0">
    <w:nsid w:val="6E8C4A5F"/>
    <w:multiLevelType w:val="hybridMultilevel"/>
    <w:tmpl w:val="492C6BA2"/>
    <w:lvl w:ilvl="0" w:tplc="C3A8A992">
      <w:start w:val="1"/>
      <w:numFmt w:val="decimal"/>
      <w:lvlText w:val="%1-"/>
      <w:lvlJc w:val="left"/>
      <w:pPr>
        <w:ind w:left="786" w:hanging="360"/>
      </w:pPr>
      <w:rPr>
        <w:rFonts w:asciiTheme="majorHAnsi" w:eastAsia="Times New Roman" w:hAnsiTheme="majorHAnsi" w:cs="Times New Roman"/>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7" w15:restartNumberingAfterBreak="0">
    <w:nsid w:val="6E917AC7"/>
    <w:multiLevelType w:val="multilevel"/>
    <w:tmpl w:val="DCD8FDFA"/>
    <w:lvl w:ilvl="0">
      <w:start w:val="1"/>
      <w:numFmt w:val="lowerLetter"/>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6EF75BDE"/>
    <w:multiLevelType w:val="hybridMultilevel"/>
    <w:tmpl w:val="4B789802"/>
    <w:lvl w:ilvl="0" w:tplc="BB100F18">
      <w:start w:val="1"/>
      <w:numFmt w:val="bullet"/>
      <w:lvlText w:val=""/>
      <w:lvlJc w:val="left"/>
      <w:pPr>
        <w:ind w:left="834" w:hanging="360"/>
      </w:pPr>
      <w:rPr>
        <w:rFonts w:ascii="Symbol" w:hAnsi="Symbol" w:hint="default"/>
        <w:color w:val="221F1F"/>
      </w:rPr>
    </w:lvl>
    <w:lvl w:ilvl="1" w:tplc="4A4A6CEE">
      <w:start w:val="1"/>
      <w:numFmt w:val="bullet"/>
      <w:lvlText w:val=""/>
      <w:lvlJc w:val="left"/>
      <w:pPr>
        <w:ind w:left="1554" w:hanging="360"/>
      </w:pPr>
      <w:rPr>
        <w:rFonts w:ascii="Symbol" w:hAnsi="Symbol" w:hint="default"/>
      </w:rPr>
    </w:lvl>
    <w:lvl w:ilvl="2" w:tplc="854E8B08" w:tentative="1">
      <w:start w:val="1"/>
      <w:numFmt w:val="bullet"/>
      <w:lvlText w:val=""/>
      <w:lvlJc w:val="left"/>
      <w:pPr>
        <w:ind w:left="2274" w:hanging="360"/>
      </w:pPr>
      <w:rPr>
        <w:rFonts w:ascii="Wingdings" w:hAnsi="Wingdings" w:hint="default"/>
      </w:rPr>
    </w:lvl>
    <w:lvl w:ilvl="3" w:tplc="4328AB46" w:tentative="1">
      <w:start w:val="1"/>
      <w:numFmt w:val="bullet"/>
      <w:lvlText w:val=""/>
      <w:lvlJc w:val="left"/>
      <w:pPr>
        <w:ind w:left="2994" w:hanging="360"/>
      </w:pPr>
      <w:rPr>
        <w:rFonts w:ascii="Symbol" w:hAnsi="Symbol" w:hint="default"/>
      </w:rPr>
    </w:lvl>
    <w:lvl w:ilvl="4" w:tplc="393AD75C" w:tentative="1">
      <w:start w:val="1"/>
      <w:numFmt w:val="bullet"/>
      <w:lvlText w:val="o"/>
      <w:lvlJc w:val="left"/>
      <w:pPr>
        <w:ind w:left="3714" w:hanging="360"/>
      </w:pPr>
      <w:rPr>
        <w:rFonts w:ascii="Courier New" w:hAnsi="Courier New" w:cs="Courier New" w:hint="default"/>
      </w:rPr>
    </w:lvl>
    <w:lvl w:ilvl="5" w:tplc="89983360" w:tentative="1">
      <w:start w:val="1"/>
      <w:numFmt w:val="bullet"/>
      <w:lvlText w:val=""/>
      <w:lvlJc w:val="left"/>
      <w:pPr>
        <w:ind w:left="4434" w:hanging="360"/>
      </w:pPr>
      <w:rPr>
        <w:rFonts w:ascii="Wingdings" w:hAnsi="Wingdings" w:hint="default"/>
      </w:rPr>
    </w:lvl>
    <w:lvl w:ilvl="6" w:tplc="5732750A" w:tentative="1">
      <w:start w:val="1"/>
      <w:numFmt w:val="bullet"/>
      <w:lvlText w:val=""/>
      <w:lvlJc w:val="left"/>
      <w:pPr>
        <w:ind w:left="5154" w:hanging="360"/>
      </w:pPr>
      <w:rPr>
        <w:rFonts w:ascii="Symbol" w:hAnsi="Symbol" w:hint="default"/>
      </w:rPr>
    </w:lvl>
    <w:lvl w:ilvl="7" w:tplc="8786BDF6" w:tentative="1">
      <w:start w:val="1"/>
      <w:numFmt w:val="bullet"/>
      <w:lvlText w:val="o"/>
      <w:lvlJc w:val="left"/>
      <w:pPr>
        <w:ind w:left="5874" w:hanging="360"/>
      </w:pPr>
      <w:rPr>
        <w:rFonts w:ascii="Courier New" w:hAnsi="Courier New" w:cs="Courier New" w:hint="default"/>
      </w:rPr>
    </w:lvl>
    <w:lvl w:ilvl="8" w:tplc="12E685FA" w:tentative="1">
      <w:start w:val="1"/>
      <w:numFmt w:val="bullet"/>
      <w:lvlText w:val=""/>
      <w:lvlJc w:val="left"/>
      <w:pPr>
        <w:ind w:left="6594" w:hanging="360"/>
      </w:pPr>
      <w:rPr>
        <w:rFonts w:ascii="Wingdings" w:hAnsi="Wingdings" w:hint="default"/>
      </w:rPr>
    </w:lvl>
  </w:abstractNum>
  <w:abstractNum w:abstractNumId="169" w15:restartNumberingAfterBreak="0">
    <w:nsid w:val="70D91763"/>
    <w:multiLevelType w:val="hybridMultilevel"/>
    <w:tmpl w:val="B88C6228"/>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70" w15:restartNumberingAfterBreak="0">
    <w:nsid w:val="718B3E89"/>
    <w:multiLevelType w:val="hybridMultilevel"/>
    <w:tmpl w:val="86C84710"/>
    <w:lvl w:ilvl="0" w:tplc="040C000B">
      <w:start w:val="1"/>
      <w:numFmt w:val="decimal"/>
      <w:pStyle w:val="Sp3P06"/>
      <w:lvlText w:val="%1."/>
      <w:lvlJc w:val="left"/>
      <w:pPr>
        <w:tabs>
          <w:tab w:val="num" w:pos="1134"/>
        </w:tabs>
        <w:ind w:left="1134"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71" w15:restartNumberingAfterBreak="0">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172" w15:restartNumberingAfterBreak="0">
    <w:nsid w:val="72737129"/>
    <w:multiLevelType w:val="hybridMultilevel"/>
    <w:tmpl w:val="80B2C522"/>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3" w15:restartNumberingAfterBreak="0">
    <w:nsid w:val="72B71DAD"/>
    <w:multiLevelType w:val="hybridMultilevel"/>
    <w:tmpl w:val="9DDC6EFA"/>
    <w:lvl w:ilvl="0" w:tplc="02E215F4">
      <w:start w:val="1"/>
      <w:numFmt w:val="lowerLetter"/>
      <w:lvlText w:val="%1)"/>
      <w:lvlJc w:val="left"/>
      <w:pPr>
        <w:tabs>
          <w:tab w:val="num" w:pos="720"/>
        </w:tabs>
        <w:ind w:left="720" w:hanging="360"/>
      </w:pPr>
      <w:rPr>
        <w:rFonts w:hint="default"/>
        <w:sz w:val="28"/>
        <w:szCs w:val="28"/>
        <w:u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74" w15:restartNumberingAfterBreak="0">
    <w:nsid w:val="756339A9"/>
    <w:multiLevelType w:val="hybridMultilevel"/>
    <w:tmpl w:val="A99EAB36"/>
    <w:lvl w:ilvl="0" w:tplc="DF2E7C60">
      <w:start w:val="1"/>
      <w:numFmt w:val="bullet"/>
      <w:lvlText w:val=""/>
      <w:lvlJc w:val="left"/>
      <w:pPr>
        <w:ind w:left="1068" w:hanging="360"/>
      </w:pPr>
      <w:rPr>
        <w:rFonts w:ascii="Symbol" w:hAnsi="Symbol" w:hint="default"/>
      </w:rPr>
    </w:lvl>
    <w:lvl w:ilvl="1" w:tplc="EC5C1674" w:tentative="1">
      <w:start w:val="1"/>
      <w:numFmt w:val="bullet"/>
      <w:lvlText w:val="o"/>
      <w:lvlJc w:val="left"/>
      <w:pPr>
        <w:ind w:left="1788" w:hanging="360"/>
      </w:pPr>
      <w:rPr>
        <w:rFonts w:ascii="Courier New" w:hAnsi="Courier New" w:cs="Courier New" w:hint="default"/>
      </w:rPr>
    </w:lvl>
    <w:lvl w:ilvl="2" w:tplc="C7F498CE" w:tentative="1">
      <w:start w:val="1"/>
      <w:numFmt w:val="bullet"/>
      <w:lvlText w:val=""/>
      <w:lvlJc w:val="left"/>
      <w:pPr>
        <w:ind w:left="2508" w:hanging="360"/>
      </w:pPr>
      <w:rPr>
        <w:rFonts w:ascii="Wingdings" w:hAnsi="Wingdings" w:hint="default"/>
      </w:rPr>
    </w:lvl>
    <w:lvl w:ilvl="3" w:tplc="9EBC3316" w:tentative="1">
      <w:start w:val="1"/>
      <w:numFmt w:val="bullet"/>
      <w:lvlText w:val=""/>
      <w:lvlJc w:val="left"/>
      <w:pPr>
        <w:ind w:left="3228" w:hanging="360"/>
      </w:pPr>
      <w:rPr>
        <w:rFonts w:ascii="Symbol" w:hAnsi="Symbol" w:hint="default"/>
      </w:rPr>
    </w:lvl>
    <w:lvl w:ilvl="4" w:tplc="45D8C67E" w:tentative="1">
      <w:start w:val="1"/>
      <w:numFmt w:val="bullet"/>
      <w:lvlText w:val="o"/>
      <w:lvlJc w:val="left"/>
      <w:pPr>
        <w:ind w:left="3948" w:hanging="360"/>
      </w:pPr>
      <w:rPr>
        <w:rFonts w:ascii="Courier New" w:hAnsi="Courier New" w:cs="Courier New" w:hint="default"/>
      </w:rPr>
    </w:lvl>
    <w:lvl w:ilvl="5" w:tplc="5518DEBA" w:tentative="1">
      <w:start w:val="1"/>
      <w:numFmt w:val="bullet"/>
      <w:lvlText w:val=""/>
      <w:lvlJc w:val="left"/>
      <w:pPr>
        <w:ind w:left="4668" w:hanging="360"/>
      </w:pPr>
      <w:rPr>
        <w:rFonts w:ascii="Wingdings" w:hAnsi="Wingdings" w:hint="default"/>
      </w:rPr>
    </w:lvl>
    <w:lvl w:ilvl="6" w:tplc="18E4406E" w:tentative="1">
      <w:start w:val="1"/>
      <w:numFmt w:val="bullet"/>
      <w:lvlText w:val=""/>
      <w:lvlJc w:val="left"/>
      <w:pPr>
        <w:ind w:left="5388" w:hanging="360"/>
      </w:pPr>
      <w:rPr>
        <w:rFonts w:ascii="Symbol" w:hAnsi="Symbol" w:hint="default"/>
      </w:rPr>
    </w:lvl>
    <w:lvl w:ilvl="7" w:tplc="4A2A899C" w:tentative="1">
      <w:start w:val="1"/>
      <w:numFmt w:val="bullet"/>
      <w:lvlText w:val="o"/>
      <w:lvlJc w:val="left"/>
      <w:pPr>
        <w:ind w:left="6108" w:hanging="360"/>
      </w:pPr>
      <w:rPr>
        <w:rFonts w:ascii="Courier New" w:hAnsi="Courier New" w:cs="Courier New" w:hint="default"/>
      </w:rPr>
    </w:lvl>
    <w:lvl w:ilvl="8" w:tplc="9B4E7F20" w:tentative="1">
      <w:start w:val="1"/>
      <w:numFmt w:val="bullet"/>
      <w:lvlText w:val=""/>
      <w:lvlJc w:val="left"/>
      <w:pPr>
        <w:ind w:left="6828" w:hanging="360"/>
      </w:pPr>
      <w:rPr>
        <w:rFonts w:ascii="Wingdings" w:hAnsi="Wingdings" w:hint="default"/>
      </w:rPr>
    </w:lvl>
  </w:abstractNum>
  <w:abstractNum w:abstractNumId="175" w15:restartNumberingAfterBreak="0">
    <w:nsid w:val="75910B77"/>
    <w:multiLevelType w:val="hybridMultilevel"/>
    <w:tmpl w:val="1BF04E5A"/>
    <w:lvl w:ilvl="0" w:tplc="3B9E997E">
      <w:start w:val="1"/>
      <w:numFmt w:val="lowerLetter"/>
      <w:pStyle w:val="petita"/>
      <w:lvlText w:val="%1)"/>
      <w:lvlJc w:val="left"/>
      <w:pPr>
        <w:tabs>
          <w:tab w:val="num" w:pos="1068"/>
        </w:tabs>
        <w:ind w:left="1068" w:hanging="360"/>
      </w:pPr>
    </w:lvl>
    <w:lvl w:ilvl="1" w:tplc="040C0003">
      <w:start w:val="1"/>
      <w:numFmt w:val="lowerLetter"/>
      <w:lvlText w:val="%2."/>
      <w:lvlJc w:val="left"/>
      <w:pPr>
        <w:tabs>
          <w:tab w:val="num" w:pos="2091"/>
        </w:tabs>
        <w:ind w:left="2091" w:hanging="360"/>
      </w:pPr>
    </w:lvl>
    <w:lvl w:ilvl="2" w:tplc="040C0005">
      <w:start w:val="1"/>
      <w:numFmt w:val="lowerRoman"/>
      <w:lvlText w:val="%3."/>
      <w:lvlJc w:val="right"/>
      <w:pPr>
        <w:tabs>
          <w:tab w:val="num" w:pos="2811"/>
        </w:tabs>
        <w:ind w:left="2811" w:hanging="180"/>
      </w:pPr>
    </w:lvl>
    <w:lvl w:ilvl="3" w:tplc="040C0001">
      <w:start w:val="1"/>
      <w:numFmt w:val="decimal"/>
      <w:lvlText w:val="%4."/>
      <w:lvlJc w:val="left"/>
      <w:pPr>
        <w:tabs>
          <w:tab w:val="num" w:pos="3531"/>
        </w:tabs>
        <w:ind w:left="3531" w:hanging="360"/>
      </w:pPr>
    </w:lvl>
    <w:lvl w:ilvl="4" w:tplc="040C0003">
      <w:start w:val="1"/>
      <w:numFmt w:val="lowerLetter"/>
      <w:lvlText w:val="%5."/>
      <w:lvlJc w:val="left"/>
      <w:pPr>
        <w:tabs>
          <w:tab w:val="num" w:pos="4251"/>
        </w:tabs>
        <w:ind w:left="4251" w:hanging="360"/>
      </w:pPr>
    </w:lvl>
    <w:lvl w:ilvl="5" w:tplc="040C0005">
      <w:start w:val="1"/>
      <w:numFmt w:val="lowerRoman"/>
      <w:lvlText w:val="%6."/>
      <w:lvlJc w:val="right"/>
      <w:pPr>
        <w:tabs>
          <w:tab w:val="num" w:pos="4971"/>
        </w:tabs>
        <w:ind w:left="4971" w:hanging="180"/>
      </w:pPr>
    </w:lvl>
    <w:lvl w:ilvl="6" w:tplc="040C0001">
      <w:start w:val="1"/>
      <w:numFmt w:val="decimal"/>
      <w:lvlText w:val="%7."/>
      <w:lvlJc w:val="left"/>
      <w:pPr>
        <w:tabs>
          <w:tab w:val="num" w:pos="5691"/>
        </w:tabs>
        <w:ind w:left="5691" w:hanging="360"/>
      </w:pPr>
    </w:lvl>
    <w:lvl w:ilvl="7" w:tplc="040C0003">
      <w:start w:val="1"/>
      <w:numFmt w:val="lowerLetter"/>
      <w:lvlText w:val="%8."/>
      <w:lvlJc w:val="left"/>
      <w:pPr>
        <w:tabs>
          <w:tab w:val="num" w:pos="6411"/>
        </w:tabs>
        <w:ind w:left="6411" w:hanging="360"/>
      </w:pPr>
    </w:lvl>
    <w:lvl w:ilvl="8" w:tplc="040C0005">
      <w:start w:val="1"/>
      <w:numFmt w:val="lowerRoman"/>
      <w:lvlText w:val="%9."/>
      <w:lvlJc w:val="right"/>
      <w:pPr>
        <w:tabs>
          <w:tab w:val="num" w:pos="7131"/>
        </w:tabs>
        <w:ind w:left="7131" w:hanging="180"/>
      </w:pPr>
    </w:lvl>
  </w:abstractNum>
  <w:abstractNum w:abstractNumId="176" w15:restartNumberingAfterBreak="0">
    <w:nsid w:val="76557E79"/>
    <w:multiLevelType w:val="hybridMultilevel"/>
    <w:tmpl w:val="5B680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66C66E7"/>
    <w:multiLevelType w:val="hybridMultilevel"/>
    <w:tmpl w:val="E3F6FB78"/>
    <w:lvl w:ilvl="0" w:tplc="DE085998">
      <w:start w:val="1"/>
      <w:numFmt w:val="bullet"/>
      <w:lvlText w:val=""/>
      <w:lvlJc w:val="left"/>
      <w:pPr>
        <w:ind w:left="720" w:hanging="360"/>
      </w:pPr>
      <w:rPr>
        <w:rFonts w:ascii="Symbol" w:hAnsi="Symbol" w:hint="default"/>
      </w:rPr>
    </w:lvl>
    <w:lvl w:ilvl="1" w:tplc="A5D08EB8" w:tentative="1">
      <w:start w:val="1"/>
      <w:numFmt w:val="bullet"/>
      <w:lvlText w:val="o"/>
      <w:lvlJc w:val="left"/>
      <w:pPr>
        <w:ind w:left="1440" w:hanging="360"/>
      </w:pPr>
      <w:rPr>
        <w:rFonts w:ascii="Courier New" w:hAnsi="Courier New" w:cs="Courier New" w:hint="default"/>
      </w:rPr>
    </w:lvl>
    <w:lvl w:ilvl="2" w:tplc="D5D835CA" w:tentative="1">
      <w:start w:val="1"/>
      <w:numFmt w:val="bullet"/>
      <w:lvlText w:val=""/>
      <w:lvlJc w:val="left"/>
      <w:pPr>
        <w:ind w:left="2160" w:hanging="360"/>
      </w:pPr>
      <w:rPr>
        <w:rFonts w:ascii="Wingdings" w:hAnsi="Wingdings" w:hint="default"/>
      </w:rPr>
    </w:lvl>
    <w:lvl w:ilvl="3" w:tplc="08DAF66E">
      <w:start w:val="1"/>
      <w:numFmt w:val="bullet"/>
      <w:lvlText w:val=""/>
      <w:lvlJc w:val="left"/>
      <w:pPr>
        <w:ind w:left="2880" w:hanging="360"/>
      </w:pPr>
      <w:rPr>
        <w:rFonts w:ascii="Symbol" w:hAnsi="Symbol" w:hint="default"/>
      </w:rPr>
    </w:lvl>
    <w:lvl w:ilvl="4" w:tplc="829E70CE">
      <w:start w:val="1"/>
      <w:numFmt w:val="bullet"/>
      <w:lvlText w:val=""/>
      <w:lvlJc w:val="left"/>
      <w:pPr>
        <w:ind w:left="3600" w:hanging="360"/>
      </w:pPr>
      <w:rPr>
        <w:rFonts w:ascii="Symbol" w:hAnsi="Symbol" w:hint="default"/>
      </w:rPr>
    </w:lvl>
    <w:lvl w:ilvl="5" w:tplc="FC260082">
      <w:start w:val="1"/>
      <w:numFmt w:val="bullet"/>
      <w:lvlText w:val=""/>
      <w:lvlJc w:val="left"/>
      <w:pPr>
        <w:ind w:left="4320" w:hanging="360"/>
      </w:pPr>
      <w:rPr>
        <w:rFonts w:ascii="Wingdings" w:hAnsi="Wingdings" w:hint="default"/>
      </w:rPr>
    </w:lvl>
    <w:lvl w:ilvl="6" w:tplc="C1E61792" w:tentative="1">
      <w:start w:val="1"/>
      <w:numFmt w:val="bullet"/>
      <w:lvlText w:val=""/>
      <w:lvlJc w:val="left"/>
      <w:pPr>
        <w:ind w:left="5040" w:hanging="360"/>
      </w:pPr>
      <w:rPr>
        <w:rFonts w:ascii="Symbol" w:hAnsi="Symbol" w:hint="default"/>
      </w:rPr>
    </w:lvl>
    <w:lvl w:ilvl="7" w:tplc="C26C30FA" w:tentative="1">
      <w:start w:val="1"/>
      <w:numFmt w:val="bullet"/>
      <w:lvlText w:val="o"/>
      <w:lvlJc w:val="left"/>
      <w:pPr>
        <w:ind w:left="5760" w:hanging="360"/>
      </w:pPr>
      <w:rPr>
        <w:rFonts w:ascii="Courier New" w:hAnsi="Courier New" w:cs="Courier New" w:hint="default"/>
      </w:rPr>
    </w:lvl>
    <w:lvl w:ilvl="8" w:tplc="2C24E376" w:tentative="1">
      <w:start w:val="1"/>
      <w:numFmt w:val="bullet"/>
      <w:lvlText w:val=""/>
      <w:lvlJc w:val="left"/>
      <w:pPr>
        <w:ind w:left="6480" w:hanging="360"/>
      </w:pPr>
      <w:rPr>
        <w:rFonts w:ascii="Wingdings" w:hAnsi="Wingdings" w:hint="default"/>
      </w:rPr>
    </w:lvl>
  </w:abstractNum>
  <w:abstractNum w:abstractNumId="178" w15:restartNumberingAfterBreak="0">
    <w:nsid w:val="767C55D5"/>
    <w:multiLevelType w:val="hybridMultilevel"/>
    <w:tmpl w:val="4C62D6F6"/>
    <w:lvl w:ilvl="0" w:tplc="EE2EF1A4">
      <w:start w:val="1"/>
      <w:numFmt w:val="bullet"/>
      <w:lvlText w:val=""/>
      <w:lvlJc w:val="left"/>
      <w:pPr>
        <w:ind w:left="720" w:hanging="360"/>
      </w:pPr>
      <w:rPr>
        <w:rFonts w:ascii="Symbol" w:hAnsi="Symbol"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79" w15:restartNumberingAfterBreak="0">
    <w:nsid w:val="77890A16"/>
    <w:multiLevelType w:val="hybridMultilevel"/>
    <w:tmpl w:val="43742106"/>
    <w:lvl w:ilvl="0" w:tplc="0C0C0011">
      <w:start w:val="1"/>
      <w:numFmt w:val="bullet"/>
      <w:lvlText w:val=""/>
      <w:lvlJc w:val="left"/>
      <w:pPr>
        <w:ind w:left="2138" w:hanging="360"/>
      </w:pPr>
      <w:rPr>
        <w:rFonts w:ascii="Wingdings" w:hAnsi="Wingdings" w:hint="default"/>
      </w:rPr>
    </w:lvl>
    <w:lvl w:ilvl="1" w:tplc="0C0C0019" w:tentative="1">
      <w:start w:val="1"/>
      <w:numFmt w:val="bullet"/>
      <w:lvlText w:val="o"/>
      <w:lvlJc w:val="left"/>
      <w:pPr>
        <w:ind w:left="2858" w:hanging="360"/>
      </w:pPr>
      <w:rPr>
        <w:rFonts w:ascii="Courier New" w:hAnsi="Courier New" w:cs="Courier New" w:hint="default"/>
      </w:rPr>
    </w:lvl>
    <w:lvl w:ilvl="2" w:tplc="0C0C001B" w:tentative="1">
      <w:start w:val="1"/>
      <w:numFmt w:val="bullet"/>
      <w:lvlText w:val=""/>
      <w:lvlJc w:val="left"/>
      <w:pPr>
        <w:ind w:left="3578" w:hanging="360"/>
      </w:pPr>
      <w:rPr>
        <w:rFonts w:ascii="Wingdings" w:hAnsi="Wingdings" w:hint="default"/>
      </w:rPr>
    </w:lvl>
    <w:lvl w:ilvl="3" w:tplc="0C0C000F" w:tentative="1">
      <w:start w:val="1"/>
      <w:numFmt w:val="bullet"/>
      <w:lvlText w:val=""/>
      <w:lvlJc w:val="left"/>
      <w:pPr>
        <w:ind w:left="4298" w:hanging="360"/>
      </w:pPr>
      <w:rPr>
        <w:rFonts w:ascii="Symbol" w:hAnsi="Symbol" w:hint="default"/>
      </w:rPr>
    </w:lvl>
    <w:lvl w:ilvl="4" w:tplc="0C0C0019" w:tentative="1">
      <w:start w:val="1"/>
      <w:numFmt w:val="bullet"/>
      <w:lvlText w:val="o"/>
      <w:lvlJc w:val="left"/>
      <w:pPr>
        <w:ind w:left="5018" w:hanging="360"/>
      </w:pPr>
      <w:rPr>
        <w:rFonts w:ascii="Courier New" w:hAnsi="Courier New" w:cs="Courier New" w:hint="default"/>
      </w:rPr>
    </w:lvl>
    <w:lvl w:ilvl="5" w:tplc="0C0C001B" w:tentative="1">
      <w:start w:val="1"/>
      <w:numFmt w:val="bullet"/>
      <w:lvlText w:val=""/>
      <w:lvlJc w:val="left"/>
      <w:pPr>
        <w:ind w:left="5738" w:hanging="360"/>
      </w:pPr>
      <w:rPr>
        <w:rFonts w:ascii="Wingdings" w:hAnsi="Wingdings" w:hint="default"/>
      </w:rPr>
    </w:lvl>
    <w:lvl w:ilvl="6" w:tplc="0C0C000F" w:tentative="1">
      <w:start w:val="1"/>
      <w:numFmt w:val="bullet"/>
      <w:lvlText w:val=""/>
      <w:lvlJc w:val="left"/>
      <w:pPr>
        <w:ind w:left="6458" w:hanging="360"/>
      </w:pPr>
      <w:rPr>
        <w:rFonts w:ascii="Symbol" w:hAnsi="Symbol" w:hint="default"/>
      </w:rPr>
    </w:lvl>
    <w:lvl w:ilvl="7" w:tplc="0C0C0019" w:tentative="1">
      <w:start w:val="1"/>
      <w:numFmt w:val="bullet"/>
      <w:lvlText w:val="o"/>
      <w:lvlJc w:val="left"/>
      <w:pPr>
        <w:ind w:left="7178" w:hanging="360"/>
      </w:pPr>
      <w:rPr>
        <w:rFonts w:ascii="Courier New" w:hAnsi="Courier New" w:cs="Courier New" w:hint="default"/>
      </w:rPr>
    </w:lvl>
    <w:lvl w:ilvl="8" w:tplc="0C0C001B" w:tentative="1">
      <w:start w:val="1"/>
      <w:numFmt w:val="bullet"/>
      <w:lvlText w:val=""/>
      <w:lvlJc w:val="left"/>
      <w:pPr>
        <w:ind w:left="7898" w:hanging="360"/>
      </w:pPr>
      <w:rPr>
        <w:rFonts w:ascii="Wingdings" w:hAnsi="Wingdings" w:hint="default"/>
      </w:rPr>
    </w:lvl>
  </w:abstractNum>
  <w:abstractNum w:abstractNumId="180" w15:restartNumberingAfterBreak="0">
    <w:nsid w:val="77F121B6"/>
    <w:multiLevelType w:val="hybridMultilevel"/>
    <w:tmpl w:val="0AB647B6"/>
    <w:lvl w:ilvl="0" w:tplc="040C0009">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1" w15:restartNumberingAfterBreak="0">
    <w:nsid w:val="7B315E0B"/>
    <w:multiLevelType w:val="hybridMultilevel"/>
    <w:tmpl w:val="2DE4D47E"/>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182" w15:restartNumberingAfterBreak="0">
    <w:nsid w:val="7C4C5344"/>
    <w:multiLevelType w:val="hybridMultilevel"/>
    <w:tmpl w:val="31CA7DF2"/>
    <w:lvl w:ilvl="0" w:tplc="9FE225DE">
      <w:start w:val="1"/>
      <w:numFmt w:val="bullet"/>
      <w:lvlText w:val=""/>
      <w:lvlJc w:val="left"/>
      <w:pPr>
        <w:ind w:left="2138" w:hanging="360"/>
      </w:pPr>
      <w:rPr>
        <w:rFonts w:ascii="Wingdings" w:hAnsi="Wingdings" w:hint="default"/>
      </w:rPr>
    </w:lvl>
    <w:lvl w:ilvl="1" w:tplc="FFDA1346" w:tentative="1">
      <w:start w:val="1"/>
      <w:numFmt w:val="bullet"/>
      <w:lvlText w:val="o"/>
      <w:lvlJc w:val="left"/>
      <w:pPr>
        <w:ind w:left="2858" w:hanging="360"/>
      </w:pPr>
      <w:rPr>
        <w:rFonts w:ascii="Courier New" w:hAnsi="Courier New" w:cs="Courier New" w:hint="default"/>
      </w:rPr>
    </w:lvl>
    <w:lvl w:ilvl="2" w:tplc="D6CA9E8A" w:tentative="1">
      <w:start w:val="1"/>
      <w:numFmt w:val="bullet"/>
      <w:lvlText w:val=""/>
      <w:lvlJc w:val="left"/>
      <w:pPr>
        <w:ind w:left="3578" w:hanging="360"/>
      </w:pPr>
      <w:rPr>
        <w:rFonts w:ascii="Wingdings" w:hAnsi="Wingdings" w:hint="default"/>
      </w:rPr>
    </w:lvl>
    <w:lvl w:ilvl="3" w:tplc="82D245AE" w:tentative="1">
      <w:start w:val="1"/>
      <w:numFmt w:val="bullet"/>
      <w:lvlText w:val=""/>
      <w:lvlJc w:val="left"/>
      <w:pPr>
        <w:ind w:left="4298" w:hanging="360"/>
      </w:pPr>
      <w:rPr>
        <w:rFonts w:ascii="Symbol" w:hAnsi="Symbol" w:hint="default"/>
      </w:rPr>
    </w:lvl>
    <w:lvl w:ilvl="4" w:tplc="8AA6AE92" w:tentative="1">
      <w:start w:val="1"/>
      <w:numFmt w:val="bullet"/>
      <w:lvlText w:val="o"/>
      <w:lvlJc w:val="left"/>
      <w:pPr>
        <w:ind w:left="5018" w:hanging="360"/>
      </w:pPr>
      <w:rPr>
        <w:rFonts w:ascii="Courier New" w:hAnsi="Courier New" w:cs="Courier New" w:hint="default"/>
      </w:rPr>
    </w:lvl>
    <w:lvl w:ilvl="5" w:tplc="BE08D05C" w:tentative="1">
      <w:start w:val="1"/>
      <w:numFmt w:val="bullet"/>
      <w:lvlText w:val=""/>
      <w:lvlJc w:val="left"/>
      <w:pPr>
        <w:ind w:left="5738" w:hanging="360"/>
      </w:pPr>
      <w:rPr>
        <w:rFonts w:ascii="Wingdings" w:hAnsi="Wingdings" w:hint="default"/>
      </w:rPr>
    </w:lvl>
    <w:lvl w:ilvl="6" w:tplc="18E2F41C" w:tentative="1">
      <w:start w:val="1"/>
      <w:numFmt w:val="bullet"/>
      <w:lvlText w:val=""/>
      <w:lvlJc w:val="left"/>
      <w:pPr>
        <w:ind w:left="6458" w:hanging="360"/>
      </w:pPr>
      <w:rPr>
        <w:rFonts w:ascii="Symbol" w:hAnsi="Symbol" w:hint="default"/>
      </w:rPr>
    </w:lvl>
    <w:lvl w:ilvl="7" w:tplc="5A2CC164" w:tentative="1">
      <w:start w:val="1"/>
      <w:numFmt w:val="bullet"/>
      <w:lvlText w:val="o"/>
      <w:lvlJc w:val="left"/>
      <w:pPr>
        <w:ind w:left="7178" w:hanging="360"/>
      </w:pPr>
      <w:rPr>
        <w:rFonts w:ascii="Courier New" w:hAnsi="Courier New" w:cs="Courier New" w:hint="default"/>
      </w:rPr>
    </w:lvl>
    <w:lvl w:ilvl="8" w:tplc="D54661CA" w:tentative="1">
      <w:start w:val="1"/>
      <w:numFmt w:val="bullet"/>
      <w:lvlText w:val=""/>
      <w:lvlJc w:val="left"/>
      <w:pPr>
        <w:ind w:left="7898" w:hanging="360"/>
      </w:pPr>
      <w:rPr>
        <w:rFonts w:ascii="Wingdings" w:hAnsi="Wingdings" w:hint="default"/>
      </w:rPr>
    </w:lvl>
  </w:abstractNum>
  <w:abstractNum w:abstractNumId="183" w15:restartNumberingAfterBreak="0">
    <w:nsid w:val="7CD55271"/>
    <w:multiLevelType w:val="hybridMultilevel"/>
    <w:tmpl w:val="F9FA82D0"/>
    <w:lvl w:ilvl="0" w:tplc="68C238FE">
      <w:numFmt w:val="bullet"/>
      <w:lvlText w:val="-"/>
      <w:lvlJc w:val="left"/>
      <w:pPr>
        <w:ind w:left="3203" w:hanging="360"/>
      </w:pPr>
      <w:rPr>
        <w:rFonts w:ascii="Times New Roman" w:eastAsia="Times New Roman" w:hAnsi="Times New Roman" w:cs="Times New Roman" w:hint="default"/>
      </w:rPr>
    </w:lvl>
    <w:lvl w:ilvl="1" w:tplc="EB883DBA" w:tentative="1">
      <w:start w:val="1"/>
      <w:numFmt w:val="bullet"/>
      <w:lvlText w:val="o"/>
      <w:lvlJc w:val="left"/>
      <w:pPr>
        <w:ind w:left="3923" w:hanging="360"/>
      </w:pPr>
      <w:rPr>
        <w:rFonts w:ascii="Courier New" w:hAnsi="Courier New" w:cs="Courier New" w:hint="default"/>
      </w:rPr>
    </w:lvl>
    <w:lvl w:ilvl="2" w:tplc="7E6A4886" w:tentative="1">
      <w:start w:val="1"/>
      <w:numFmt w:val="bullet"/>
      <w:lvlText w:val=""/>
      <w:lvlJc w:val="left"/>
      <w:pPr>
        <w:ind w:left="4643" w:hanging="360"/>
      </w:pPr>
      <w:rPr>
        <w:rFonts w:ascii="Wingdings" w:hAnsi="Wingdings" w:hint="default"/>
      </w:rPr>
    </w:lvl>
    <w:lvl w:ilvl="3" w:tplc="8C701B66" w:tentative="1">
      <w:start w:val="1"/>
      <w:numFmt w:val="bullet"/>
      <w:lvlText w:val=""/>
      <w:lvlJc w:val="left"/>
      <w:pPr>
        <w:ind w:left="5363" w:hanging="360"/>
      </w:pPr>
      <w:rPr>
        <w:rFonts w:ascii="Symbol" w:hAnsi="Symbol" w:hint="default"/>
      </w:rPr>
    </w:lvl>
    <w:lvl w:ilvl="4" w:tplc="60A063EE" w:tentative="1">
      <w:start w:val="1"/>
      <w:numFmt w:val="bullet"/>
      <w:lvlText w:val="o"/>
      <w:lvlJc w:val="left"/>
      <w:pPr>
        <w:ind w:left="6083" w:hanging="360"/>
      </w:pPr>
      <w:rPr>
        <w:rFonts w:ascii="Courier New" w:hAnsi="Courier New" w:cs="Courier New" w:hint="default"/>
      </w:rPr>
    </w:lvl>
    <w:lvl w:ilvl="5" w:tplc="FC26C85C" w:tentative="1">
      <w:start w:val="1"/>
      <w:numFmt w:val="bullet"/>
      <w:lvlText w:val=""/>
      <w:lvlJc w:val="left"/>
      <w:pPr>
        <w:ind w:left="6803" w:hanging="360"/>
      </w:pPr>
      <w:rPr>
        <w:rFonts w:ascii="Wingdings" w:hAnsi="Wingdings" w:hint="default"/>
      </w:rPr>
    </w:lvl>
    <w:lvl w:ilvl="6" w:tplc="24563A72" w:tentative="1">
      <w:start w:val="1"/>
      <w:numFmt w:val="bullet"/>
      <w:lvlText w:val=""/>
      <w:lvlJc w:val="left"/>
      <w:pPr>
        <w:ind w:left="7523" w:hanging="360"/>
      </w:pPr>
      <w:rPr>
        <w:rFonts w:ascii="Symbol" w:hAnsi="Symbol" w:hint="default"/>
      </w:rPr>
    </w:lvl>
    <w:lvl w:ilvl="7" w:tplc="75D4B190" w:tentative="1">
      <w:start w:val="1"/>
      <w:numFmt w:val="bullet"/>
      <w:lvlText w:val="o"/>
      <w:lvlJc w:val="left"/>
      <w:pPr>
        <w:ind w:left="8243" w:hanging="360"/>
      </w:pPr>
      <w:rPr>
        <w:rFonts w:ascii="Courier New" w:hAnsi="Courier New" w:cs="Courier New" w:hint="default"/>
      </w:rPr>
    </w:lvl>
    <w:lvl w:ilvl="8" w:tplc="7FFC4ACA" w:tentative="1">
      <w:start w:val="1"/>
      <w:numFmt w:val="bullet"/>
      <w:lvlText w:val=""/>
      <w:lvlJc w:val="left"/>
      <w:pPr>
        <w:ind w:left="8963" w:hanging="360"/>
      </w:pPr>
      <w:rPr>
        <w:rFonts w:ascii="Wingdings" w:hAnsi="Wingdings" w:hint="default"/>
      </w:rPr>
    </w:lvl>
  </w:abstractNum>
  <w:abstractNum w:abstractNumId="184" w15:restartNumberingAfterBreak="0">
    <w:nsid w:val="7D910456"/>
    <w:multiLevelType w:val="hybridMultilevel"/>
    <w:tmpl w:val="2A02E698"/>
    <w:lvl w:ilvl="0" w:tplc="0CF8D402">
      <w:start w:val="1"/>
      <w:numFmt w:val="lowerLetter"/>
      <w:lvlText w:val="%1)"/>
      <w:lvlJc w:val="left"/>
      <w:pPr>
        <w:ind w:left="1440" w:hanging="360"/>
      </w:pPr>
      <w:rPr>
        <w:rFonts w:hint="default"/>
      </w:rPr>
    </w:lvl>
    <w:lvl w:ilvl="1" w:tplc="CB2CF5EC" w:tentative="1">
      <w:start w:val="1"/>
      <w:numFmt w:val="lowerLetter"/>
      <w:lvlText w:val="%2."/>
      <w:lvlJc w:val="left"/>
      <w:pPr>
        <w:ind w:left="1440" w:hanging="360"/>
      </w:pPr>
    </w:lvl>
    <w:lvl w:ilvl="2" w:tplc="07B6427A" w:tentative="1">
      <w:start w:val="1"/>
      <w:numFmt w:val="lowerRoman"/>
      <w:lvlText w:val="%3."/>
      <w:lvlJc w:val="right"/>
      <w:pPr>
        <w:ind w:left="2160" w:hanging="180"/>
      </w:pPr>
    </w:lvl>
    <w:lvl w:ilvl="3" w:tplc="D7EC11CC" w:tentative="1">
      <w:start w:val="1"/>
      <w:numFmt w:val="decimal"/>
      <w:lvlText w:val="%4."/>
      <w:lvlJc w:val="left"/>
      <w:pPr>
        <w:ind w:left="2880" w:hanging="360"/>
      </w:pPr>
    </w:lvl>
    <w:lvl w:ilvl="4" w:tplc="3DB25C4E" w:tentative="1">
      <w:start w:val="1"/>
      <w:numFmt w:val="lowerLetter"/>
      <w:lvlText w:val="%5."/>
      <w:lvlJc w:val="left"/>
      <w:pPr>
        <w:ind w:left="3600" w:hanging="360"/>
      </w:pPr>
    </w:lvl>
    <w:lvl w:ilvl="5" w:tplc="8D3CD6B8" w:tentative="1">
      <w:start w:val="1"/>
      <w:numFmt w:val="lowerRoman"/>
      <w:lvlText w:val="%6."/>
      <w:lvlJc w:val="right"/>
      <w:pPr>
        <w:ind w:left="4320" w:hanging="180"/>
      </w:pPr>
    </w:lvl>
    <w:lvl w:ilvl="6" w:tplc="CB565288" w:tentative="1">
      <w:start w:val="1"/>
      <w:numFmt w:val="decimal"/>
      <w:lvlText w:val="%7."/>
      <w:lvlJc w:val="left"/>
      <w:pPr>
        <w:ind w:left="5040" w:hanging="360"/>
      </w:pPr>
    </w:lvl>
    <w:lvl w:ilvl="7" w:tplc="9B26A9EE" w:tentative="1">
      <w:start w:val="1"/>
      <w:numFmt w:val="lowerLetter"/>
      <w:lvlText w:val="%8."/>
      <w:lvlJc w:val="left"/>
      <w:pPr>
        <w:ind w:left="5760" w:hanging="360"/>
      </w:pPr>
    </w:lvl>
    <w:lvl w:ilvl="8" w:tplc="92CC48D6" w:tentative="1">
      <w:start w:val="1"/>
      <w:numFmt w:val="lowerRoman"/>
      <w:lvlText w:val="%9."/>
      <w:lvlJc w:val="right"/>
      <w:pPr>
        <w:ind w:left="6480" w:hanging="180"/>
      </w:pPr>
    </w:lvl>
  </w:abstractNum>
  <w:abstractNum w:abstractNumId="185" w15:restartNumberingAfterBreak="0">
    <w:nsid w:val="7DAB5CF8"/>
    <w:multiLevelType w:val="hybridMultilevel"/>
    <w:tmpl w:val="A600ED0A"/>
    <w:lvl w:ilvl="0" w:tplc="98A689FA">
      <w:start w:val="1"/>
      <w:numFmt w:val="bullet"/>
      <w:lvlText w:val=""/>
      <w:lvlJc w:val="left"/>
      <w:pPr>
        <w:ind w:left="2138" w:hanging="360"/>
      </w:pPr>
      <w:rPr>
        <w:rFonts w:ascii="Wingdings" w:hAnsi="Wingdings" w:hint="default"/>
      </w:rPr>
    </w:lvl>
    <w:lvl w:ilvl="1" w:tplc="AA701742" w:tentative="1">
      <w:start w:val="1"/>
      <w:numFmt w:val="bullet"/>
      <w:lvlText w:val="o"/>
      <w:lvlJc w:val="left"/>
      <w:pPr>
        <w:ind w:left="2858" w:hanging="360"/>
      </w:pPr>
      <w:rPr>
        <w:rFonts w:ascii="Courier New" w:hAnsi="Courier New" w:cs="Courier New" w:hint="default"/>
      </w:rPr>
    </w:lvl>
    <w:lvl w:ilvl="2" w:tplc="BD62D548" w:tentative="1">
      <w:start w:val="1"/>
      <w:numFmt w:val="bullet"/>
      <w:lvlText w:val=""/>
      <w:lvlJc w:val="left"/>
      <w:pPr>
        <w:ind w:left="3578" w:hanging="360"/>
      </w:pPr>
      <w:rPr>
        <w:rFonts w:ascii="Wingdings" w:hAnsi="Wingdings" w:hint="default"/>
      </w:rPr>
    </w:lvl>
    <w:lvl w:ilvl="3" w:tplc="EC5E958A" w:tentative="1">
      <w:start w:val="1"/>
      <w:numFmt w:val="bullet"/>
      <w:lvlText w:val=""/>
      <w:lvlJc w:val="left"/>
      <w:pPr>
        <w:ind w:left="4298" w:hanging="360"/>
      </w:pPr>
      <w:rPr>
        <w:rFonts w:ascii="Symbol" w:hAnsi="Symbol" w:hint="default"/>
      </w:rPr>
    </w:lvl>
    <w:lvl w:ilvl="4" w:tplc="50F08CAC" w:tentative="1">
      <w:start w:val="1"/>
      <w:numFmt w:val="bullet"/>
      <w:lvlText w:val="o"/>
      <w:lvlJc w:val="left"/>
      <w:pPr>
        <w:ind w:left="5018" w:hanging="360"/>
      </w:pPr>
      <w:rPr>
        <w:rFonts w:ascii="Courier New" w:hAnsi="Courier New" w:cs="Courier New" w:hint="default"/>
      </w:rPr>
    </w:lvl>
    <w:lvl w:ilvl="5" w:tplc="334C4F6A" w:tentative="1">
      <w:start w:val="1"/>
      <w:numFmt w:val="bullet"/>
      <w:lvlText w:val=""/>
      <w:lvlJc w:val="left"/>
      <w:pPr>
        <w:ind w:left="5738" w:hanging="360"/>
      </w:pPr>
      <w:rPr>
        <w:rFonts w:ascii="Wingdings" w:hAnsi="Wingdings" w:hint="default"/>
      </w:rPr>
    </w:lvl>
    <w:lvl w:ilvl="6" w:tplc="1AAC91D0" w:tentative="1">
      <w:start w:val="1"/>
      <w:numFmt w:val="bullet"/>
      <w:lvlText w:val=""/>
      <w:lvlJc w:val="left"/>
      <w:pPr>
        <w:ind w:left="6458" w:hanging="360"/>
      </w:pPr>
      <w:rPr>
        <w:rFonts w:ascii="Symbol" w:hAnsi="Symbol" w:hint="default"/>
      </w:rPr>
    </w:lvl>
    <w:lvl w:ilvl="7" w:tplc="8190EBB4" w:tentative="1">
      <w:start w:val="1"/>
      <w:numFmt w:val="bullet"/>
      <w:lvlText w:val="o"/>
      <w:lvlJc w:val="left"/>
      <w:pPr>
        <w:ind w:left="7178" w:hanging="360"/>
      </w:pPr>
      <w:rPr>
        <w:rFonts w:ascii="Courier New" w:hAnsi="Courier New" w:cs="Courier New" w:hint="default"/>
      </w:rPr>
    </w:lvl>
    <w:lvl w:ilvl="8" w:tplc="F716AD16" w:tentative="1">
      <w:start w:val="1"/>
      <w:numFmt w:val="bullet"/>
      <w:lvlText w:val=""/>
      <w:lvlJc w:val="left"/>
      <w:pPr>
        <w:ind w:left="7898" w:hanging="360"/>
      </w:pPr>
      <w:rPr>
        <w:rFonts w:ascii="Wingdings" w:hAnsi="Wingdings" w:hint="default"/>
      </w:rPr>
    </w:lvl>
  </w:abstractNum>
  <w:abstractNum w:abstractNumId="186" w15:restartNumberingAfterBreak="0">
    <w:nsid w:val="7EC64848"/>
    <w:multiLevelType w:val="hybridMultilevel"/>
    <w:tmpl w:val="8C205278"/>
    <w:lvl w:ilvl="0" w:tplc="4FB89E9E">
      <w:start w:val="1"/>
      <w:numFmt w:val="decimal"/>
      <w:lvlText w:val="%1."/>
      <w:lvlJc w:val="left"/>
      <w:pPr>
        <w:ind w:left="1091" w:hanging="360"/>
      </w:pPr>
      <w:rPr>
        <w:rFonts w:hint="default"/>
        <w:i/>
      </w:rPr>
    </w:lvl>
    <w:lvl w:ilvl="1" w:tplc="040C0019" w:tentative="1">
      <w:start w:val="1"/>
      <w:numFmt w:val="lowerLetter"/>
      <w:lvlText w:val="%2."/>
      <w:lvlJc w:val="left"/>
      <w:pPr>
        <w:ind w:left="1811" w:hanging="360"/>
      </w:pPr>
    </w:lvl>
    <w:lvl w:ilvl="2" w:tplc="040C001B" w:tentative="1">
      <w:start w:val="1"/>
      <w:numFmt w:val="lowerRoman"/>
      <w:lvlText w:val="%3."/>
      <w:lvlJc w:val="right"/>
      <w:pPr>
        <w:ind w:left="2531" w:hanging="180"/>
      </w:pPr>
    </w:lvl>
    <w:lvl w:ilvl="3" w:tplc="040C000F" w:tentative="1">
      <w:start w:val="1"/>
      <w:numFmt w:val="decimal"/>
      <w:lvlText w:val="%4."/>
      <w:lvlJc w:val="left"/>
      <w:pPr>
        <w:ind w:left="3251" w:hanging="360"/>
      </w:pPr>
    </w:lvl>
    <w:lvl w:ilvl="4" w:tplc="040C0019" w:tentative="1">
      <w:start w:val="1"/>
      <w:numFmt w:val="lowerLetter"/>
      <w:lvlText w:val="%5."/>
      <w:lvlJc w:val="left"/>
      <w:pPr>
        <w:ind w:left="3971" w:hanging="360"/>
      </w:pPr>
    </w:lvl>
    <w:lvl w:ilvl="5" w:tplc="040C001B" w:tentative="1">
      <w:start w:val="1"/>
      <w:numFmt w:val="lowerRoman"/>
      <w:lvlText w:val="%6."/>
      <w:lvlJc w:val="right"/>
      <w:pPr>
        <w:ind w:left="4691" w:hanging="180"/>
      </w:pPr>
    </w:lvl>
    <w:lvl w:ilvl="6" w:tplc="040C000F" w:tentative="1">
      <w:start w:val="1"/>
      <w:numFmt w:val="decimal"/>
      <w:lvlText w:val="%7."/>
      <w:lvlJc w:val="left"/>
      <w:pPr>
        <w:ind w:left="5411" w:hanging="360"/>
      </w:pPr>
    </w:lvl>
    <w:lvl w:ilvl="7" w:tplc="040C0019" w:tentative="1">
      <w:start w:val="1"/>
      <w:numFmt w:val="lowerLetter"/>
      <w:lvlText w:val="%8."/>
      <w:lvlJc w:val="left"/>
      <w:pPr>
        <w:ind w:left="6131" w:hanging="360"/>
      </w:pPr>
    </w:lvl>
    <w:lvl w:ilvl="8" w:tplc="040C001B" w:tentative="1">
      <w:start w:val="1"/>
      <w:numFmt w:val="lowerRoman"/>
      <w:lvlText w:val="%9."/>
      <w:lvlJc w:val="right"/>
      <w:pPr>
        <w:ind w:left="6851" w:hanging="180"/>
      </w:pPr>
    </w:lvl>
  </w:abstractNum>
  <w:abstractNum w:abstractNumId="187" w15:restartNumberingAfterBreak="0">
    <w:nsid w:val="7F8144C3"/>
    <w:multiLevelType w:val="hybridMultilevel"/>
    <w:tmpl w:val="C62038C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16cid:durableId="1771585270">
    <w:abstractNumId w:val="83"/>
  </w:num>
  <w:num w:numId="2" w16cid:durableId="655841958">
    <w:abstractNumId w:val="27"/>
  </w:num>
  <w:num w:numId="3" w16cid:durableId="1249382343">
    <w:abstractNumId w:val="103"/>
  </w:num>
  <w:num w:numId="4" w16cid:durableId="1763717625">
    <w:abstractNumId w:val="152"/>
  </w:num>
  <w:num w:numId="5" w16cid:durableId="1657413122">
    <w:abstractNumId w:val="87"/>
  </w:num>
  <w:num w:numId="6" w16cid:durableId="1844778801">
    <w:abstractNumId w:val="80"/>
  </w:num>
  <w:num w:numId="7" w16cid:durableId="1710060042">
    <w:abstractNumId w:val="95"/>
  </w:num>
  <w:num w:numId="8" w16cid:durableId="901598520">
    <w:abstractNumId w:val="13"/>
  </w:num>
  <w:num w:numId="9" w16cid:durableId="799957489">
    <w:abstractNumId w:val="153"/>
  </w:num>
  <w:num w:numId="10" w16cid:durableId="794564504">
    <w:abstractNumId w:val="109"/>
  </w:num>
  <w:num w:numId="11" w16cid:durableId="1495098720">
    <w:abstractNumId w:val="140"/>
  </w:num>
  <w:num w:numId="12" w16cid:durableId="1622564703">
    <w:abstractNumId w:val="62"/>
  </w:num>
  <w:num w:numId="13" w16cid:durableId="59670104">
    <w:abstractNumId w:val="163"/>
  </w:num>
  <w:num w:numId="14" w16cid:durableId="1045643559">
    <w:abstractNumId w:val="142"/>
  </w:num>
  <w:num w:numId="15" w16cid:durableId="1229270751">
    <w:abstractNumId w:val="12"/>
  </w:num>
  <w:num w:numId="16" w16cid:durableId="1373073452">
    <w:abstractNumId w:val="59"/>
  </w:num>
  <w:num w:numId="17" w16cid:durableId="417333614">
    <w:abstractNumId w:val="128"/>
  </w:num>
  <w:num w:numId="18" w16cid:durableId="1972125276">
    <w:abstractNumId w:val="161"/>
  </w:num>
  <w:num w:numId="19" w16cid:durableId="376856326">
    <w:abstractNumId w:val="51"/>
  </w:num>
  <w:num w:numId="20" w16cid:durableId="804588474">
    <w:abstractNumId w:val="20"/>
  </w:num>
  <w:num w:numId="21" w16cid:durableId="428038474">
    <w:abstractNumId w:val="171"/>
  </w:num>
  <w:num w:numId="22" w16cid:durableId="594440887">
    <w:abstractNumId w:val="104"/>
  </w:num>
  <w:num w:numId="23" w16cid:durableId="449478573">
    <w:abstractNumId w:val="18"/>
  </w:num>
  <w:num w:numId="24" w16cid:durableId="1759053928">
    <w:abstractNumId w:val="177"/>
  </w:num>
  <w:num w:numId="25" w16cid:durableId="877009129">
    <w:abstractNumId w:val="174"/>
  </w:num>
  <w:num w:numId="26" w16cid:durableId="1576666547">
    <w:abstractNumId w:val="143"/>
  </w:num>
  <w:num w:numId="27" w16cid:durableId="1338583159">
    <w:abstractNumId w:val="183"/>
  </w:num>
  <w:num w:numId="28" w16cid:durableId="503514044">
    <w:abstractNumId w:val="63"/>
  </w:num>
  <w:num w:numId="29" w16cid:durableId="1838618669">
    <w:abstractNumId w:val="182"/>
  </w:num>
  <w:num w:numId="30" w16cid:durableId="534923629">
    <w:abstractNumId w:val="36"/>
  </w:num>
  <w:num w:numId="31" w16cid:durableId="646856261">
    <w:abstractNumId w:val="98"/>
  </w:num>
  <w:num w:numId="32" w16cid:durableId="214048764">
    <w:abstractNumId w:val="41"/>
  </w:num>
  <w:num w:numId="33" w16cid:durableId="1331522345">
    <w:abstractNumId w:val="64"/>
  </w:num>
  <w:num w:numId="34" w16cid:durableId="1363819435">
    <w:abstractNumId w:val="126"/>
  </w:num>
  <w:num w:numId="35" w16cid:durableId="1314142717">
    <w:abstractNumId w:val="180"/>
  </w:num>
  <w:num w:numId="36" w16cid:durableId="1555851539">
    <w:abstractNumId w:val="184"/>
  </w:num>
  <w:num w:numId="37" w16cid:durableId="1390569042">
    <w:abstractNumId w:val="106"/>
  </w:num>
  <w:num w:numId="38" w16cid:durableId="676930153">
    <w:abstractNumId w:val="123"/>
  </w:num>
  <w:num w:numId="39" w16cid:durableId="1281032430">
    <w:abstractNumId w:val="139"/>
  </w:num>
  <w:num w:numId="40" w16cid:durableId="1420910193">
    <w:abstractNumId w:val="34"/>
  </w:num>
  <w:num w:numId="41" w16cid:durableId="1419324674">
    <w:abstractNumId w:val="164"/>
  </w:num>
  <w:num w:numId="42" w16cid:durableId="1686517442">
    <w:abstractNumId w:val="154"/>
  </w:num>
  <w:num w:numId="43" w16cid:durableId="2061132376">
    <w:abstractNumId w:val="138"/>
  </w:num>
  <w:num w:numId="44" w16cid:durableId="252587643">
    <w:abstractNumId w:val="97"/>
  </w:num>
  <w:num w:numId="45" w16cid:durableId="1614240705">
    <w:abstractNumId w:val="144"/>
  </w:num>
  <w:num w:numId="46" w16cid:durableId="1111626049">
    <w:abstractNumId w:val="127"/>
  </w:num>
  <w:num w:numId="47" w16cid:durableId="730688258">
    <w:abstractNumId w:val="14"/>
  </w:num>
  <w:num w:numId="48" w16cid:durableId="150946134">
    <w:abstractNumId w:val="11"/>
  </w:num>
  <w:num w:numId="49" w16cid:durableId="1227767858">
    <w:abstractNumId w:val="108"/>
  </w:num>
  <w:num w:numId="50" w16cid:durableId="2009555121">
    <w:abstractNumId w:val="124"/>
  </w:num>
  <w:num w:numId="51" w16cid:durableId="515194847">
    <w:abstractNumId w:val="28"/>
  </w:num>
  <w:num w:numId="52" w16cid:durableId="168833710">
    <w:abstractNumId w:val="32"/>
  </w:num>
  <w:num w:numId="53" w16cid:durableId="2087454816">
    <w:abstractNumId w:val="48"/>
  </w:num>
  <w:num w:numId="54" w16cid:durableId="90663477">
    <w:abstractNumId w:val="131"/>
  </w:num>
  <w:num w:numId="55" w16cid:durableId="1127701805">
    <w:abstractNumId w:val="185"/>
  </w:num>
  <w:num w:numId="56" w16cid:durableId="1365519485">
    <w:abstractNumId w:val="31"/>
  </w:num>
  <w:num w:numId="57" w16cid:durableId="2081369426">
    <w:abstractNumId w:val="57"/>
  </w:num>
  <w:num w:numId="58" w16cid:durableId="1714764781">
    <w:abstractNumId w:val="179"/>
  </w:num>
  <w:num w:numId="59" w16cid:durableId="986785958">
    <w:abstractNumId w:val="90"/>
  </w:num>
  <w:num w:numId="60" w16cid:durableId="848829778">
    <w:abstractNumId w:val="105"/>
  </w:num>
  <w:num w:numId="61" w16cid:durableId="2090078819">
    <w:abstractNumId w:val="49"/>
  </w:num>
  <w:num w:numId="62" w16cid:durableId="181818388">
    <w:abstractNumId w:val="77"/>
  </w:num>
  <w:num w:numId="63" w16cid:durableId="1534414334">
    <w:abstractNumId w:val="65"/>
  </w:num>
  <w:num w:numId="64" w16cid:durableId="1477986614">
    <w:abstractNumId w:val="29"/>
  </w:num>
  <w:num w:numId="65" w16cid:durableId="1366563373">
    <w:abstractNumId w:val="60"/>
  </w:num>
  <w:num w:numId="66" w16cid:durableId="1849829023">
    <w:abstractNumId w:val="84"/>
  </w:num>
  <w:num w:numId="67" w16cid:durableId="1727683949">
    <w:abstractNumId w:val="72"/>
  </w:num>
  <w:num w:numId="68" w16cid:durableId="1900243963">
    <w:abstractNumId w:val="129"/>
  </w:num>
  <w:num w:numId="69" w16cid:durableId="1532961513">
    <w:abstractNumId w:val="111"/>
  </w:num>
  <w:num w:numId="70" w16cid:durableId="12609892">
    <w:abstractNumId w:val="167"/>
  </w:num>
  <w:num w:numId="71" w16cid:durableId="1964727174">
    <w:abstractNumId w:val="120"/>
  </w:num>
  <w:num w:numId="72" w16cid:durableId="1569925194">
    <w:abstractNumId w:val="122"/>
  </w:num>
  <w:num w:numId="73" w16cid:durableId="1561867902">
    <w:abstractNumId w:val="156"/>
  </w:num>
  <w:num w:numId="74" w16cid:durableId="824584996">
    <w:abstractNumId w:val="116"/>
  </w:num>
  <w:num w:numId="75" w16cid:durableId="1018972198">
    <w:abstractNumId w:val="42"/>
  </w:num>
  <w:num w:numId="76" w16cid:durableId="243417489">
    <w:abstractNumId w:val="149"/>
  </w:num>
  <w:num w:numId="77" w16cid:durableId="127280469">
    <w:abstractNumId w:val="19"/>
  </w:num>
  <w:num w:numId="78" w16cid:durableId="1759205950">
    <w:abstractNumId w:val="25"/>
  </w:num>
  <w:num w:numId="79" w16cid:durableId="1270695352">
    <w:abstractNumId w:val="68"/>
  </w:num>
  <w:num w:numId="80" w16cid:durableId="1889367479">
    <w:abstractNumId w:val="44"/>
  </w:num>
  <w:num w:numId="81" w16cid:durableId="813334276">
    <w:abstractNumId w:val="170"/>
  </w:num>
  <w:num w:numId="82" w16cid:durableId="36398853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58383288">
    <w:abstractNumId w:val="10"/>
  </w:num>
  <w:num w:numId="84" w16cid:durableId="1304625822">
    <w:abstractNumId w:val="151"/>
  </w:num>
  <w:num w:numId="85" w16cid:durableId="257636479">
    <w:abstractNumId w:val="79"/>
  </w:num>
  <w:num w:numId="86" w16cid:durableId="380639721">
    <w:abstractNumId w:val="178"/>
  </w:num>
  <w:num w:numId="87" w16cid:durableId="849834234">
    <w:abstractNumId w:val="94"/>
  </w:num>
  <w:num w:numId="88" w16cid:durableId="24210006">
    <w:abstractNumId w:val="135"/>
  </w:num>
  <w:num w:numId="89" w16cid:durableId="1047297551">
    <w:abstractNumId w:val="52"/>
  </w:num>
  <w:num w:numId="90" w16cid:durableId="1682780562">
    <w:abstractNumId w:val="43"/>
  </w:num>
  <w:num w:numId="91" w16cid:durableId="2010213168">
    <w:abstractNumId w:val="46"/>
  </w:num>
  <w:num w:numId="92" w16cid:durableId="1764371560">
    <w:abstractNumId w:val="102"/>
  </w:num>
  <w:num w:numId="93" w16cid:durableId="999236066">
    <w:abstractNumId w:val="37"/>
  </w:num>
  <w:num w:numId="94" w16cid:durableId="382557174">
    <w:abstractNumId w:val="22"/>
  </w:num>
  <w:num w:numId="95" w16cid:durableId="864097394">
    <w:abstractNumId w:val="165"/>
  </w:num>
  <w:num w:numId="96" w16cid:durableId="16348690">
    <w:abstractNumId w:val="119"/>
  </w:num>
  <w:num w:numId="97" w16cid:durableId="1938252175">
    <w:abstractNumId w:val="15"/>
  </w:num>
  <w:num w:numId="98" w16cid:durableId="1671719199">
    <w:abstractNumId w:val="66"/>
  </w:num>
  <w:num w:numId="99" w16cid:durableId="339820127">
    <w:abstractNumId w:val="112"/>
  </w:num>
  <w:num w:numId="100" w16cid:durableId="104741790">
    <w:abstractNumId w:val="78"/>
  </w:num>
  <w:num w:numId="101" w16cid:durableId="1764295814">
    <w:abstractNumId w:val="71"/>
  </w:num>
  <w:num w:numId="102" w16cid:durableId="1195121471">
    <w:abstractNumId w:val="141"/>
  </w:num>
  <w:num w:numId="103" w16cid:durableId="53242649">
    <w:abstractNumId w:val="50"/>
  </w:num>
  <w:num w:numId="104" w16cid:durableId="2003242211">
    <w:abstractNumId w:val="88"/>
  </w:num>
  <w:num w:numId="105" w16cid:durableId="181018946">
    <w:abstractNumId w:val="54"/>
  </w:num>
  <w:num w:numId="106" w16cid:durableId="148522128">
    <w:abstractNumId w:val="81"/>
    <w:lvlOverride w:ilvl="0">
      <w:startOverride w:val="1"/>
    </w:lvlOverride>
    <w:lvlOverride w:ilvl="1"/>
    <w:lvlOverride w:ilvl="2"/>
    <w:lvlOverride w:ilvl="3"/>
    <w:lvlOverride w:ilvl="4"/>
    <w:lvlOverride w:ilvl="5"/>
    <w:lvlOverride w:ilvl="6"/>
    <w:lvlOverride w:ilvl="7"/>
    <w:lvlOverride w:ilvl="8"/>
  </w:num>
  <w:num w:numId="107" w16cid:durableId="2095734152">
    <w:abstractNumId w:val="110"/>
  </w:num>
  <w:num w:numId="108" w16cid:durableId="2092892421">
    <w:abstractNumId w:val="67"/>
  </w:num>
  <w:num w:numId="109" w16cid:durableId="1091392498">
    <w:abstractNumId w:val="82"/>
  </w:num>
  <w:num w:numId="110" w16cid:durableId="103022889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02900358">
    <w:abstractNumId w:val="3"/>
  </w:num>
  <w:num w:numId="112" w16cid:durableId="195894554">
    <w:abstractNumId w:val="130"/>
  </w:num>
  <w:num w:numId="113" w16cid:durableId="585844173">
    <w:abstractNumId w:val="147"/>
  </w:num>
  <w:num w:numId="114" w16cid:durableId="226648470">
    <w:abstractNumId w:val="89"/>
  </w:num>
  <w:num w:numId="115" w16cid:durableId="1881093388">
    <w:abstractNumId w:val="134"/>
  </w:num>
  <w:num w:numId="116" w16cid:durableId="1423719761">
    <w:abstractNumId w:val="35"/>
  </w:num>
  <w:num w:numId="117" w16cid:durableId="416757542">
    <w:abstractNumId w:val="33"/>
  </w:num>
  <w:num w:numId="118" w16cid:durableId="1514881995">
    <w:abstractNumId w:val="21"/>
  </w:num>
  <w:num w:numId="119" w16cid:durableId="280847582">
    <w:abstractNumId w:val="30"/>
  </w:num>
  <w:num w:numId="120" w16cid:durableId="1444108997">
    <w:abstractNumId w:val="86"/>
  </w:num>
  <w:num w:numId="121" w16cid:durableId="215312859">
    <w:abstractNumId w:val="81"/>
    <w:lvlOverride w:ilvl="0">
      <w:startOverride w:val="1"/>
    </w:lvlOverride>
    <w:lvlOverride w:ilvl="1"/>
    <w:lvlOverride w:ilvl="2"/>
    <w:lvlOverride w:ilvl="3"/>
    <w:lvlOverride w:ilvl="4"/>
    <w:lvlOverride w:ilvl="5"/>
    <w:lvlOverride w:ilvl="6"/>
    <w:lvlOverride w:ilvl="7"/>
    <w:lvlOverride w:ilvl="8"/>
  </w:num>
  <w:num w:numId="122" w16cid:durableId="95220289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9963768">
    <w:abstractNumId w:val="6"/>
  </w:num>
  <w:num w:numId="124" w16cid:durableId="899485041">
    <w:abstractNumId w:val="145"/>
  </w:num>
  <w:num w:numId="125" w16cid:durableId="1368339493">
    <w:abstractNumId w:val="110"/>
  </w:num>
  <w:num w:numId="126" w16cid:durableId="599608007">
    <w:abstractNumId w:val="67"/>
  </w:num>
  <w:num w:numId="127" w16cid:durableId="15428767">
    <w:abstractNumId w:val="82"/>
  </w:num>
  <w:num w:numId="128" w16cid:durableId="1411660026">
    <w:abstractNumId w:val="26"/>
  </w:num>
  <w:num w:numId="129" w16cid:durableId="433210307">
    <w:abstractNumId w:val="24"/>
  </w:num>
  <w:num w:numId="130" w16cid:durableId="1145316736">
    <w:abstractNumId w:val="118"/>
  </w:num>
  <w:num w:numId="131" w16cid:durableId="1287351555">
    <w:abstractNumId w:val="114"/>
  </w:num>
  <w:num w:numId="132" w16cid:durableId="1329019382">
    <w:abstractNumId w:val="93"/>
  </w:num>
  <w:num w:numId="133" w16cid:durableId="1203443992">
    <w:abstractNumId w:val="81"/>
  </w:num>
  <w:num w:numId="134" w16cid:durableId="1802529138">
    <w:abstractNumId w:val="121"/>
  </w:num>
  <w:num w:numId="135" w16cid:durableId="2101753985">
    <w:abstractNumId w:val="132"/>
  </w:num>
  <w:num w:numId="136" w16cid:durableId="1540507559">
    <w:abstractNumId w:val="91"/>
  </w:num>
  <w:num w:numId="137" w16cid:durableId="166870890">
    <w:abstractNumId w:val="7"/>
  </w:num>
  <w:num w:numId="138" w16cid:durableId="2090272636">
    <w:abstractNumId w:val="61"/>
  </w:num>
  <w:num w:numId="139" w16cid:durableId="1641420713">
    <w:abstractNumId w:val="85"/>
  </w:num>
  <w:num w:numId="140" w16cid:durableId="1459764212">
    <w:abstractNumId w:val="99"/>
  </w:num>
  <w:num w:numId="141" w16cid:durableId="856236453">
    <w:abstractNumId w:val="23"/>
  </w:num>
  <w:num w:numId="142" w16cid:durableId="1688142457">
    <w:abstractNumId w:val="173"/>
  </w:num>
  <w:num w:numId="143" w16cid:durableId="2142720722">
    <w:abstractNumId w:val="187"/>
  </w:num>
  <w:num w:numId="144" w16cid:durableId="98523767">
    <w:abstractNumId w:val="92"/>
  </w:num>
  <w:num w:numId="145" w16cid:durableId="1400327744">
    <w:abstractNumId w:val="172"/>
  </w:num>
  <w:num w:numId="146" w16cid:durableId="546450678">
    <w:abstractNumId w:val="45"/>
  </w:num>
  <w:num w:numId="147" w16cid:durableId="124196804">
    <w:abstractNumId w:val="96"/>
  </w:num>
  <w:num w:numId="148" w16cid:durableId="37242377">
    <w:abstractNumId w:val="146"/>
  </w:num>
  <w:num w:numId="149" w16cid:durableId="56823525">
    <w:abstractNumId w:val="47"/>
  </w:num>
  <w:num w:numId="150" w16cid:durableId="258292734">
    <w:abstractNumId w:val="136"/>
  </w:num>
  <w:num w:numId="151" w16cid:durableId="1120807564">
    <w:abstractNumId w:val="125"/>
  </w:num>
  <w:num w:numId="152" w16cid:durableId="1982690978">
    <w:abstractNumId w:val="76"/>
  </w:num>
  <w:num w:numId="153" w16cid:durableId="2121755507">
    <w:abstractNumId w:val="5"/>
  </w:num>
  <w:num w:numId="154" w16cid:durableId="1662463194">
    <w:abstractNumId w:val="157"/>
  </w:num>
  <w:num w:numId="155" w16cid:durableId="1874421007">
    <w:abstractNumId w:val="16"/>
  </w:num>
  <w:num w:numId="156" w16cid:durableId="1106655618">
    <w:abstractNumId w:val="70"/>
  </w:num>
  <w:num w:numId="157" w16cid:durableId="24408172">
    <w:abstractNumId w:val="4"/>
  </w:num>
  <w:num w:numId="158" w16cid:durableId="1051920395">
    <w:abstractNumId w:val="0"/>
  </w:num>
  <w:num w:numId="159" w16cid:durableId="964047168">
    <w:abstractNumId w:val="133"/>
  </w:num>
  <w:num w:numId="160" w16cid:durableId="851259055">
    <w:abstractNumId w:val="168"/>
  </w:num>
  <w:num w:numId="161" w16cid:durableId="852646191">
    <w:abstractNumId w:val="150"/>
  </w:num>
  <w:num w:numId="162" w16cid:durableId="557404893">
    <w:abstractNumId w:val="181"/>
  </w:num>
  <w:num w:numId="163" w16cid:durableId="500778776">
    <w:abstractNumId w:val="186"/>
  </w:num>
  <w:num w:numId="164" w16cid:durableId="975794759">
    <w:abstractNumId w:val="74"/>
  </w:num>
  <w:num w:numId="165" w16cid:durableId="1650747750">
    <w:abstractNumId w:val="38"/>
  </w:num>
  <w:num w:numId="166" w16cid:durableId="703018613">
    <w:abstractNumId w:val="101"/>
  </w:num>
  <w:num w:numId="167" w16cid:durableId="1537037464">
    <w:abstractNumId w:val="117"/>
  </w:num>
  <w:num w:numId="168" w16cid:durableId="389155782">
    <w:abstractNumId w:val="155"/>
  </w:num>
  <w:num w:numId="169" w16cid:durableId="1551500297">
    <w:abstractNumId w:val="40"/>
  </w:num>
  <w:num w:numId="170" w16cid:durableId="1821848430">
    <w:abstractNumId w:val="166"/>
  </w:num>
  <w:num w:numId="171" w16cid:durableId="1177230050">
    <w:abstractNumId w:val="39"/>
  </w:num>
  <w:num w:numId="172" w16cid:durableId="410739689">
    <w:abstractNumId w:val="158"/>
  </w:num>
  <w:num w:numId="173" w16cid:durableId="990671165">
    <w:abstractNumId w:val="58"/>
  </w:num>
  <w:num w:numId="174" w16cid:durableId="301426471">
    <w:abstractNumId w:val="9"/>
  </w:num>
  <w:num w:numId="175" w16cid:durableId="580868981">
    <w:abstractNumId w:val="137"/>
  </w:num>
  <w:num w:numId="176" w16cid:durableId="1810172134">
    <w:abstractNumId w:val="53"/>
  </w:num>
  <w:num w:numId="177" w16cid:durableId="120999523">
    <w:abstractNumId w:val="73"/>
  </w:num>
  <w:num w:numId="178" w16cid:durableId="1882397371">
    <w:abstractNumId w:val="69"/>
  </w:num>
  <w:num w:numId="179" w16cid:durableId="481193145">
    <w:abstractNumId w:val="159"/>
  </w:num>
  <w:num w:numId="180" w16cid:durableId="1149133820">
    <w:abstractNumId w:val="148"/>
  </w:num>
  <w:num w:numId="181" w16cid:durableId="287393397">
    <w:abstractNumId w:val="1"/>
  </w:num>
  <w:num w:numId="182" w16cid:durableId="1105689668">
    <w:abstractNumId w:val="2"/>
  </w:num>
  <w:num w:numId="183" w16cid:durableId="657346945">
    <w:abstractNumId w:val="56"/>
  </w:num>
  <w:num w:numId="184" w16cid:durableId="1421367141">
    <w:abstractNumId w:val="17"/>
  </w:num>
  <w:num w:numId="185" w16cid:durableId="112942766">
    <w:abstractNumId w:val="75"/>
  </w:num>
  <w:num w:numId="186" w16cid:durableId="971060259">
    <w:abstractNumId w:val="8"/>
  </w:num>
  <w:num w:numId="187" w16cid:durableId="1104033355">
    <w:abstractNumId w:val="169"/>
  </w:num>
  <w:num w:numId="188" w16cid:durableId="1866283924">
    <w:abstractNumId w:val="100"/>
  </w:num>
  <w:num w:numId="189" w16cid:durableId="614751318">
    <w:abstractNumId w:val="176"/>
  </w:num>
  <w:num w:numId="190" w16cid:durableId="1129855242">
    <w:abstractNumId w:val="160"/>
  </w:num>
  <w:num w:numId="191" w16cid:durableId="2029871148">
    <w:abstractNumId w:val="162"/>
  </w:num>
  <w:num w:numId="192" w16cid:durableId="1570070267">
    <w:abstractNumId w:val="55"/>
  </w:num>
  <w:num w:numId="193" w16cid:durableId="226115953">
    <w:abstractNumId w:val="113"/>
  </w:num>
  <w:num w:numId="194" w16cid:durableId="514616981">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CA" w:vendorID="64" w:dllVersion="6" w:nlCheck="1" w:checkStyle="0"/>
  <w:activeWritingStyle w:appName="MSWord" w:lang="fr-CM"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A"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59"/>
    <w:rsid w:val="00000FC9"/>
    <w:rsid w:val="000014ED"/>
    <w:rsid w:val="000027A6"/>
    <w:rsid w:val="00002B11"/>
    <w:rsid w:val="00002F30"/>
    <w:rsid w:val="00003C3F"/>
    <w:rsid w:val="0000548B"/>
    <w:rsid w:val="00006053"/>
    <w:rsid w:val="00006246"/>
    <w:rsid w:val="00007961"/>
    <w:rsid w:val="00010BBD"/>
    <w:rsid w:val="000110DE"/>
    <w:rsid w:val="0001137E"/>
    <w:rsid w:val="0001195D"/>
    <w:rsid w:val="00012017"/>
    <w:rsid w:val="0001219C"/>
    <w:rsid w:val="000129F9"/>
    <w:rsid w:val="0001340B"/>
    <w:rsid w:val="00014BCA"/>
    <w:rsid w:val="00015866"/>
    <w:rsid w:val="00015E50"/>
    <w:rsid w:val="00017427"/>
    <w:rsid w:val="0002013B"/>
    <w:rsid w:val="00020383"/>
    <w:rsid w:val="000205BF"/>
    <w:rsid w:val="0002069C"/>
    <w:rsid w:val="00020A41"/>
    <w:rsid w:val="00020B5C"/>
    <w:rsid w:val="000211F0"/>
    <w:rsid w:val="00021619"/>
    <w:rsid w:val="00021650"/>
    <w:rsid w:val="00021CA1"/>
    <w:rsid w:val="00021E9E"/>
    <w:rsid w:val="000225D1"/>
    <w:rsid w:val="00022EE1"/>
    <w:rsid w:val="000232F1"/>
    <w:rsid w:val="000234FF"/>
    <w:rsid w:val="00023569"/>
    <w:rsid w:val="00024544"/>
    <w:rsid w:val="0002501C"/>
    <w:rsid w:val="00025AF8"/>
    <w:rsid w:val="00025C24"/>
    <w:rsid w:val="00026892"/>
    <w:rsid w:val="00027165"/>
    <w:rsid w:val="00027293"/>
    <w:rsid w:val="000301C0"/>
    <w:rsid w:val="0003056B"/>
    <w:rsid w:val="000317FA"/>
    <w:rsid w:val="00031A32"/>
    <w:rsid w:val="00032336"/>
    <w:rsid w:val="000334F8"/>
    <w:rsid w:val="000338C1"/>
    <w:rsid w:val="00033FD5"/>
    <w:rsid w:val="000340C7"/>
    <w:rsid w:val="00034982"/>
    <w:rsid w:val="00034D78"/>
    <w:rsid w:val="000357BE"/>
    <w:rsid w:val="000358BD"/>
    <w:rsid w:val="0003595F"/>
    <w:rsid w:val="000359D1"/>
    <w:rsid w:val="00036814"/>
    <w:rsid w:val="000405FB"/>
    <w:rsid w:val="00040C9A"/>
    <w:rsid w:val="0004136A"/>
    <w:rsid w:val="00041C50"/>
    <w:rsid w:val="000420E9"/>
    <w:rsid w:val="00042664"/>
    <w:rsid w:val="00043A48"/>
    <w:rsid w:val="000445C3"/>
    <w:rsid w:val="000456DB"/>
    <w:rsid w:val="00045DF9"/>
    <w:rsid w:val="00045E9B"/>
    <w:rsid w:val="0004652F"/>
    <w:rsid w:val="000509F9"/>
    <w:rsid w:val="00050CF7"/>
    <w:rsid w:val="00050D6D"/>
    <w:rsid w:val="00050EB2"/>
    <w:rsid w:val="0005183E"/>
    <w:rsid w:val="00051BA9"/>
    <w:rsid w:val="00052375"/>
    <w:rsid w:val="00053101"/>
    <w:rsid w:val="000542FF"/>
    <w:rsid w:val="0005468D"/>
    <w:rsid w:val="00054A55"/>
    <w:rsid w:val="0005515E"/>
    <w:rsid w:val="000558A3"/>
    <w:rsid w:val="00055A0E"/>
    <w:rsid w:val="00056FB0"/>
    <w:rsid w:val="0005764A"/>
    <w:rsid w:val="0006118C"/>
    <w:rsid w:val="000625D9"/>
    <w:rsid w:val="00063220"/>
    <w:rsid w:val="00064138"/>
    <w:rsid w:val="0006459E"/>
    <w:rsid w:val="00064723"/>
    <w:rsid w:val="00064CB4"/>
    <w:rsid w:val="000652F3"/>
    <w:rsid w:val="0006539E"/>
    <w:rsid w:val="00065632"/>
    <w:rsid w:val="00067C8E"/>
    <w:rsid w:val="00070150"/>
    <w:rsid w:val="0007028F"/>
    <w:rsid w:val="00070417"/>
    <w:rsid w:val="000715B3"/>
    <w:rsid w:val="000716F1"/>
    <w:rsid w:val="0007472B"/>
    <w:rsid w:val="00074CEE"/>
    <w:rsid w:val="0007521D"/>
    <w:rsid w:val="00075669"/>
    <w:rsid w:val="000761AA"/>
    <w:rsid w:val="00076E44"/>
    <w:rsid w:val="000770E4"/>
    <w:rsid w:val="0007725E"/>
    <w:rsid w:val="000773D7"/>
    <w:rsid w:val="00077871"/>
    <w:rsid w:val="00077CE1"/>
    <w:rsid w:val="00080E5F"/>
    <w:rsid w:val="00081059"/>
    <w:rsid w:val="000817AE"/>
    <w:rsid w:val="00081F21"/>
    <w:rsid w:val="00082297"/>
    <w:rsid w:val="00082397"/>
    <w:rsid w:val="000828E2"/>
    <w:rsid w:val="000830F4"/>
    <w:rsid w:val="00083271"/>
    <w:rsid w:val="00083441"/>
    <w:rsid w:val="00083925"/>
    <w:rsid w:val="000854F4"/>
    <w:rsid w:val="00085578"/>
    <w:rsid w:val="00086365"/>
    <w:rsid w:val="0008646D"/>
    <w:rsid w:val="000867F1"/>
    <w:rsid w:val="00087734"/>
    <w:rsid w:val="000878F4"/>
    <w:rsid w:val="0009206B"/>
    <w:rsid w:val="00092588"/>
    <w:rsid w:val="0009363C"/>
    <w:rsid w:val="000938BB"/>
    <w:rsid w:val="00093F32"/>
    <w:rsid w:val="0009411C"/>
    <w:rsid w:val="000943A2"/>
    <w:rsid w:val="0009753B"/>
    <w:rsid w:val="00097B8B"/>
    <w:rsid w:val="000A1227"/>
    <w:rsid w:val="000A208A"/>
    <w:rsid w:val="000A2146"/>
    <w:rsid w:val="000A2278"/>
    <w:rsid w:val="000A41E5"/>
    <w:rsid w:val="000A4623"/>
    <w:rsid w:val="000A5AF2"/>
    <w:rsid w:val="000A5C22"/>
    <w:rsid w:val="000A66C6"/>
    <w:rsid w:val="000A73A5"/>
    <w:rsid w:val="000A7452"/>
    <w:rsid w:val="000B0E47"/>
    <w:rsid w:val="000B104B"/>
    <w:rsid w:val="000B1E30"/>
    <w:rsid w:val="000B2224"/>
    <w:rsid w:val="000B2D53"/>
    <w:rsid w:val="000B346B"/>
    <w:rsid w:val="000B469F"/>
    <w:rsid w:val="000B4EC8"/>
    <w:rsid w:val="000B5DBA"/>
    <w:rsid w:val="000B6163"/>
    <w:rsid w:val="000C024B"/>
    <w:rsid w:val="000C02BA"/>
    <w:rsid w:val="000C083B"/>
    <w:rsid w:val="000C0EDE"/>
    <w:rsid w:val="000C14B8"/>
    <w:rsid w:val="000C217F"/>
    <w:rsid w:val="000C4DFB"/>
    <w:rsid w:val="000C57DF"/>
    <w:rsid w:val="000C58CE"/>
    <w:rsid w:val="000C6602"/>
    <w:rsid w:val="000C7FA6"/>
    <w:rsid w:val="000D055F"/>
    <w:rsid w:val="000D1178"/>
    <w:rsid w:val="000D1739"/>
    <w:rsid w:val="000D260C"/>
    <w:rsid w:val="000D3D05"/>
    <w:rsid w:val="000D3D32"/>
    <w:rsid w:val="000D3E30"/>
    <w:rsid w:val="000D3F0B"/>
    <w:rsid w:val="000D5963"/>
    <w:rsid w:val="000D5AC7"/>
    <w:rsid w:val="000D66AD"/>
    <w:rsid w:val="000D6CB2"/>
    <w:rsid w:val="000D70C8"/>
    <w:rsid w:val="000D7DEA"/>
    <w:rsid w:val="000E02CC"/>
    <w:rsid w:val="000E0EF4"/>
    <w:rsid w:val="000E2A6B"/>
    <w:rsid w:val="000E2AA5"/>
    <w:rsid w:val="000E2D8D"/>
    <w:rsid w:val="000E31EA"/>
    <w:rsid w:val="000E490D"/>
    <w:rsid w:val="000E4F0F"/>
    <w:rsid w:val="000E669F"/>
    <w:rsid w:val="000E697F"/>
    <w:rsid w:val="000F017E"/>
    <w:rsid w:val="000F0722"/>
    <w:rsid w:val="000F0B31"/>
    <w:rsid w:val="000F218E"/>
    <w:rsid w:val="000F2211"/>
    <w:rsid w:val="000F284D"/>
    <w:rsid w:val="000F2C4F"/>
    <w:rsid w:val="000F2E29"/>
    <w:rsid w:val="000F3C2F"/>
    <w:rsid w:val="000F40C9"/>
    <w:rsid w:val="000F569E"/>
    <w:rsid w:val="000F5CEC"/>
    <w:rsid w:val="000F6297"/>
    <w:rsid w:val="000F76CB"/>
    <w:rsid w:val="000F78D9"/>
    <w:rsid w:val="000F7982"/>
    <w:rsid w:val="001008F8"/>
    <w:rsid w:val="00100F29"/>
    <w:rsid w:val="001020EB"/>
    <w:rsid w:val="00102832"/>
    <w:rsid w:val="00102B9B"/>
    <w:rsid w:val="001035D8"/>
    <w:rsid w:val="001047FE"/>
    <w:rsid w:val="00104D2A"/>
    <w:rsid w:val="00105FD5"/>
    <w:rsid w:val="001067A4"/>
    <w:rsid w:val="00106E73"/>
    <w:rsid w:val="00107A82"/>
    <w:rsid w:val="00107E3D"/>
    <w:rsid w:val="00110737"/>
    <w:rsid w:val="00110CB8"/>
    <w:rsid w:val="00111C0A"/>
    <w:rsid w:val="0011238B"/>
    <w:rsid w:val="0011410D"/>
    <w:rsid w:val="00114CC0"/>
    <w:rsid w:val="00115FDC"/>
    <w:rsid w:val="001161BD"/>
    <w:rsid w:val="001165BA"/>
    <w:rsid w:val="00116742"/>
    <w:rsid w:val="00116E13"/>
    <w:rsid w:val="0011710D"/>
    <w:rsid w:val="0011717E"/>
    <w:rsid w:val="00120322"/>
    <w:rsid w:val="001208D2"/>
    <w:rsid w:val="001210A8"/>
    <w:rsid w:val="001211BA"/>
    <w:rsid w:val="0012160C"/>
    <w:rsid w:val="00121952"/>
    <w:rsid w:val="00121D7B"/>
    <w:rsid w:val="00121F12"/>
    <w:rsid w:val="001234ED"/>
    <w:rsid w:val="001235BF"/>
    <w:rsid w:val="00123827"/>
    <w:rsid w:val="00123DB9"/>
    <w:rsid w:val="00124078"/>
    <w:rsid w:val="001251F2"/>
    <w:rsid w:val="0012527F"/>
    <w:rsid w:val="00126FBB"/>
    <w:rsid w:val="0012746B"/>
    <w:rsid w:val="00127DB6"/>
    <w:rsid w:val="0013030A"/>
    <w:rsid w:val="00130A49"/>
    <w:rsid w:val="001311D5"/>
    <w:rsid w:val="00131D65"/>
    <w:rsid w:val="00132724"/>
    <w:rsid w:val="00132CB0"/>
    <w:rsid w:val="001363AE"/>
    <w:rsid w:val="0013683C"/>
    <w:rsid w:val="00137919"/>
    <w:rsid w:val="00140441"/>
    <w:rsid w:val="0014091A"/>
    <w:rsid w:val="00140C26"/>
    <w:rsid w:val="00141998"/>
    <w:rsid w:val="00141D20"/>
    <w:rsid w:val="00141FA3"/>
    <w:rsid w:val="0014219D"/>
    <w:rsid w:val="001429C2"/>
    <w:rsid w:val="00142D7F"/>
    <w:rsid w:val="00142D83"/>
    <w:rsid w:val="00142DF3"/>
    <w:rsid w:val="0014347B"/>
    <w:rsid w:val="001441DA"/>
    <w:rsid w:val="001444E5"/>
    <w:rsid w:val="00144922"/>
    <w:rsid w:val="00144EC5"/>
    <w:rsid w:val="00144F33"/>
    <w:rsid w:val="001450AD"/>
    <w:rsid w:val="001454F7"/>
    <w:rsid w:val="00146AFC"/>
    <w:rsid w:val="0014707C"/>
    <w:rsid w:val="0014712A"/>
    <w:rsid w:val="001510D1"/>
    <w:rsid w:val="00152063"/>
    <w:rsid w:val="001528B0"/>
    <w:rsid w:val="0015393E"/>
    <w:rsid w:val="00154A67"/>
    <w:rsid w:val="00154AAE"/>
    <w:rsid w:val="00154F65"/>
    <w:rsid w:val="001560D6"/>
    <w:rsid w:val="00156110"/>
    <w:rsid w:val="0015651B"/>
    <w:rsid w:val="00157CAE"/>
    <w:rsid w:val="00157D4D"/>
    <w:rsid w:val="00157F55"/>
    <w:rsid w:val="001603CF"/>
    <w:rsid w:val="0016076C"/>
    <w:rsid w:val="00160B76"/>
    <w:rsid w:val="00160D19"/>
    <w:rsid w:val="0016105F"/>
    <w:rsid w:val="001610C1"/>
    <w:rsid w:val="0016123B"/>
    <w:rsid w:val="001612D5"/>
    <w:rsid w:val="001617D8"/>
    <w:rsid w:val="00162AA2"/>
    <w:rsid w:val="001638B9"/>
    <w:rsid w:val="001641F0"/>
    <w:rsid w:val="00164623"/>
    <w:rsid w:val="00164EA6"/>
    <w:rsid w:val="00166AB3"/>
    <w:rsid w:val="00167291"/>
    <w:rsid w:val="00167313"/>
    <w:rsid w:val="001716BD"/>
    <w:rsid w:val="00171DC2"/>
    <w:rsid w:val="0017256C"/>
    <w:rsid w:val="0017462C"/>
    <w:rsid w:val="00174AA2"/>
    <w:rsid w:val="0017514C"/>
    <w:rsid w:val="001778DB"/>
    <w:rsid w:val="001833C5"/>
    <w:rsid w:val="00184163"/>
    <w:rsid w:val="00184426"/>
    <w:rsid w:val="00184C36"/>
    <w:rsid w:val="0018504F"/>
    <w:rsid w:val="0018581A"/>
    <w:rsid w:val="00185EE4"/>
    <w:rsid w:val="0018664B"/>
    <w:rsid w:val="00186854"/>
    <w:rsid w:val="00186AEA"/>
    <w:rsid w:val="00186B4B"/>
    <w:rsid w:val="001871ED"/>
    <w:rsid w:val="001903D7"/>
    <w:rsid w:val="001908F5"/>
    <w:rsid w:val="00194A95"/>
    <w:rsid w:val="00194EC3"/>
    <w:rsid w:val="0019530C"/>
    <w:rsid w:val="00196564"/>
    <w:rsid w:val="001968B6"/>
    <w:rsid w:val="00196A32"/>
    <w:rsid w:val="00196C21"/>
    <w:rsid w:val="00197E3E"/>
    <w:rsid w:val="001A0A46"/>
    <w:rsid w:val="001A1BD8"/>
    <w:rsid w:val="001A22BF"/>
    <w:rsid w:val="001A22C5"/>
    <w:rsid w:val="001A247C"/>
    <w:rsid w:val="001A2771"/>
    <w:rsid w:val="001A4682"/>
    <w:rsid w:val="001A62EA"/>
    <w:rsid w:val="001A6C7B"/>
    <w:rsid w:val="001A78A5"/>
    <w:rsid w:val="001B050B"/>
    <w:rsid w:val="001B0700"/>
    <w:rsid w:val="001B1CA2"/>
    <w:rsid w:val="001B2305"/>
    <w:rsid w:val="001B2999"/>
    <w:rsid w:val="001B32EA"/>
    <w:rsid w:val="001B3AF7"/>
    <w:rsid w:val="001B3BF4"/>
    <w:rsid w:val="001B5253"/>
    <w:rsid w:val="001B5BA4"/>
    <w:rsid w:val="001B5C41"/>
    <w:rsid w:val="001B5CC3"/>
    <w:rsid w:val="001B6360"/>
    <w:rsid w:val="001B728A"/>
    <w:rsid w:val="001C00D7"/>
    <w:rsid w:val="001C0BA3"/>
    <w:rsid w:val="001C0CC2"/>
    <w:rsid w:val="001C0D53"/>
    <w:rsid w:val="001C0F59"/>
    <w:rsid w:val="001C1B4D"/>
    <w:rsid w:val="001C1CB2"/>
    <w:rsid w:val="001C1CB3"/>
    <w:rsid w:val="001C2404"/>
    <w:rsid w:val="001C277D"/>
    <w:rsid w:val="001C30E5"/>
    <w:rsid w:val="001C42F4"/>
    <w:rsid w:val="001C4FD9"/>
    <w:rsid w:val="001C533E"/>
    <w:rsid w:val="001C6254"/>
    <w:rsid w:val="001C6680"/>
    <w:rsid w:val="001C6A2C"/>
    <w:rsid w:val="001C7176"/>
    <w:rsid w:val="001C746C"/>
    <w:rsid w:val="001C7A00"/>
    <w:rsid w:val="001C7A2C"/>
    <w:rsid w:val="001D090F"/>
    <w:rsid w:val="001D1FC1"/>
    <w:rsid w:val="001D2F0D"/>
    <w:rsid w:val="001D3CE0"/>
    <w:rsid w:val="001D3CF3"/>
    <w:rsid w:val="001D4283"/>
    <w:rsid w:val="001D4B22"/>
    <w:rsid w:val="001D551A"/>
    <w:rsid w:val="001D5A38"/>
    <w:rsid w:val="001D6070"/>
    <w:rsid w:val="001D6231"/>
    <w:rsid w:val="001D6A2C"/>
    <w:rsid w:val="001E009E"/>
    <w:rsid w:val="001E020A"/>
    <w:rsid w:val="001E0CDC"/>
    <w:rsid w:val="001E134E"/>
    <w:rsid w:val="001E140B"/>
    <w:rsid w:val="001E186A"/>
    <w:rsid w:val="001E1941"/>
    <w:rsid w:val="001E1B8C"/>
    <w:rsid w:val="001E56EE"/>
    <w:rsid w:val="001E6470"/>
    <w:rsid w:val="001E71DB"/>
    <w:rsid w:val="001E7652"/>
    <w:rsid w:val="001E775F"/>
    <w:rsid w:val="001F0D28"/>
    <w:rsid w:val="001F1240"/>
    <w:rsid w:val="001F1370"/>
    <w:rsid w:val="001F18FA"/>
    <w:rsid w:val="001F1FDC"/>
    <w:rsid w:val="001F288C"/>
    <w:rsid w:val="001F3E0C"/>
    <w:rsid w:val="001F5277"/>
    <w:rsid w:val="001F5D10"/>
    <w:rsid w:val="001F5DC0"/>
    <w:rsid w:val="001F6171"/>
    <w:rsid w:val="0020019E"/>
    <w:rsid w:val="00200206"/>
    <w:rsid w:val="00200345"/>
    <w:rsid w:val="00201800"/>
    <w:rsid w:val="00201D1D"/>
    <w:rsid w:val="00202C4A"/>
    <w:rsid w:val="00204632"/>
    <w:rsid w:val="002048E2"/>
    <w:rsid w:val="00204FA3"/>
    <w:rsid w:val="0020511D"/>
    <w:rsid w:val="00205C39"/>
    <w:rsid w:val="00206733"/>
    <w:rsid w:val="002077FB"/>
    <w:rsid w:val="0021004A"/>
    <w:rsid w:val="00210903"/>
    <w:rsid w:val="00210D71"/>
    <w:rsid w:val="00210D8F"/>
    <w:rsid w:val="00211364"/>
    <w:rsid w:val="002113A6"/>
    <w:rsid w:val="0021172D"/>
    <w:rsid w:val="00211D17"/>
    <w:rsid w:val="00213611"/>
    <w:rsid w:val="002154C7"/>
    <w:rsid w:val="0021552D"/>
    <w:rsid w:val="0021583A"/>
    <w:rsid w:val="0021635B"/>
    <w:rsid w:val="002165A6"/>
    <w:rsid w:val="0022064B"/>
    <w:rsid w:val="002206A6"/>
    <w:rsid w:val="00220F07"/>
    <w:rsid w:val="0022145B"/>
    <w:rsid w:val="00221C88"/>
    <w:rsid w:val="0022201F"/>
    <w:rsid w:val="00223273"/>
    <w:rsid w:val="0022364A"/>
    <w:rsid w:val="00224736"/>
    <w:rsid w:val="002250F8"/>
    <w:rsid w:val="00225A3D"/>
    <w:rsid w:val="00225F0F"/>
    <w:rsid w:val="0022613B"/>
    <w:rsid w:val="00226211"/>
    <w:rsid w:val="00226A8B"/>
    <w:rsid w:val="00227720"/>
    <w:rsid w:val="00227746"/>
    <w:rsid w:val="00230DD9"/>
    <w:rsid w:val="00231D18"/>
    <w:rsid w:val="00231EB2"/>
    <w:rsid w:val="002324A8"/>
    <w:rsid w:val="00232E05"/>
    <w:rsid w:val="00233AA6"/>
    <w:rsid w:val="00234712"/>
    <w:rsid w:val="0023507A"/>
    <w:rsid w:val="002354BB"/>
    <w:rsid w:val="002361B8"/>
    <w:rsid w:val="00236A56"/>
    <w:rsid w:val="00237BB1"/>
    <w:rsid w:val="00241844"/>
    <w:rsid w:val="00241A9E"/>
    <w:rsid w:val="00241EDF"/>
    <w:rsid w:val="00242410"/>
    <w:rsid w:val="00246D0E"/>
    <w:rsid w:val="00246E48"/>
    <w:rsid w:val="00247B24"/>
    <w:rsid w:val="00250720"/>
    <w:rsid w:val="002541C0"/>
    <w:rsid w:val="00255DA8"/>
    <w:rsid w:val="002567BA"/>
    <w:rsid w:val="00257C8C"/>
    <w:rsid w:val="00261FAC"/>
    <w:rsid w:val="002629F7"/>
    <w:rsid w:val="00262F4F"/>
    <w:rsid w:val="00263905"/>
    <w:rsid w:val="00263BE5"/>
    <w:rsid w:val="00264F3F"/>
    <w:rsid w:val="002650D2"/>
    <w:rsid w:val="00266FF3"/>
    <w:rsid w:val="002703F9"/>
    <w:rsid w:val="00270546"/>
    <w:rsid w:val="00270E40"/>
    <w:rsid w:val="0027249A"/>
    <w:rsid w:val="002725C5"/>
    <w:rsid w:val="00272C1D"/>
    <w:rsid w:val="00272C8D"/>
    <w:rsid w:val="00272CD8"/>
    <w:rsid w:val="00272EF3"/>
    <w:rsid w:val="00273281"/>
    <w:rsid w:val="00273D8F"/>
    <w:rsid w:val="002743BE"/>
    <w:rsid w:val="00275EE6"/>
    <w:rsid w:val="00276C51"/>
    <w:rsid w:val="00276ECD"/>
    <w:rsid w:val="002801CB"/>
    <w:rsid w:val="00281B54"/>
    <w:rsid w:val="002829CC"/>
    <w:rsid w:val="00282F83"/>
    <w:rsid w:val="00283B46"/>
    <w:rsid w:val="00284A33"/>
    <w:rsid w:val="00284AF7"/>
    <w:rsid w:val="002866A9"/>
    <w:rsid w:val="00286D38"/>
    <w:rsid w:val="00286FCD"/>
    <w:rsid w:val="00287AB4"/>
    <w:rsid w:val="0029013D"/>
    <w:rsid w:val="00290AEF"/>
    <w:rsid w:val="00290BB9"/>
    <w:rsid w:val="002929EC"/>
    <w:rsid w:val="00292E2B"/>
    <w:rsid w:val="0029345A"/>
    <w:rsid w:val="002934B7"/>
    <w:rsid w:val="0029410F"/>
    <w:rsid w:val="0029419A"/>
    <w:rsid w:val="002941B9"/>
    <w:rsid w:val="0029691D"/>
    <w:rsid w:val="002969DE"/>
    <w:rsid w:val="00297306"/>
    <w:rsid w:val="002A01F4"/>
    <w:rsid w:val="002A0349"/>
    <w:rsid w:val="002A04CF"/>
    <w:rsid w:val="002A2463"/>
    <w:rsid w:val="002A2ADB"/>
    <w:rsid w:val="002A2BC0"/>
    <w:rsid w:val="002A38E4"/>
    <w:rsid w:val="002A3927"/>
    <w:rsid w:val="002A3A3B"/>
    <w:rsid w:val="002A4AFC"/>
    <w:rsid w:val="002A4B28"/>
    <w:rsid w:val="002A4EDA"/>
    <w:rsid w:val="002A5617"/>
    <w:rsid w:val="002A5AF8"/>
    <w:rsid w:val="002A5D72"/>
    <w:rsid w:val="002A62B9"/>
    <w:rsid w:val="002A6E3B"/>
    <w:rsid w:val="002A7B4A"/>
    <w:rsid w:val="002B0955"/>
    <w:rsid w:val="002B14CE"/>
    <w:rsid w:val="002B1C49"/>
    <w:rsid w:val="002B22A9"/>
    <w:rsid w:val="002B2C19"/>
    <w:rsid w:val="002B308F"/>
    <w:rsid w:val="002B33A3"/>
    <w:rsid w:val="002B3887"/>
    <w:rsid w:val="002B3BC2"/>
    <w:rsid w:val="002B3F63"/>
    <w:rsid w:val="002B4B83"/>
    <w:rsid w:val="002B699F"/>
    <w:rsid w:val="002B6A12"/>
    <w:rsid w:val="002B6AEB"/>
    <w:rsid w:val="002B6BB7"/>
    <w:rsid w:val="002C0812"/>
    <w:rsid w:val="002C0AC4"/>
    <w:rsid w:val="002C1399"/>
    <w:rsid w:val="002C14B5"/>
    <w:rsid w:val="002C2144"/>
    <w:rsid w:val="002C353A"/>
    <w:rsid w:val="002C3C02"/>
    <w:rsid w:val="002C3E83"/>
    <w:rsid w:val="002C450B"/>
    <w:rsid w:val="002C50DD"/>
    <w:rsid w:val="002C5A6F"/>
    <w:rsid w:val="002C62D6"/>
    <w:rsid w:val="002C71DE"/>
    <w:rsid w:val="002C7BE7"/>
    <w:rsid w:val="002D101B"/>
    <w:rsid w:val="002D10E8"/>
    <w:rsid w:val="002D17E2"/>
    <w:rsid w:val="002D27A7"/>
    <w:rsid w:val="002D2ECE"/>
    <w:rsid w:val="002D2F69"/>
    <w:rsid w:val="002D3407"/>
    <w:rsid w:val="002D3B3A"/>
    <w:rsid w:val="002D4AD0"/>
    <w:rsid w:val="002D4BDB"/>
    <w:rsid w:val="002D50BC"/>
    <w:rsid w:val="002D5F75"/>
    <w:rsid w:val="002D686F"/>
    <w:rsid w:val="002D6E43"/>
    <w:rsid w:val="002D6FFF"/>
    <w:rsid w:val="002E1035"/>
    <w:rsid w:val="002E120A"/>
    <w:rsid w:val="002E39EE"/>
    <w:rsid w:val="002E3FA9"/>
    <w:rsid w:val="002E433A"/>
    <w:rsid w:val="002E5DEE"/>
    <w:rsid w:val="002E6AD1"/>
    <w:rsid w:val="002E75D0"/>
    <w:rsid w:val="002F172C"/>
    <w:rsid w:val="002F1AA2"/>
    <w:rsid w:val="002F1F00"/>
    <w:rsid w:val="002F21F1"/>
    <w:rsid w:val="002F251A"/>
    <w:rsid w:val="002F273C"/>
    <w:rsid w:val="002F2A82"/>
    <w:rsid w:val="002F3625"/>
    <w:rsid w:val="002F4152"/>
    <w:rsid w:val="002F45BA"/>
    <w:rsid w:val="002F51CD"/>
    <w:rsid w:val="002F53BD"/>
    <w:rsid w:val="002F56F2"/>
    <w:rsid w:val="002F57D1"/>
    <w:rsid w:val="002F58FF"/>
    <w:rsid w:val="002F5FF6"/>
    <w:rsid w:val="002F606C"/>
    <w:rsid w:val="002F60DD"/>
    <w:rsid w:val="002F64EF"/>
    <w:rsid w:val="002F74A0"/>
    <w:rsid w:val="002F7520"/>
    <w:rsid w:val="002F7BEE"/>
    <w:rsid w:val="00300687"/>
    <w:rsid w:val="00300794"/>
    <w:rsid w:val="00301054"/>
    <w:rsid w:val="003012E8"/>
    <w:rsid w:val="00302F55"/>
    <w:rsid w:val="003032FC"/>
    <w:rsid w:val="00303940"/>
    <w:rsid w:val="003040A5"/>
    <w:rsid w:val="00305142"/>
    <w:rsid w:val="00305AA7"/>
    <w:rsid w:val="00305E3D"/>
    <w:rsid w:val="003065E2"/>
    <w:rsid w:val="00306650"/>
    <w:rsid w:val="00306B4E"/>
    <w:rsid w:val="003071E1"/>
    <w:rsid w:val="00307C91"/>
    <w:rsid w:val="00307EA9"/>
    <w:rsid w:val="0031026C"/>
    <w:rsid w:val="0031112B"/>
    <w:rsid w:val="003111D4"/>
    <w:rsid w:val="003114A1"/>
    <w:rsid w:val="0031162F"/>
    <w:rsid w:val="00311C0D"/>
    <w:rsid w:val="0031265B"/>
    <w:rsid w:val="00312836"/>
    <w:rsid w:val="00312A41"/>
    <w:rsid w:val="00312BCA"/>
    <w:rsid w:val="00313059"/>
    <w:rsid w:val="00313774"/>
    <w:rsid w:val="0031411A"/>
    <w:rsid w:val="00314609"/>
    <w:rsid w:val="00316687"/>
    <w:rsid w:val="003166D8"/>
    <w:rsid w:val="00317B16"/>
    <w:rsid w:val="0032035B"/>
    <w:rsid w:val="003205E1"/>
    <w:rsid w:val="00321CAF"/>
    <w:rsid w:val="00321E7B"/>
    <w:rsid w:val="003226EC"/>
    <w:rsid w:val="003229A3"/>
    <w:rsid w:val="00322B39"/>
    <w:rsid w:val="00322ED6"/>
    <w:rsid w:val="003235DB"/>
    <w:rsid w:val="00323938"/>
    <w:rsid w:val="003243BA"/>
    <w:rsid w:val="00324E72"/>
    <w:rsid w:val="003258C6"/>
    <w:rsid w:val="00325F80"/>
    <w:rsid w:val="003265BD"/>
    <w:rsid w:val="003267F7"/>
    <w:rsid w:val="00331478"/>
    <w:rsid w:val="00331956"/>
    <w:rsid w:val="00331AA8"/>
    <w:rsid w:val="003325C4"/>
    <w:rsid w:val="0033420C"/>
    <w:rsid w:val="003344A0"/>
    <w:rsid w:val="00334B63"/>
    <w:rsid w:val="00334CCF"/>
    <w:rsid w:val="00334F26"/>
    <w:rsid w:val="00335136"/>
    <w:rsid w:val="003370ED"/>
    <w:rsid w:val="00340FA2"/>
    <w:rsid w:val="003421F8"/>
    <w:rsid w:val="00343CB5"/>
    <w:rsid w:val="00344130"/>
    <w:rsid w:val="003447BB"/>
    <w:rsid w:val="003453D0"/>
    <w:rsid w:val="00345F21"/>
    <w:rsid w:val="00346D18"/>
    <w:rsid w:val="00350786"/>
    <w:rsid w:val="00350C7A"/>
    <w:rsid w:val="00351420"/>
    <w:rsid w:val="00351971"/>
    <w:rsid w:val="00352DD9"/>
    <w:rsid w:val="00352E34"/>
    <w:rsid w:val="003535AF"/>
    <w:rsid w:val="00353955"/>
    <w:rsid w:val="003549C7"/>
    <w:rsid w:val="00354C55"/>
    <w:rsid w:val="003556C1"/>
    <w:rsid w:val="00356396"/>
    <w:rsid w:val="00356796"/>
    <w:rsid w:val="00356E88"/>
    <w:rsid w:val="0035747A"/>
    <w:rsid w:val="00357D57"/>
    <w:rsid w:val="00360400"/>
    <w:rsid w:val="00360DEB"/>
    <w:rsid w:val="003610A5"/>
    <w:rsid w:val="003611D4"/>
    <w:rsid w:val="0036139C"/>
    <w:rsid w:val="00361932"/>
    <w:rsid w:val="0036193A"/>
    <w:rsid w:val="00361B75"/>
    <w:rsid w:val="00361FB6"/>
    <w:rsid w:val="00362107"/>
    <w:rsid w:val="0036234C"/>
    <w:rsid w:val="003633A1"/>
    <w:rsid w:val="00363C1E"/>
    <w:rsid w:val="00363E49"/>
    <w:rsid w:val="003670F0"/>
    <w:rsid w:val="00370E04"/>
    <w:rsid w:val="003712D8"/>
    <w:rsid w:val="003715E6"/>
    <w:rsid w:val="00371BF8"/>
    <w:rsid w:val="00374104"/>
    <w:rsid w:val="00374200"/>
    <w:rsid w:val="003748EE"/>
    <w:rsid w:val="00374CB3"/>
    <w:rsid w:val="0037546E"/>
    <w:rsid w:val="00376939"/>
    <w:rsid w:val="00376E88"/>
    <w:rsid w:val="0037787E"/>
    <w:rsid w:val="00377DE8"/>
    <w:rsid w:val="003801CA"/>
    <w:rsid w:val="00380CE7"/>
    <w:rsid w:val="00382C22"/>
    <w:rsid w:val="00382C8F"/>
    <w:rsid w:val="003836BD"/>
    <w:rsid w:val="00384006"/>
    <w:rsid w:val="00384719"/>
    <w:rsid w:val="0038475B"/>
    <w:rsid w:val="003856D9"/>
    <w:rsid w:val="003862A8"/>
    <w:rsid w:val="00386498"/>
    <w:rsid w:val="00386598"/>
    <w:rsid w:val="0038693F"/>
    <w:rsid w:val="003872E5"/>
    <w:rsid w:val="003873C0"/>
    <w:rsid w:val="00387607"/>
    <w:rsid w:val="00387C2F"/>
    <w:rsid w:val="00390C06"/>
    <w:rsid w:val="00390E30"/>
    <w:rsid w:val="00390FA0"/>
    <w:rsid w:val="00391252"/>
    <w:rsid w:val="0039154A"/>
    <w:rsid w:val="00391D74"/>
    <w:rsid w:val="00392899"/>
    <w:rsid w:val="003931E8"/>
    <w:rsid w:val="003932A0"/>
    <w:rsid w:val="00393832"/>
    <w:rsid w:val="003947A9"/>
    <w:rsid w:val="003959FA"/>
    <w:rsid w:val="00395B1D"/>
    <w:rsid w:val="00395B78"/>
    <w:rsid w:val="00396E62"/>
    <w:rsid w:val="0039722B"/>
    <w:rsid w:val="00397268"/>
    <w:rsid w:val="00397309"/>
    <w:rsid w:val="003A065F"/>
    <w:rsid w:val="003A0A77"/>
    <w:rsid w:val="003A10FA"/>
    <w:rsid w:val="003A1CF7"/>
    <w:rsid w:val="003A2431"/>
    <w:rsid w:val="003A28BA"/>
    <w:rsid w:val="003A2CA7"/>
    <w:rsid w:val="003A2FB7"/>
    <w:rsid w:val="003A331D"/>
    <w:rsid w:val="003A3549"/>
    <w:rsid w:val="003A4869"/>
    <w:rsid w:val="003A7369"/>
    <w:rsid w:val="003A7AE2"/>
    <w:rsid w:val="003B01C1"/>
    <w:rsid w:val="003B1685"/>
    <w:rsid w:val="003B22BE"/>
    <w:rsid w:val="003B33DF"/>
    <w:rsid w:val="003B3DE6"/>
    <w:rsid w:val="003B6642"/>
    <w:rsid w:val="003C395C"/>
    <w:rsid w:val="003C4F18"/>
    <w:rsid w:val="003C532F"/>
    <w:rsid w:val="003C5B50"/>
    <w:rsid w:val="003C5DAE"/>
    <w:rsid w:val="003C6678"/>
    <w:rsid w:val="003C68FC"/>
    <w:rsid w:val="003C6CFD"/>
    <w:rsid w:val="003C6E22"/>
    <w:rsid w:val="003C7993"/>
    <w:rsid w:val="003D050E"/>
    <w:rsid w:val="003D0C72"/>
    <w:rsid w:val="003D17C5"/>
    <w:rsid w:val="003D25EF"/>
    <w:rsid w:val="003D2A4E"/>
    <w:rsid w:val="003D3C5A"/>
    <w:rsid w:val="003D62E3"/>
    <w:rsid w:val="003D784B"/>
    <w:rsid w:val="003E08BB"/>
    <w:rsid w:val="003E0E69"/>
    <w:rsid w:val="003E105D"/>
    <w:rsid w:val="003E1424"/>
    <w:rsid w:val="003E3077"/>
    <w:rsid w:val="003E35E4"/>
    <w:rsid w:val="003E52A8"/>
    <w:rsid w:val="003E595F"/>
    <w:rsid w:val="003E5984"/>
    <w:rsid w:val="003E5A36"/>
    <w:rsid w:val="003E62A2"/>
    <w:rsid w:val="003E62F4"/>
    <w:rsid w:val="003E6A78"/>
    <w:rsid w:val="003F0C8D"/>
    <w:rsid w:val="003F1913"/>
    <w:rsid w:val="003F1D60"/>
    <w:rsid w:val="003F2AA3"/>
    <w:rsid w:val="003F2AB0"/>
    <w:rsid w:val="003F4B0B"/>
    <w:rsid w:val="003F7569"/>
    <w:rsid w:val="003F77F8"/>
    <w:rsid w:val="003F7A87"/>
    <w:rsid w:val="003F7BA9"/>
    <w:rsid w:val="004001B2"/>
    <w:rsid w:val="004027A8"/>
    <w:rsid w:val="0040298E"/>
    <w:rsid w:val="004046A1"/>
    <w:rsid w:val="00404A4C"/>
    <w:rsid w:val="00405531"/>
    <w:rsid w:val="00405669"/>
    <w:rsid w:val="004057CE"/>
    <w:rsid w:val="00406915"/>
    <w:rsid w:val="004069B6"/>
    <w:rsid w:val="00406F94"/>
    <w:rsid w:val="00407374"/>
    <w:rsid w:val="004073E1"/>
    <w:rsid w:val="004078BB"/>
    <w:rsid w:val="00411E84"/>
    <w:rsid w:val="00411FDC"/>
    <w:rsid w:val="004122EF"/>
    <w:rsid w:val="00412787"/>
    <w:rsid w:val="00412EE5"/>
    <w:rsid w:val="00413238"/>
    <w:rsid w:val="00413D7E"/>
    <w:rsid w:val="00413ECE"/>
    <w:rsid w:val="00414191"/>
    <w:rsid w:val="00415557"/>
    <w:rsid w:val="00415E27"/>
    <w:rsid w:val="0042076D"/>
    <w:rsid w:val="00423218"/>
    <w:rsid w:val="00423C47"/>
    <w:rsid w:val="004243B2"/>
    <w:rsid w:val="00425306"/>
    <w:rsid w:val="004267E5"/>
    <w:rsid w:val="00430490"/>
    <w:rsid w:val="0043249F"/>
    <w:rsid w:val="004334AD"/>
    <w:rsid w:val="004343E3"/>
    <w:rsid w:val="004349D0"/>
    <w:rsid w:val="00435577"/>
    <w:rsid w:val="00436C0A"/>
    <w:rsid w:val="00436E69"/>
    <w:rsid w:val="00436F03"/>
    <w:rsid w:val="0043797F"/>
    <w:rsid w:val="00437AF2"/>
    <w:rsid w:val="004402B3"/>
    <w:rsid w:val="00440844"/>
    <w:rsid w:val="00440F6F"/>
    <w:rsid w:val="00441A0F"/>
    <w:rsid w:val="00442367"/>
    <w:rsid w:val="004424DC"/>
    <w:rsid w:val="00443355"/>
    <w:rsid w:val="00444A71"/>
    <w:rsid w:val="00445745"/>
    <w:rsid w:val="00446DD2"/>
    <w:rsid w:val="00446EB0"/>
    <w:rsid w:val="00446F54"/>
    <w:rsid w:val="00447897"/>
    <w:rsid w:val="00450E48"/>
    <w:rsid w:val="004520F4"/>
    <w:rsid w:val="00452906"/>
    <w:rsid w:val="00454969"/>
    <w:rsid w:val="00454BF9"/>
    <w:rsid w:val="00455452"/>
    <w:rsid w:val="00461207"/>
    <w:rsid w:val="004612E9"/>
    <w:rsid w:val="00461D90"/>
    <w:rsid w:val="004622F6"/>
    <w:rsid w:val="00463F38"/>
    <w:rsid w:val="00465F58"/>
    <w:rsid w:val="00466802"/>
    <w:rsid w:val="004674BC"/>
    <w:rsid w:val="00467C9C"/>
    <w:rsid w:val="00470D52"/>
    <w:rsid w:val="00471446"/>
    <w:rsid w:val="00472433"/>
    <w:rsid w:val="0047250C"/>
    <w:rsid w:val="004729C6"/>
    <w:rsid w:val="00473B55"/>
    <w:rsid w:val="004741B7"/>
    <w:rsid w:val="004745CB"/>
    <w:rsid w:val="00474BBE"/>
    <w:rsid w:val="004772AB"/>
    <w:rsid w:val="004775F3"/>
    <w:rsid w:val="00477866"/>
    <w:rsid w:val="00477936"/>
    <w:rsid w:val="004779D4"/>
    <w:rsid w:val="004807F9"/>
    <w:rsid w:val="004808BB"/>
    <w:rsid w:val="00482001"/>
    <w:rsid w:val="004825B8"/>
    <w:rsid w:val="004839BF"/>
    <w:rsid w:val="00484099"/>
    <w:rsid w:val="00484304"/>
    <w:rsid w:val="00484623"/>
    <w:rsid w:val="004848A1"/>
    <w:rsid w:val="00484FE5"/>
    <w:rsid w:val="004856A4"/>
    <w:rsid w:val="00486748"/>
    <w:rsid w:val="00487E38"/>
    <w:rsid w:val="00491996"/>
    <w:rsid w:val="00492C29"/>
    <w:rsid w:val="00493022"/>
    <w:rsid w:val="0049351B"/>
    <w:rsid w:val="00493713"/>
    <w:rsid w:val="00493BD7"/>
    <w:rsid w:val="00493BEB"/>
    <w:rsid w:val="00494F49"/>
    <w:rsid w:val="00495255"/>
    <w:rsid w:val="00496541"/>
    <w:rsid w:val="00496995"/>
    <w:rsid w:val="004973AB"/>
    <w:rsid w:val="0049796B"/>
    <w:rsid w:val="00497B2D"/>
    <w:rsid w:val="004A1D0D"/>
    <w:rsid w:val="004A300E"/>
    <w:rsid w:val="004A5B70"/>
    <w:rsid w:val="004A63B9"/>
    <w:rsid w:val="004B1C7A"/>
    <w:rsid w:val="004B21B2"/>
    <w:rsid w:val="004B3AD9"/>
    <w:rsid w:val="004B3D08"/>
    <w:rsid w:val="004B430A"/>
    <w:rsid w:val="004B46BF"/>
    <w:rsid w:val="004B4F0D"/>
    <w:rsid w:val="004B52A0"/>
    <w:rsid w:val="004B6C45"/>
    <w:rsid w:val="004B6DB1"/>
    <w:rsid w:val="004B738A"/>
    <w:rsid w:val="004B7C4E"/>
    <w:rsid w:val="004C00E7"/>
    <w:rsid w:val="004C125A"/>
    <w:rsid w:val="004C1660"/>
    <w:rsid w:val="004C18D9"/>
    <w:rsid w:val="004C2067"/>
    <w:rsid w:val="004C22F0"/>
    <w:rsid w:val="004C2C3B"/>
    <w:rsid w:val="004C3160"/>
    <w:rsid w:val="004C3176"/>
    <w:rsid w:val="004C3FD3"/>
    <w:rsid w:val="004C4224"/>
    <w:rsid w:val="004C4C9A"/>
    <w:rsid w:val="004C51F2"/>
    <w:rsid w:val="004C55CD"/>
    <w:rsid w:val="004D096D"/>
    <w:rsid w:val="004D0E02"/>
    <w:rsid w:val="004D0F7A"/>
    <w:rsid w:val="004D11BF"/>
    <w:rsid w:val="004D131A"/>
    <w:rsid w:val="004D1854"/>
    <w:rsid w:val="004D2B2A"/>
    <w:rsid w:val="004D3A44"/>
    <w:rsid w:val="004D4C76"/>
    <w:rsid w:val="004D4DBE"/>
    <w:rsid w:val="004D5B99"/>
    <w:rsid w:val="004D74C9"/>
    <w:rsid w:val="004D7528"/>
    <w:rsid w:val="004E047C"/>
    <w:rsid w:val="004E1551"/>
    <w:rsid w:val="004E2D3C"/>
    <w:rsid w:val="004E3439"/>
    <w:rsid w:val="004E497B"/>
    <w:rsid w:val="004E4A48"/>
    <w:rsid w:val="004E53F6"/>
    <w:rsid w:val="004E6087"/>
    <w:rsid w:val="004E6D5D"/>
    <w:rsid w:val="004F09FA"/>
    <w:rsid w:val="004F1697"/>
    <w:rsid w:val="004F1748"/>
    <w:rsid w:val="004F20AD"/>
    <w:rsid w:val="004F256D"/>
    <w:rsid w:val="004F2BA4"/>
    <w:rsid w:val="004F2FC0"/>
    <w:rsid w:val="004F33D2"/>
    <w:rsid w:val="004F34D8"/>
    <w:rsid w:val="004F39A6"/>
    <w:rsid w:val="004F3FAE"/>
    <w:rsid w:val="004F52E5"/>
    <w:rsid w:val="004F583A"/>
    <w:rsid w:val="004F6CE6"/>
    <w:rsid w:val="00500258"/>
    <w:rsid w:val="00500E4E"/>
    <w:rsid w:val="00500E59"/>
    <w:rsid w:val="005015B8"/>
    <w:rsid w:val="00502B57"/>
    <w:rsid w:val="00502DC2"/>
    <w:rsid w:val="00503347"/>
    <w:rsid w:val="00504B4C"/>
    <w:rsid w:val="00504DC8"/>
    <w:rsid w:val="0050543D"/>
    <w:rsid w:val="0050615B"/>
    <w:rsid w:val="00506306"/>
    <w:rsid w:val="00506583"/>
    <w:rsid w:val="00506760"/>
    <w:rsid w:val="005069E4"/>
    <w:rsid w:val="00506ECF"/>
    <w:rsid w:val="00507228"/>
    <w:rsid w:val="00507941"/>
    <w:rsid w:val="00507C45"/>
    <w:rsid w:val="005107AB"/>
    <w:rsid w:val="00510B4E"/>
    <w:rsid w:val="00510D80"/>
    <w:rsid w:val="0051110A"/>
    <w:rsid w:val="005119D9"/>
    <w:rsid w:val="00511D0A"/>
    <w:rsid w:val="00511D2C"/>
    <w:rsid w:val="00511F96"/>
    <w:rsid w:val="0051240F"/>
    <w:rsid w:val="00512F37"/>
    <w:rsid w:val="0051313B"/>
    <w:rsid w:val="005135B0"/>
    <w:rsid w:val="00514474"/>
    <w:rsid w:val="00515ABE"/>
    <w:rsid w:val="00515E8E"/>
    <w:rsid w:val="0051600C"/>
    <w:rsid w:val="00516F87"/>
    <w:rsid w:val="0052096A"/>
    <w:rsid w:val="00520C29"/>
    <w:rsid w:val="00521034"/>
    <w:rsid w:val="00521492"/>
    <w:rsid w:val="00521C33"/>
    <w:rsid w:val="00522040"/>
    <w:rsid w:val="00522111"/>
    <w:rsid w:val="0052295C"/>
    <w:rsid w:val="00522B9C"/>
    <w:rsid w:val="00523007"/>
    <w:rsid w:val="00525780"/>
    <w:rsid w:val="00525AC1"/>
    <w:rsid w:val="005265E3"/>
    <w:rsid w:val="005268F1"/>
    <w:rsid w:val="00531424"/>
    <w:rsid w:val="00531A16"/>
    <w:rsid w:val="00531CD8"/>
    <w:rsid w:val="00531D7B"/>
    <w:rsid w:val="00531DF2"/>
    <w:rsid w:val="00532001"/>
    <w:rsid w:val="005323B3"/>
    <w:rsid w:val="00532676"/>
    <w:rsid w:val="005337C9"/>
    <w:rsid w:val="00533B36"/>
    <w:rsid w:val="00533E64"/>
    <w:rsid w:val="00534124"/>
    <w:rsid w:val="00537582"/>
    <w:rsid w:val="00540464"/>
    <w:rsid w:val="00541148"/>
    <w:rsid w:val="005415E8"/>
    <w:rsid w:val="005418A6"/>
    <w:rsid w:val="00541C9D"/>
    <w:rsid w:val="005427BA"/>
    <w:rsid w:val="00543147"/>
    <w:rsid w:val="00543250"/>
    <w:rsid w:val="00543386"/>
    <w:rsid w:val="00543756"/>
    <w:rsid w:val="005442F0"/>
    <w:rsid w:val="005444CD"/>
    <w:rsid w:val="00545532"/>
    <w:rsid w:val="00545BED"/>
    <w:rsid w:val="0055062B"/>
    <w:rsid w:val="00550644"/>
    <w:rsid w:val="00550E74"/>
    <w:rsid w:val="00551A81"/>
    <w:rsid w:val="00552564"/>
    <w:rsid w:val="005525D2"/>
    <w:rsid w:val="00552875"/>
    <w:rsid w:val="005534DF"/>
    <w:rsid w:val="005537DD"/>
    <w:rsid w:val="0055505D"/>
    <w:rsid w:val="005551C5"/>
    <w:rsid w:val="00555216"/>
    <w:rsid w:val="00555C74"/>
    <w:rsid w:val="00556E69"/>
    <w:rsid w:val="00562CBC"/>
    <w:rsid w:val="005634FA"/>
    <w:rsid w:val="0056417C"/>
    <w:rsid w:val="005645BE"/>
    <w:rsid w:val="005676FD"/>
    <w:rsid w:val="005700DF"/>
    <w:rsid w:val="0057226C"/>
    <w:rsid w:val="005723CF"/>
    <w:rsid w:val="00572F10"/>
    <w:rsid w:val="005734CD"/>
    <w:rsid w:val="005736DF"/>
    <w:rsid w:val="0057390C"/>
    <w:rsid w:val="00575E29"/>
    <w:rsid w:val="005772B2"/>
    <w:rsid w:val="0057773A"/>
    <w:rsid w:val="00580BD8"/>
    <w:rsid w:val="00581D2F"/>
    <w:rsid w:val="0058243A"/>
    <w:rsid w:val="00582A7F"/>
    <w:rsid w:val="0058329D"/>
    <w:rsid w:val="00583620"/>
    <w:rsid w:val="005845AD"/>
    <w:rsid w:val="00584694"/>
    <w:rsid w:val="0058523F"/>
    <w:rsid w:val="00586529"/>
    <w:rsid w:val="005868C9"/>
    <w:rsid w:val="00586AD1"/>
    <w:rsid w:val="00586BD6"/>
    <w:rsid w:val="00586F3A"/>
    <w:rsid w:val="005877F4"/>
    <w:rsid w:val="00587C9A"/>
    <w:rsid w:val="0059002A"/>
    <w:rsid w:val="005904DA"/>
    <w:rsid w:val="005918AD"/>
    <w:rsid w:val="005928F2"/>
    <w:rsid w:val="00592C62"/>
    <w:rsid w:val="0059650A"/>
    <w:rsid w:val="0059672F"/>
    <w:rsid w:val="00597D15"/>
    <w:rsid w:val="00597D5C"/>
    <w:rsid w:val="005A0033"/>
    <w:rsid w:val="005A0487"/>
    <w:rsid w:val="005A06C4"/>
    <w:rsid w:val="005A0D5D"/>
    <w:rsid w:val="005A1A93"/>
    <w:rsid w:val="005A1F3F"/>
    <w:rsid w:val="005A2B99"/>
    <w:rsid w:val="005A2ED5"/>
    <w:rsid w:val="005A5443"/>
    <w:rsid w:val="005A6792"/>
    <w:rsid w:val="005A6DD6"/>
    <w:rsid w:val="005A7090"/>
    <w:rsid w:val="005B0645"/>
    <w:rsid w:val="005B0BF5"/>
    <w:rsid w:val="005B1222"/>
    <w:rsid w:val="005B1E36"/>
    <w:rsid w:val="005B21F4"/>
    <w:rsid w:val="005B4660"/>
    <w:rsid w:val="005B4FF7"/>
    <w:rsid w:val="005B528B"/>
    <w:rsid w:val="005B5DF3"/>
    <w:rsid w:val="005B6090"/>
    <w:rsid w:val="005B6118"/>
    <w:rsid w:val="005B664C"/>
    <w:rsid w:val="005C0AA0"/>
    <w:rsid w:val="005C17A2"/>
    <w:rsid w:val="005C1CE6"/>
    <w:rsid w:val="005C1EA5"/>
    <w:rsid w:val="005C3219"/>
    <w:rsid w:val="005C395A"/>
    <w:rsid w:val="005C3B04"/>
    <w:rsid w:val="005C3B90"/>
    <w:rsid w:val="005C3C5D"/>
    <w:rsid w:val="005C4888"/>
    <w:rsid w:val="005C4C2D"/>
    <w:rsid w:val="005C6A8A"/>
    <w:rsid w:val="005C7FF7"/>
    <w:rsid w:val="005D0FF6"/>
    <w:rsid w:val="005D17CA"/>
    <w:rsid w:val="005D1F4F"/>
    <w:rsid w:val="005D27E3"/>
    <w:rsid w:val="005D3D67"/>
    <w:rsid w:val="005D4063"/>
    <w:rsid w:val="005D4945"/>
    <w:rsid w:val="005D4ECF"/>
    <w:rsid w:val="005D4EF7"/>
    <w:rsid w:val="005D5C69"/>
    <w:rsid w:val="005D6A56"/>
    <w:rsid w:val="005D7CDF"/>
    <w:rsid w:val="005E0466"/>
    <w:rsid w:val="005E1CB8"/>
    <w:rsid w:val="005E2580"/>
    <w:rsid w:val="005E269B"/>
    <w:rsid w:val="005E36D5"/>
    <w:rsid w:val="005E554F"/>
    <w:rsid w:val="005E63E2"/>
    <w:rsid w:val="005E6431"/>
    <w:rsid w:val="005E657A"/>
    <w:rsid w:val="005E6BC1"/>
    <w:rsid w:val="005E7AE7"/>
    <w:rsid w:val="005F0436"/>
    <w:rsid w:val="005F1BB4"/>
    <w:rsid w:val="005F1C6F"/>
    <w:rsid w:val="005F28C1"/>
    <w:rsid w:val="005F2C1F"/>
    <w:rsid w:val="005F2F6E"/>
    <w:rsid w:val="005F30D1"/>
    <w:rsid w:val="005F369A"/>
    <w:rsid w:val="005F3759"/>
    <w:rsid w:val="005F3A7F"/>
    <w:rsid w:val="005F4A39"/>
    <w:rsid w:val="005F4C77"/>
    <w:rsid w:val="00600589"/>
    <w:rsid w:val="00600B55"/>
    <w:rsid w:val="00600E71"/>
    <w:rsid w:val="00601BF9"/>
    <w:rsid w:val="00601CE9"/>
    <w:rsid w:val="00601EF4"/>
    <w:rsid w:val="00601F7A"/>
    <w:rsid w:val="00602A89"/>
    <w:rsid w:val="00602AE6"/>
    <w:rsid w:val="00602C0B"/>
    <w:rsid w:val="00602CD4"/>
    <w:rsid w:val="00603698"/>
    <w:rsid w:val="00603CB5"/>
    <w:rsid w:val="0060458D"/>
    <w:rsid w:val="00605209"/>
    <w:rsid w:val="00605AD1"/>
    <w:rsid w:val="00606229"/>
    <w:rsid w:val="00606E6A"/>
    <w:rsid w:val="00607847"/>
    <w:rsid w:val="00607D58"/>
    <w:rsid w:val="00610318"/>
    <w:rsid w:val="00611468"/>
    <w:rsid w:val="00611AA2"/>
    <w:rsid w:val="0061250A"/>
    <w:rsid w:val="006127A9"/>
    <w:rsid w:val="006130A2"/>
    <w:rsid w:val="006130DB"/>
    <w:rsid w:val="0061344D"/>
    <w:rsid w:val="006136A5"/>
    <w:rsid w:val="00613A8E"/>
    <w:rsid w:val="00613D8F"/>
    <w:rsid w:val="00615750"/>
    <w:rsid w:val="0061597C"/>
    <w:rsid w:val="00615E44"/>
    <w:rsid w:val="0061685A"/>
    <w:rsid w:val="00617004"/>
    <w:rsid w:val="00617330"/>
    <w:rsid w:val="006207E6"/>
    <w:rsid w:val="0062276A"/>
    <w:rsid w:val="00622BE6"/>
    <w:rsid w:val="00622EF7"/>
    <w:rsid w:val="00622FB6"/>
    <w:rsid w:val="00623C11"/>
    <w:rsid w:val="00624C4F"/>
    <w:rsid w:val="00625A3B"/>
    <w:rsid w:val="00626310"/>
    <w:rsid w:val="006263E7"/>
    <w:rsid w:val="0063016F"/>
    <w:rsid w:val="006303A2"/>
    <w:rsid w:val="006313F0"/>
    <w:rsid w:val="006323E9"/>
    <w:rsid w:val="0063260A"/>
    <w:rsid w:val="00632B38"/>
    <w:rsid w:val="0063303D"/>
    <w:rsid w:val="00633306"/>
    <w:rsid w:val="00634B4F"/>
    <w:rsid w:val="0063503F"/>
    <w:rsid w:val="006352AD"/>
    <w:rsid w:val="006369B0"/>
    <w:rsid w:val="00637055"/>
    <w:rsid w:val="00637CBD"/>
    <w:rsid w:val="00637EFD"/>
    <w:rsid w:val="00637F30"/>
    <w:rsid w:val="00641480"/>
    <w:rsid w:val="0064164E"/>
    <w:rsid w:val="00641882"/>
    <w:rsid w:val="00641B20"/>
    <w:rsid w:val="006425C9"/>
    <w:rsid w:val="00643EC0"/>
    <w:rsid w:val="00644336"/>
    <w:rsid w:val="00644734"/>
    <w:rsid w:val="00644E53"/>
    <w:rsid w:val="00645083"/>
    <w:rsid w:val="00645AC2"/>
    <w:rsid w:val="00645EDF"/>
    <w:rsid w:val="006460A5"/>
    <w:rsid w:val="006460BD"/>
    <w:rsid w:val="00650A86"/>
    <w:rsid w:val="00651597"/>
    <w:rsid w:val="0065171E"/>
    <w:rsid w:val="00651EF9"/>
    <w:rsid w:val="00653DE3"/>
    <w:rsid w:val="00655DAB"/>
    <w:rsid w:val="006569DC"/>
    <w:rsid w:val="00656A38"/>
    <w:rsid w:val="00657392"/>
    <w:rsid w:val="00657FFD"/>
    <w:rsid w:val="00661293"/>
    <w:rsid w:val="006633A4"/>
    <w:rsid w:val="00663543"/>
    <w:rsid w:val="0066372F"/>
    <w:rsid w:val="00664215"/>
    <w:rsid w:val="00664A4E"/>
    <w:rsid w:val="00665B2B"/>
    <w:rsid w:val="00666521"/>
    <w:rsid w:val="00666ABF"/>
    <w:rsid w:val="00667773"/>
    <w:rsid w:val="006678FC"/>
    <w:rsid w:val="00667ECF"/>
    <w:rsid w:val="00670C57"/>
    <w:rsid w:val="0067243B"/>
    <w:rsid w:val="00672D70"/>
    <w:rsid w:val="00675A74"/>
    <w:rsid w:val="00675ECD"/>
    <w:rsid w:val="00676378"/>
    <w:rsid w:val="006769D7"/>
    <w:rsid w:val="00676D41"/>
    <w:rsid w:val="00676FEB"/>
    <w:rsid w:val="006777D0"/>
    <w:rsid w:val="00680626"/>
    <w:rsid w:val="00680E5B"/>
    <w:rsid w:val="00680E93"/>
    <w:rsid w:val="00681D28"/>
    <w:rsid w:val="00681E9B"/>
    <w:rsid w:val="00682907"/>
    <w:rsid w:val="006839F4"/>
    <w:rsid w:val="00683AD7"/>
    <w:rsid w:val="00684277"/>
    <w:rsid w:val="00684306"/>
    <w:rsid w:val="00684B0C"/>
    <w:rsid w:val="00686B98"/>
    <w:rsid w:val="00686CBC"/>
    <w:rsid w:val="006873EE"/>
    <w:rsid w:val="00687F94"/>
    <w:rsid w:val="00691034"/>
    <w:rsid w:val="00691360"/>
    <w:rsid w:val="0069250D"/>
    <w:rsid w:val="00692EDE"/>
    <w:rsid w:val="006931F8"/>
    <w:rsid w:val="00693DC2"/>
    <w:rsid w:val="006944D6"/>
    <w:rsid w:val="00694D8A"/>
    <w:rsid w:val="00694FE9"/>
    <w:rsid w:val="00695BDA"/>
    <w:rsid w:val="00695D14"/>
    <w:rsid w:val="00696084"/>
    <w:rsid w:val="00696EFE"/>
    <w:rsid w:val="00697D82"/>
    <w:rsid w:val="006A11D9"/>
    <w:rsid w:val="006A14C6"/>
    <w:rsid w:val="006A1A84"/>
    <w:rsid w:val="006A20FE"/>
    <w:rsid w:val="006A2821"/>
    <w:rsid w:val="006A2839"/>
    <w:rsid w:val="006A2E20"/>
    <w:rsid w:val="006A43DA"/>
    <w:rsid w:val="006A4C8E"/>
    <w:rsid w:val="006A4DC2"/>
    <w:rsid w:val="006A4E04"/>
    <w:rsid w:val="006A56E9"/>
    <w:rsid w:val="006A58CB"/>
    <w:rsid w:val="006A5A10"/>
    <w:rsid w:val="006A5C34"/>
    <w:rsid w:val="006A60C5"/>
    <w:rsid w:val="006A6CF9"/>
    <w:rsid w:val="006A7318"/>
    <w:rsid w:val="006B0178"/>
    <w:rsid w:val="006B0397"/>
    <w:rsid w:val="006B14BA"/>
    <w:rsid w:val="006B1D7B"/>
    <w:rsid w:val="006B26A0"/>
    <w:rsid w:val="006B29C7"/>
    <w:rsid w:val="006B3886"/>
    <w:rsid w:val="006B4A48"/>
    <w:rsid w:val="006B523C"/>
    <w:rsid w:val="006B545F"/>
    <w:rsid w:val="006B5A25"/>
    <w:rsid w:val="006B5D64"/>
    <w:rsid w:val="006B5E1E"/>
    <w:rsid w:val="006B70F0"/>
    <w:rsid w:val="006B7F2C"/>
    <w:rsid w:val="006C0443"/>
    <w:rsid w:val="006C0EFA"/>
    <w:rsid w:val="006C161F"/>
    <w:rsid w:val="006C1840"/>
    <w:rsid w:val="006C2064"/>
    <w:rsid w:val="006C236F"/>
    <w:rsid w:val="006C37C7"/>
    <w:rsid w:val="006C3E32"/>
    <w:rsid w:val="006C4671"/>
    <w:rsid w:val="006C4ABF"/>
    <w:rsid w:val="006C58C0"/>
    <w:rsid w:val="006C5BCD"/>
    <w:rsid w:val="006C688A"/>
    <w:rsid w:val="006C6947"/>
    <w:rsid w:val="006C769E"/>
    <w:rsid w:val="006C7C81"/>
    <w:rsid w:val="006C7F99"/>
    <w:rsid w:val="006D0625"/>
    <w:rsid w:val="006D0B50"/>
    <w:rsid w:val="006D20FB"/>
    <w:rsid w:val="006D28D8"/>
    <w:rsid w:val="006D571F"/>
    <w:rsid w:val="006D6342"/>
    <w:rsid w:val="006D7410"/>
    <w:rsid w:val="006D7425"/>
    <w:rsid w:val="006D77EB"/>
    <w:rsid w:val="006D7BEC"/>
    <w:rsid w:val="006E1BD1"/>
    <w:rsid w:val="006E25CB"/>
    <w:rsid w:val="006E2A7E"/>
    <w:rsid w:val="006E2C23"/>
    <w:rsid w:val="006E33A7"/>
    <w:rsid w:val="006E3A72"/>
    <w:rsid w:val="006E4546"/>
    <w:rsid w:val="006E4EDB"/>
    <w:rsid w:val="006E51F2"/>
    <w:rsid w:val="006E5293"/>
    <w:rsid w:val="006E52A5"/>
    <w:rsid w:val="006E5459"/>
    <w:rsid w:val="006E583B"/>
    <w:rsid w:val="006E5A0D"/>
    <w:rsid w:val="006E6AFF"/>
    <w:rsid w:val="006E6B05"/>
    <w:rsid w:val="006E70A8"/>
    <w:rsid w:val="006E795D"/>
    <w:rsid w:val="006E7E2F"/>
    <w:rsid w:val="006F02D0"/>
    <w:rsid w:val="006F1596"/>
    <w:rsid w:val="006F1EF4"/>
    <w:rsid w:val="006F27EB"/>
    <w:rsid w:val="006F2ECC"/>
    <w:rsid w:val="006F35DB"/>
    <w:rsid w:val="006F3A75"/>
    <w:rsid w:val="006F3EFD"/>
    <w:rsid w:val="006F43A6"/>
    <w:rsid w:val="006F47A2"/>
    <w:rsid w:val="006F4924"/>
    <w:rsid w:val="006F4C3B"/>
    <w:rsid w:val="006F4D5A"/>
    <w:rsid w:val="006F5350"/>
    <w:rsid w:val="006F5D23"/>
    <w:rsid w:val="006F5FE7"/>
    <w:rsid w:val="006F630B"/>
    <w:rsid w:val="006F6607"/>
    <w:rsid w:val="006F6ABA"/>
    <w:rsid w:val="006F76B6"/>
    <w:rsid w:val="007001D1"/>
    <w:rsid w:val="00700316"/>
    <w:rsid w:val="00700404"/>
    <w:rsid w:val="00700D00"/>
    <w:rsid w:val="007020BA"/>
    <w:rsid w:val="0070235E"/>
    <w:rsid w:val="00702B29"/>
    <w:rsid w:val="00703F80"/>
    <w:rsid w:val="00703FD2"/>
    <w:rsid w:val="0070473E"/>
    <w:rsid w:val="00705FE7"/>
    <w:rsid w:val="00713885"/>
    <w:rsid w:val="00715399"/>
    <w:rsid w:val="007157A7"/>
    <w:rsid w:val="00715861"/>
    <w:rsid w:val="007165FD"/>
    <w:rsid w:val="00716C0E"/>
    <w:rsid w:val="00717082"/>
    <w:rsid w:val="00721473"/>
    <w:rsid w:val="007215D8"/>
    <w:rsid w:val="00721E6A"/>
    <w:rsid w:val="0072224D"/>
    <w:rsid w:val="00722A93"/>
    <w:rsid w:val="00723837"/>
    <w:rsid w:val="007239FC"/>
    <w:rsid w:val="00723F99"/>
    <w:rsid w:val="007243AB"/>
    <w:rsid w:val="007251E4"/>
    <w:rsid w:val="00725770"/>
    <w:rsid w:val="007258BD"/>
    <w:rsid w:val="00725B42"/>
    <w:rsid w:val="00725F15"/>
    <w:rsid w:val="00726602"/>
    <w:rsid w:val="0072690C"/>
    <w:rsid w:val="00726FBB"/>
    <w:rsid w:val="007270FC"/>
    <w:rsid w:val="00727FB3"/>
    <w:rsid w:val="0073188A"/>
    <w:rsid w:val="00732085"/>
    <w:rsid w:val="00732ADA"/>
    <w:rsid w:val="0073339A"/>
    <w:rsid w:val="00733578"/>
    <w:rsid w:val="007335C6"/>
    <w:rsid w:val="00733881"/>
    <w:rsid w:val="00733DB0"/>
    <w:rsid w:val="00733E75"/>
    <w:rsid w:val="00733EFA"/>
    <w:rsid w:val="00734FFB"/>
    <w:rsid w:val="00736C9A"/>
    <w:rsid w:val="0073787A"/>
    <w:rsid w:val="007404DE"/>
    <w:rsid w:val="00742D85"/>
    <w:rsid w:val="00743F6F"/>
    <w:rsid w:val="0074483A"/>
    <w:rsid w:val="0074484D"/>
    <w:rsid w:val="00745730"/>
    <w:rsid w:val="00745C9F"/>
    <w:rsid w:val="007465EA"/>
    <w:rsid w:val="00750A75"/>
    <w:rsid w:val="007525C0"/>
    <w:rsid w:val="00752791"/>
    <w:rsid w:val="00752A41"/>
    <w:rsid w:val="00752AEE"/>
    <w:rsid w:val="00752D1C"/>
    <w:rsid w:val="00752FD9"/>
    <w:rsid w:val="00753509"/>
    <w:rsid w:val="00753721"/>
    <w:rsid w:val="0075469B"/>
    <w:rsid w:val="0075472D"/>
    <w:rsid w:val="00755B1C"/>
    <w:rsid w:val="00756017"/>
    <w:rsid w:val="00756215"/>
    <w:rsid w:val="0075645F"/>
    <w:rsid w:val="00756927"/>
    <w:rsid w:val="00757621"/>
    <w:rsid w:val="007602A5"/>
    <w:rsid w:val="007606D9"/>
    <w:rsid w:val="00760750"/>
    <w:rsid w:val="00761494"/>
    <w:rsid w:val="007629A3"/>
    <w:rsid w:val="0076321E"/>
    <w:rsid w:val="007636AB"/>
    <w:rsid w:val="007639AC"/>
    <w:rsid w:val="00763AD6"/>
    <w:rsid w:val="0076482D"/>
    <w:rsid w:val="007651B3"/>
    <w:rsid w:val="0076537F"/>
    <w:rsid w:val="00765E48"/>
    <w:rsid w:val="00766287"/>
    <w:rsid w:val="007662EA"/>
    <w:rsid w:val="007669FC"/>
    <w:rsid w:val="0076778A"/>
    <w:rsid w:val="0077088E"/>
    <w:rsid w:val="0077095A"/>
    <w:rsid w:val="00771871"/>
    <w:rsid w:val="00773095"/>
    <w:rsid w:val="00773A93"/>
    <w:rsid w:val="00775384"/>
    <w:rsid w:val="00775A44"/>
    <w:rsid w:val="00776979"/>
    <w:rsid w:val="0077755C"/>
    <w:rsid w:val="007775C1"/>
    <w:rsid w:val="00777B46"/>
    <w:rsid w:val="00777B69"/>
    <w:rsid w:val="00780AC3"/>
    <w:rsid w:val="00781C61"/>
    <w:rsid w:val="007820D1"/>
    <w:rsid w:val="0078216F"/>
    <w:rsid w:val="007821DE"/>
    <w:rsid w:val="0078270F"/>
    <w:rsid w:val="00784270"/>
    <w:rsid w:val="00784F5B"/>
    <w:rsid w:val="0079077C"/>
    <w:rsid w:val="007917B2"/>
    <w:rsid w:val="00791B3A"/>
    <w:rsid w:val="00792302"/>
    <w:rsid w:val="007927D3"/>
    <w:rsid w:val="00792AF2"/>
    <w:rsid w:val="0079475C"/>
    <w:rsid w:val="0079663F"/>
    <w:rsid w:val="00797292"/>
    <w:rsid w:val="00797F19"/>
    <w:rsid w:val="00797F5B"/>
    <w:rsid w:val="007A02FD"/>
    <w:rsid w:val="007A0FA3"/>
    <w:rsid w:val="007A1BAB"/>
    <w:rsid w:val="007A25E3"/>
    <w:rsid w:val="007A2D26"/>
    <w:rsid w:val="007A3003"/>
    <w:rsid w:val="007A36D2"/>
    <w:rsid w:val="007A38A3"/>
    <w:rsid w:val="007A3F52"/>
    <w:rsid w:val="007A4D94"/>
    <w:rsid w:val="007A57E7"/>
    <w:rsid w:val="007A5F42"/>
    <w:rsid w:val="007A6E9E"/>
    <w:rsid w:val="007A741B"/>
    <w:rsid w:val="007B1186"/>
    <w:rsid w:val="007B1762"/>
    <w:rsid w:val="007B21CF"/>
    <w:rsid w:val="007B2809"/>
    <w:rsid w:val="007B29D8"/>
    <w:rsid w:val="007B2C7C"/>
    <w:rsid w:val="007B2CED"/>
    <w:rsid w:val="007B3211"/>
    <w:rsid w:val="007B447B"/>
    <w:rsid w:val="007B4489"/>
    <w:rsid w:val="007B5C1B"/>
    <w:rsid w:val="007B6B8C"/>
    <w:rsid w:val="007B6E1F"/>
    <w:rsid w:val="007B6E3D"/>
    <w:rsid w:val="007B75DB"/>
    <w:rsid w:val="007B7877"/>
    <w:rsid w:val="007C039F"/>
    <w:rsid w:val="007C2D1C"/>
    <w:rsid w:val="007C2FE1"/>
    <w:rsid w:val="007C36A1"/>
    <w:rsid w:val="007C5DF2"/>
    <w:rsid w:val="007C70FD"/>
    <w:rsid w:val="007C7C13"/>
    <w:rsid w:val="007C7CE1"/>
    <w:rsid w:val="007D263C"/>
    <w:rsid w:val="007D296C"/>
    <w:rsid w:val="007D3437"/>
    <w:rsid w:val="007D3452"/>
    <w:rsid w:val="007D48B2"/>
    <w:rsid w:val="007D4C04"/>
    <w:rsid w:val="007D4FB1"/>
    <w:rsid w:val="007D5A01"/>
    <w:rsid w:val="007D62BA"/>
    <w:rsid w:val="007E056E"/>
    <w:rsid w:val="007E07A4"/>
    <w:rsid w:val="007E09FE"/>
    <w:rsid w:val="007E0AC5"/>
    <w:rsid w:val="007E1F78"/>
    <w:rsid w:val="007E2D41"/>
    <w:rsid w:val="007E2F07"/>
    <w:rsid w:val="007E3586"/>
    <w:rsid w:val="007E3B13"/>
    <w:rsid w:val="007E3B15"/>
    <w:rsid w:val="007E4189"/>
    <w:rsid w:val="007E4F5C"/>
    <w:rsid w:val="007E606D"/>
    <w:rsid w:val="007E67A1"/>
    <w:rsid w:val="007E6A6C"/>
    <w:rsid w:val="007F1376"/>
    <w:rsid w:val="007F2064"/>
    <w:rsid w:val="007F22BD"/>
    <w:rsid w:val="007F2B59"/>
    <w:rsid w:val="007F2E92"/>
    <w:rsid w:val="007F3102"/>
    <w:rsid w:val="007F3619"/>
    <w:rsid w:val="007F3698"/>
    <w:rsid w:val="007F38A1"/>
    <w:rsid w:val="007F4610"/>
    <w:rsid w:val="007F47E9"/>
    <w:rsid w:val="007F4AEB"/>
    <w:rsid w:val="007F695C"/>
    <w:rsid w:val="008016B6"/>
    <w:rsid w:val="00801A2D"/>
    <w:rsid w:val="00801E19"/>
    <w:rsid w:val="008028BD"/>
    <w:rsid w:val="0080385C"/>
    <w:rsid w:val="008047B2"/>
    <w:rsid w:val="00804BE7"/>
    <w:rsid w:val="008051EC"/>
    <w:rsid w:val="0080544B"/>
    <w:rsid w:val="008060D5"/>
    <w:rsid w:val="00806938"/>
    <w:rsid w:val="00806FF7"/>
    <w:rsid w:val="00807A0A"/>
    <w:rsid w:val="00807BF5"/>
    <w:rsid w:val="008104C5"/>
    <w:rsid w:val="008107F6"/>
    <w:rsid w:val="0081085F"/>
    <w:rsid w:val="00810A8E"/>
    <w:rsid w:val="00811F5E"/>
    <w:rsid w:val="008122AA"/>
    <w:rsid w:val="008122F7"/>
    <w:rsid w:val="00812CC7"/>
    <w:rsid w:val="008133DF"/>
    <w:rsid w:val="008134A7"/>
    <w:rsid w:val="00813AC8"/>
    <w:rsid w:val="00813C57"/>
    <w:rsid w:val="00813FBF"/>
    <w:rsid w:val="00814CDF"/>
    <w:rsid w:val="00815BAC"/>
    <w:rsid w:val="00816113"/>
    <w:rsid w:val="0081708A"/>
    <w:rsid w:val="00821558"/>
    <w:rsid w:val="008215EB"/>
    <w:rsid w:val="008219ED"/>
    <w:rsid w:val="00821D04"/>
    <w:rsid w:val="00822009"/>
    <w:rsid w:val="008220F7"/>
    <w:rsid w:val="00822569"/>
    <w:rsid w:val="0082323B"/>
    <w:rsid w:val="00823262"/>
    <w:rsid w:val="00823375"/>
    <w:rsid w:val="00823504"/>
    <w:rsid w:val="00824C04"/>
    <w:rsid w:val="008269AC"/>
    <w:rsid w:val="0082714B"/>
    <w:rsid w:val="008317E9"/>
    <w:rsid w:val="00831AB0"/>
    <w:rsid w:val="00832887"/>
    <w:rsid w:val="008329A5"/>
    <w:rsid w:val="008329DF"/>
    <w:rsid w:val="00832AE7"/>
    <w:rsid w:val="00833D41"/>
    <w:rsid w:val="00833E1F"/>
    <w:rsid w:val="00834308"/>
    <w:rsid w:val="008348BD"/>
    <w:rsid w:val="00835346"/>
    <w:rsid w:val="00835963"/>
    <w:rsid w:val="00836C07"/>
    <w:rsid w:val="00836F7A"/>
    <w:rsid w:val="00837C02"/>
    <w:rsid w:val="00841220"/>
    <w:rsid w:val="00841832"/>
    <w:rsid w:val="00842939"/>
    <w:rsid w:val="0084306A"/>
    <w:rsid w:val="00843B65"/>
    <w:rsid w:val="008456D1"/>
    <w:rsid w:val="008462D3"/>
    <w:rsid w:val="00847240"/>
    <w:rsid w:val="00851BAB"/>
    <w:rsid w:val="00852675"/>
    <w:rsid w:val="00852800"/>
    <w:rsid w:val="008529F2"/>
    <w:rsid w:val="00852C1F"/>
    <w:rsid w:val="008530D3"/>
    <w:rsid w:val="0085393D"/>
    <w:rsid w:val="00853D17"/>
    <w:rsid w:val="008545D7"/>
    <w:rsid w:val="00854A9E"/>
    <w:rsid w:val="008554E7"/>
    <w:rsid w:val="0085582C"/>
    <w:rsid w:val="00855F6B"/>
    <w:rsid w:val="00856ACB"/>
    <w:rsid w:val="00856B23"/>
    <w:rsid w:val="00857390"/>
    <w:rsid w:val="00857407"/>
    <w:rsid w:val="008578C2"/>
    <w:rsid w:val="00860B39"/>
    <w:rsid w:val="00860DD9"/>
    <w:rsid w:val="00860F40"/>
    <w:rsid w:val="008626FE"/>
    <w:rsid w:val="00862863"/>
    <w:rsid w:val="00862A44"/>
    <w:rsid w:val="00862B15"/>
    <w:rsid w:val="00862E07"/>
    <w:rsid w:val="00862FBC"/>
    <w:rsid w:val="00862FD3"/>
    <w:rsid w:val="0086560C"/>
    <w:rsid w:val="008657F0"/>
    <w:rsid w:val="00866027"/>
    <w:rsid w:val="00866312"/>
    <w:rsid w:val="00866B01"/>
    <w:rsid w:val="00866DD5"/>
    <w:rsid w:val="008676CE"/>
    <w:rsid w:val="0087091D"/>
    <w:rsid w:val="00870C85"/>
    <w:rsid w:val="00871519"/>
    <w:rsid w:val="00872310"/>
    <w:rsid w:val="008736F1"/>
    <w:rsid w:val="00873946"/>
    <w:rsid w:val="008743E4"/>
    <w:rsid w:val="00874559"/>
    <w:rsid w:val="00876996"/>
    <w:rsid w:val="00877EA0"/>
    <w:rsid w:val="00880453"/>
    <w:rsid w:val="008814DA"/>
    <w:rsid w:val="00882098"/>
    <w:rsid w:val="00882204"/>
    <w:rsid w:val="008822E1"/>
    <w:rsid w:val="008825B5"/>
    <w:rsid w:val="00883F75"/>
    <w:rsid w:val="008841DF"/>
    <w:rsid w:val="00884390"/>
    <w:rsid w:val="00885216"/>
    <w:rsid w:val="00887547"/>
    <w:rsid w:val="00890BBA"/>
    <w:rsid w:val="00891217"/>
    <w:rsid w:val="00891D32"/>
    <w:rsid w:val="008920D9"/>
    <w:rsid w:val="00892BE7"/>
    <w:rsid w:val="00893A4E"/>
    <w:rsid w:val="00893C91"/>
    <w:rsid w:val="00894770"/>
    <w:rsid w:val="00894F99"/>
    <w:rsid w:val="00894FB0"/>
    <w:rsid w:val="00896342"/>
    <w:rsid w:val="00896C07"/>
    <w:rsid w:val="00896EB9"/>
    <w:rsid w:val="00897087"/>
    <w:rsid w:val="008978D7"/>
    <w:rsid w:val="00897BF7"/>
    <w:rsid w:val="008A034F"/>
    <w:rsid w:val="008A08DF"/>
    <w:rsid w:val="008A0D45"/>
    <w:rsid w:val="008A1F61"/>
    <w:rsid w:val="008A2098"/>
    <w:rsid w:val="008A28B3"/>
    <w:rsid w:val="008A398C"/>
    <w:rsid w:val="008A3FD7"/>
    <w:rsid w:val="008A4379"/>
    <w:rsid w:val="008A4AF7"/>
    <w:rsid w:val="008A4E74"/>
    <w:rsid w:val="008A56D4"/>
    <w:rsid w:val="008A5752"/>
    <w:rsid w:val="008A5DDF"/>
    <w:rsid w:val="008A5E2C"/>
    <w:rsid w:val="008A5E8C"/>
    <w:rsid w:val="008A5F3C"/>
    <w:rsid w:val="008A61B3"/>
    <w:rsid w:val="008A6598"/>
    <w:rsid w:val="008A6736"/>
    <w:rsid w:val="008A69CB"/>
    <w:rsid w:val="008A6CA1"/>
    <w:rsid w:val="008A7203"/>
    <w:rsid w:val="008A74CD"/>
    <w:rsid w:val="008A78DB"/>
    <w:rsid w:val="008A7BC7"/>
    <w:rsid w:val="008B07B2"/>
    <w:rsid w:val="008B0C89"/>
    <w:rsid w:val="008B29E2"/>
    <w:rsid w:val="008B5299"/>
    <w:rsid w:val="008B5524"/>
    <w:rsid w:val="008B5A05"/>
    <w:rsid w:val="008B5DE6"/>
    <w:rsid w:val="008B69D1"/>
    <w:rsid w:val="008B7D79"/>
    <w:rsid w:val="008B7ECC"/>
    <w:rsid w:val="008C00CE"/>
    <w:rsid w:val="008C095B"/>
    <w:rsid w:val="008C0FAC"/>
    <w:rsid w:val="008C22A6"/>
    <w:rsid w:val="008C2410"/>
    <w:rsid w:val="008C33A2"/>
    <w:rsid w:val="008C4512"/>
    <w:rsid w:val="008C5108"/>
    <w:rsid w:val="008C6DDF"/>
    <w:rsid w:val="008C7F2D"/>
    <w:rsid w:val="008D04AB"/>
    <w:rsid w:val="008D0C85"/>
    <w:rsid w:val="008D0EF4"/>
    <w:rsid w:val="008D17ED"/>
    <w:rsid w:val="008D1AE9"/>
    <w:rsid w:val="008D2107"/>
    <w:rsid w:val="008D2B42"/>
    <w:rsid w:val="008D3D70"/>
    <w:rsid w:val="008D3E52"/>
    <w:rsid w:val="008D43F1"/>
    <w:rsid w:val="008D4D62"/>
    <w:rsid w:val="008D5D3D"/>
    <w:rsid w:val="008D6200"/>
    <w:rsid w:val="008D67D5"/>
    <w:rsid w:val="008D6C15"/>
    <w:rsid w:val="008E074E"/>
    <w:rsid w:val="008E0E80"/>
    <w:rsid w:val="008E0F37"/>
    <w:rsid w:val="008E0FD9"/>
    <w:rsid w:val="008E16D2"/>
    <w:rsid w:val="008E28B2"/>
    <w:rsid w:val="008E4E99"/>
    <w:rsid w:val="008E4FD6"/>
    <w:rsid w:val="008E6FA8"/>
    <w:rsid w:val="008F2217"/>
    <w:rsid w:val="008F254A"/>
    <w:rsid w:val="008F3FA4"/>
    <w:rsid w:val="008F4E28"/>
    <w:rsid w:val="008F52BA"/>
    <w:rsid w:val="008F54A5"/>
    <w:rsid w:val="008F6E30"/>
    <w:rsid w:val="008F7BB6"/>
    <w:rsid w:val="0090006F"/>
    <w:rsid w:val="0090035E"/>
    <w:rsid w:val="009004BF"/>
    <w:rsid w:val="009007CB"/>
    <w:rsid w:val="009011AF"/>
    <w:rsid w:val="0090200F"/>
    <w:rsid w:val="009026C5"/>
    <w:rsid w:val="009027BC"/>
    <w:rsid w:val="009033ED"/>
    <w:rsid w:val="009039C1"/>
    <w:rsid w:val="00904336"/>
    <w:rsid w:val="009046E7"/>
    <w:rsid w:val="00905702"/>
    <w:rsid w:val="00905EA9"/>
    <w:rsid w:val="00906939"/>
    <w:rsid w:val="00906A18"/>
    <w:rsid w:val="00906CFB"/>
    <w:rsid w:val="00906EBB"/>
    <w:rsid w:val="00907396"/>
    <w:rsid w:val="00907AED"/>
    <w:rsid w:val="009112CC"/>
    <w:rsid w:val="00911412"/>
    <w:rsid w:val="0091206C"/>
    <w:rsid w:val="0091209C"/>
    <w:rsid w:val="00912486"/>
    <w:rsid w:val="00912E90"/>
    <w:rsid w:val="00913292"/>
    <w:rsid w:val="00913E82"/>
    <w:rsid w:val="00915C4D"/>
    <w:rsid w:val="009172F9"/>
    <w:rsid w:val="00920042"/>
    <w:rsid w:val="00921033"/>
    <w:rsid w:val="009219CC"/>
    <w:rsid w:val="00922572"/>
    <w:rsid w:val="0092265C"/>
    <w:rsid w:val="00922C50"/>
    <w:rsid w:val="009233E1"/>
    <w:rsid w:val="00923768"/>
    <w:rsid w:val="00923FB9"/>
    <w:rsid w:val="00924711"/>
    <w:rsid w:val="0092506B"/>
    <w:rsid w:val="00925442"/>
    <w:rsid w:val="009254BE"/>
    <w:rsid w:val="009258B1"/>
    <w:rsid w:val="00926619"/>
    <w:rsid w:val="00926B0F"/>
    <w:rsid w:val="009271BB"/>
    <w:rsid w:val="0092765B"/>
    <w:rsid w:val="00931410"/>
    <w:rsid w:val="0093148D"/>
    <w:rsid w:val="009320E6"/>
    <w:rsid w:val="009325C8"/>
    <w:rsid w:val="009325ED"/>
    <w:rsid w:val="009335F8"/>
    <w:rsid w:val="009338F1"/>
    <w:rsid w:val="0093402C"/>
    <w:rsid w:val="00935181"/>
    <w:rsid w:val="009351F5"/>
    <w:rsid w:val="0093550E"/>
    <w:rsid w:val="0093588C"/>
    <w:rsid w:val="0093596C"/>
    <w:rsid w:val="0093655C"/>
    <w:rsid w:val="00936620"/>
    <w:rsid w:val="00936FC0"/>
    <w:rsid w:val="00937049"/>
    <w:rsid w:val="009415EB"/>
    <w:rsid w:val="009417FC"/>
    <w:rsid w:val="0094208A"/>
    <w:rsid w:val="00942BF3"/>
    <w:rsid w:val="00943376"/>
    <w:rsid w:val="0094346F"/>
    <w:rsid w:val="00943535"/>
    <w:rsid w:val="0094368B"/>
    <w:rsid w:val="009447F5"/>
    <w:rsid w:val="00944D3A"/>
    <w:rsid w:val="00945A90"/>
    <w:rsid w:val="0094738B"/>
    <w:rsid w:val="009476CE"/>
    <w:rsid w:val="00947ADE"/>
    <w:rsid w:val="00950572"/>
    <w:rsid w:val="00950EC1"/>
    <w:rsid w:val="0095165A"/>
    <w:rsid w:val="009518A4"/>
    <w:rsid w:val="00952104"/>
    <w:rsid w:val="0095226F"/>
    <w:rsid w:val="009528CD"/>
    <w:rsid w:val="0095301D"/>
    <w:rsid w:val="0095359E"/>
    <w:rsid w:val="00953D61"/>
    <w:rsid w:val="00954610"/>
    <w:rsid w:val="009556C7"/>
    <w:rsid w:val="00956373"/>
    <w:rsid w:val="0095670A"/>
    <w:rsid w:val="00956E96"/>
    <w:rsid w:val="0095738A"/>
    <w:rsid w:val="0096058E"/>
    <w:rsid w:val="009620CA"/>
    <w:rsid w:val="00962877"/>
    <w:rsid w:val="00963262"/>
    <w:rsid w:val="0096331D"/>
    <w:rsid w:val="009637B4"/>
    <w:rsid w:val="009649D9"/>
    <w:rsid w:val="00964B37"/>
    <w:rsid w:val="00964B96"/>
    <w:rsid w:val="00965EC5"/>
    <w:rsid w:val="009703C4"/>
    <w:rsid w:val="00970827"/>
    <w:rsid w:val="009709BF"/>
    <w:rsid w:val="009716AB"/>
    <w:rsid w:val="009722CC"/>
    <w:rsid w:val="009726AD"/>
    <w:rsid w:val="00973555"/>
    <w:rsid w:val="009737C1"/>
    <w:rsid w:val="00974253"/>
    <w:rsid w:val="00974AFE"/>
    <w:rsid w:val="00974DE7"/>
    <w:rsid w:val="00975232"/>
    <w:rsid w:val="0097539E"/>
    <w:rsid w:val="00975AD1"/>
    <w:rsid w:val="009761F2"/>
    <w:rsid w:val="00976F94"/>
    <w:rsid w:val="009771AD"/>
    <w:rsid w:val="00977372"/>
    <w:rsid w:val="009802A4"/>
    <w:rsid w:val="00981876"/>
    <w:rsid w:val="00982E07"/>
    <w:rsid w:val="00983296"/>
    <w:rsid w:val="0098350D"/>
    <w:rsid w:val="00983AC2"/>
    <w:rsid w:val="00983D09"/>
    <w:rsid w:val="0098496A"/>
    <w:rsid w:val="00984C2B"/>
    <w:rsid w:val="009862A7"/>
    <w:rsid w:val="009866DD"/>
    <w:rsid w:val="00986BDC"/>
    <w:rsid w:val="00986FF9"/>
    <w:rsid w:val="00987203"/>
    <w:rsid w:val="00987D66"/>
    <w:rsid w:val="00987F26"/>
    <w:rsid w:val="0099050F"/>
    <w:rsid w:val="0099075C"/>
    <w:rsid w:val="00990A3C"/>
    <w:rsid w:val="00993A04"/>
    <w:rsid w:val="00993AAA"/>
    <w:rsid w:val="00994745"/>
    <w:rsid w:val="00994F32"/>
    <w:rsid w:val="00995ADE"/>
    <w:rsid w:val="0099709A"/>
    <w:rsid w:val="009A05A4"/>
    <w:rsid w:val="009A0695"/>
    <w:rsid w:val="009A0C07"/>
    <w:rsid w:val="009A1A25"/>
    <w:rsid w:val="009A1FC1"/>
    <w:rsid w:val="009A2A6D"/>
    <w:rsid w:val="009A314F"/>
    <w:rsid w:val="009A36A6"/>
    <w:rsid w:val="009A38F9"/>
    <w:rsid w:val="009A4B32"/>
    <w:rsid w:val="009A527F"/>
    <w:rsid w:val="009A5DF3"/>
    <w:rsid w:val="009A60B7"/>
    <w:rsid w:val="009A6992"/>
    <w:rsid w:val="009A6E94"/>
    <w:rsid w:val="009A70E5"/>
    <w:rsid w:val="009A7BB7"/>
    <w:rsid w:val="009B043E"/>
    <w:rsid w:val="009B09FE"/>
    <w:rsid w:val="009B0C49"/>
    <w:rsid w:val="009B3023"/>
    <w:rsid w:val="009B3045"/>
    <w:rsid w:val="009B3369"/>
    <w:rsid w:val="009B48E6"/>
    <w:rsid w:val="009B4959"/>
    <w:rsid w:val="009B4BB3"/>
    <w:rsid w:val="009B5779"/>
    <w:rsid w:val="009B6361"/>
    <w:rsid w:val="009B653E"/>
    <w:rsid w:val="009B736E"/>
    <w:rsid w:val="009B7A51"/>
    <w:rsid w:val="009B7AEC"/>
    <w:rsid w:val="009B7FB8"/>
    <w:rsid w:val="009C05B5"/>
    <w:rsid w:val="009C0BEA"/>
    <w:rsid w:val="009C0EDA"/>
    <w:rsid w:val="009C11E3"/>
    <w:rsid w:val="009C14E5"/>
    <w:rsid w:val="009C1A2B"/>
    <w:rsid w:val="009C25C0"/>
    <w:rsid w:val="009C3A2E"/>
    <w:rsid w:val="009C42CC"/>
    <w:rsid w:val="009C4385"/>
    <w:rsid w:val="009C4DA2"/>
    <w:rsid w:val="009C4DD0"/>
    <w:rsid w:val="009C54BA"/>
    <w:rsid w:val="009C5F97"/>
    <w:rsid w:val="009C6396"/>
    <w:rsid w:val="009C6699"/>
    <w:rsid w:val="009C6BC6"/>
    <w:rsid w:val="009C74EA"/>
    <w:rsid w:val="009C7888"/>
    <w:rsid w:val="009D15B6"/>
    <w:rsid w:val="009D1E70"/>
    <w:rsid w:val="009D2B35"/>
    <w:rsid w:val="009D358C"/>
    <w:rsid w:val="009D3770"/>
    <w:rsid w:val="009D3ABE"/>
    <w:rsid w:val="009D3DF8"/>
    <w:rsid w:val="009D455D"/>
    <w:rsid w:val="009D479A"/>
    <w:rsid w:val="009D52F5"/>
    <w:rsid w:val="009D602A"/>
    <w:rsid w:val="009D6E8B"/>
    <w:rsid w:val="009E08C8"/>
    <w:rsid w:val="009E0B96"/>
    <w:rsid w:val="009E135E"/>
    <w:rsid w:val="009E15B6"/>
    <w:rsid w:val="009E1AE1"/>
    <w:rsid w:val="009E2426"/>
    <w:rsid w:val="009E28A6"/>
    <w:rsid w:val="009E2B35"/>
    <w:rsid w:val="009E55AA"/>
    <w:rsid w:val="009E57FE"/>
    <w:rsid w:val="009E6052"/>
    <w:rsid w:val="009E6975"/>
    <w:rsid w:val="009E714E"/>
    <w:rsid w:val="009E7419"/>
    <w:rsid w:val="009F0B79"/>
    <w:rsid w:val="009F1C36"/>
    <w:rsid w:val="009F1E8D"/>
    <w:rsid w:val="009F263B"/>
    <w:rsid w:val="009F2975"/>
    <w:rsid w:val="009F2C52"/>
    <w:rsid w:val="009F3350"/>
    <w:rsid w:val="009F3C0E"/>
    <w:rsid w:val="009F5009"/>
    <w:rsid w:val="009F5128"/>
    <w:rsid w:val="009F5F0C"/>
    <w:rsid w:val="009F6E2B"/>
    <w:rsid w:val="009F72CE"/>
    <w:rsid w:val="009F7BA2"/>
    <w:rsid w:val="00A010A7"/>
    <w:rsid w:val="00A01295"/>
    <w:rsid w:val="00A01F5A"/>
    <w:rsid w:val="00A021A4"/>
    <w:rsid w:val="00A02507"/>
    <w:rsid w:val="00A03156"/>
    <w:rsid w:val="00A0450F"/>
    <w:rsid w:val="00A054A8"/>
    <w:rsid w:val="00A055A6"/>
    <w:rsid w:val="00A06405"/>
    <w:rsid w:val="00A07851"/>
    <w:rsid w:val="00A10F38"/>
    <w:rsid w:val="00A11259"/>
    <w:rsid w:val="00A11C2C"/>
    <w:rsid w:val="00A11D24"/>
    <w:rsid w:val="00A127DD"/>
    <w:rsid w:val="00A13830"/>
    <w:rsid w:val="00A13BAC"/>
    <w:rsid w:val="00A13D21"/>
    <w:rsid w:val="00A14528"/>
    <w:rsid w:val="00A15199"/>
    <w:rsid w:val="00A15D26"/>
    <w:rsid w:val="00A17379"/>
    <w:rsid w:val="00A175E6"/>
    <w:rsid w:val="00A17729"/>
    <w:rsid w:val="00A17A68"/>
    <w:rsid w:val="00A17D92"/>
    <w:rsid w:val="00A207EE"/>
    <w:rsid w:val="00A20B77"/>
    <w:rsid w:val="00A21AD7"/>
    <w:rsid w:val="00A23A60"/>
    <w:rsid w:val="00A23A82"/>
    <w:rsid w:val="00A23AA0"/>
    <w:rsid w:val="00A2463C"/>
    <w:rsid w:val="00A24D30"/>
    <w:rsid w:val="00A25295"/>
    <w:rsid w:val="00A25F44"/>
    <w:rsid w:val="00A26C33"/>
    <w:rsid w:val="00A27E96"/>
    <w:rsid w:val="00A302DD"/>
    <w:rsid w:val="00A308F5"/>
    <w:rsid w:val="00A30994"/>
    <w:rsid w:val="00A32A82"/>
    <w:rsid w:val="00A3314B"/>
    <w:rsid w:val="00A331BD"/>
    <w:rsid w:val="00A34713"/>
    <w:rsid w:val="00A35DCD"/>
    <w:rsid w:val="00A4009F"/>
    <w:rsid w:val="00A40C2F"/>
    <w:rsid w:val="00A40D87"/>
    <w:rsid w:val="00A4397E"/>
    <w:rsid w:val="00A43AC1"/>
    <w:rsid w:val="00A44646"/>
    <w:rsid w:val="00A44C39"/>
    <w:rsid w:val="00A45E4E"/>
    <w:rsid w:val="00A469C2"/>
    <w:rsid w:val="00A473C4"/>
    <w:rsid w:val="00A47440"/>
    <w:rsid w:val="00A5090C"/>
    <w:rsid w:val="00A5125F"/>
    <w:rsid w:val="00A514B7"/>
    <w:rsid w:val="00A517B5"/>
    <w:rsid w:val="00A51C68"/>
    <w:rsid w:val="00A51DD1"/>
    <w:rsid w:val="00A53F73"/>
    <w:rsid w:val="00A559B1"/>
    <w:rsid w:val="00A56C6B"/>
    <w:rsid w:val="00A57E4A"/>
    <w:rsid w:val="00A61E7F"/>
    <w:rsid w:val="00A62304"/>
    <w:rsid w:val="00A62905"/>
    <w:rsid w:val="00A632A6"/>
    <w:rsid w:val="00A637F4"/>
    <w:rsid w:val="00A6424F"/>
    <w:rsid w:val="00A647A8"/>
    <w:rsid w:val="00A651CC"/>
    <w:rsid w:val="00A66AEE"/>
    <w:rsid w:val="00A66C99"/>
    <w:rsid w:val="00A70424"/>
    <w:rsid w:val="00A7076A"/>
    <w:rsid w:val="00A70EAF"/>
    <w:rsid w:val="00A71FF1"/>
    <w:rsid w:val="00A734E1"/>
    <w:rsid w:val="00A737ED"/>
    <w:rsid w:val="00A7552B"/>
    <w:rsid w:val="00A75961"/>
    <w:rsid w:val="00A75ABA"/>
    <w:rsid w:val="00A75C67"/>
    <w:rsid w:val="00A77179"/>
    <w:rsid w:val="00A81A0F"/>
    <w:rsid w:val="00A81BC7"/>
    <w:rsid w:val="00A82606"/>
    <w:rsid w:val="00A830AF"/>
    <w:rsid w:val="00A83A96"/>
    <w:rsid w:val="00A83FEC"/>
    <w:rsid w:val="00A85668"/>
    <w:rsid w:val="00A86A1F"/>
    <w:rsid w:val="00A86B21"/>
    <w:rsid w:val="00A86F2E"/>
    <w:rsid w:val="00A87021"/>
    <w:rsid w:val="00A876DA"/>
    <w:rsid w:val="00A87B5D"/>
    <w:rsid w:val="00A90214"/>
    <w:rsid w:val="00A90A60"/>
    <w:rsid w:val="00A910C0"/>
    <w:rsid w:val="00A94C7E"/>
    <w:rsid w:val="00A94D89"/>
    <w:rsid w:val="00A94EF2"/>
    <w:rsid w:val="00A97A11"/>
    <w:rsid w:val="00AA0C28"/>
    <w:rsid w:val="00AA0FD8"/>
    <w:rsid w:val="00AA10C0"/>
    <w:rsid w:val="00AA186D"/>
    <w:rsid w:val="00AA277B"/>
    <w:rsid w:val="00AA27E4"/>
    <w:rsid w:val="00AA483B"/>
    <w:rsid w:val="00AA561B"/>
    <w:rsid w:val="00AA6B62"/>
    <w:rsid w:val="00AA6E5B"/>
    <w:rsid w:val="00AA6F31"/>
    <w:rsid w:val="00AB06A7"/>
    <w:rsid w:val="00AB1317"/>
    <w:rsid w:val="00AB1379"/>
    <w:rsid w:val="00AB2926"/>
    <w:rsid w:val="00AB3575"/>
    <w:rsid w:val="00AB3DBD"/>
    <w:rsid w:val="00AB4237"/>
    <w:rsid w:val="00AB47F0"/>
    <w:rsid w:val="00AB5081"/>
    <w:rsid w:val="00AB556A"/>
    <w:rsid w:val="00AB61B3"/>
    <w:rsid w:val="00AB6A16"/>
    <w:rsid w:val="00AC000F"/>
    <w:rsid w:val="00AC018D"/>
    <w:rsid w:val="00AC1182"/>
    <w:rsid w:val="00AC1230"/>
    <w:rsid w:val="00AC1B80"/>
    <w:rsid w:val="00AC3AE0"/>
    <w:rsid w:val="00AC44D7"/>
    <w:rsid w:val="00AC519E"/>
    <w:rsid w:val="00AC5ACC"/>
    <w:rsid w:val="00AC5F8F"/>
    <w:rsid w:val="00AC6D2E"/>
    <w:rsid w:val="00AC74DB"/>
    <w:rsid w:val="00AD0D20"/>
    <w:rsid w:val="00AD1588"/>
    <w:rsid w:val="00AD1C28"/>
    <w:rsid w:val="00AD27B2"/>
    <w:rsid w:val="00AD331F"/>
    <w:rsid w:val="00AD35B6"/>
    <w:rsid w:val="00AD3947"/>
    <w:rsid w:val="00AD41D8"/>
    <w:rsid w:val="00AD4351"/>
    <w:rsid w:val="00AD50E8"/>
    <w:rsid w:val="00AD5292"/>
    <w:rsid w:val="00AD5919"/>
    <w:rsid w:val="00AD5B31"/>
    <w:rsid w:val="00AD66AD"/>
    <w:rsid w:val="00AD68C0"/>
    <w:rsid w:val="00AD6C02"/>
    <w:rsid w:val="00AD6ECC"/>
    <w:rsid w:val="00AE0093"/>
    <w:rsid w:val="00AE00D7"/>
    <w:rsid w:val="00AE027E"/>
    <w:rsid w:val="00AE0676"/>
    <w:rsid w:val="00AE1A8B"/>
    <w:rsid w:val="00AE1B53"/>
    <w:rsid w:val="00AE1BE0"/>
    <w:rsid w:val="00AE1E54"/>
    <w:rsid w:val="00AE2A9F"/>
    <w:rsid w:val="00AE2B0F"/>
    <w:rsid w:val="00AE51A2"/>
    <w:rsid w:val="00AE7B7C"/>
    <w:rsid w:val="00AF08A9"/>
    <w:rsid w:val="00AF1A58"/>
    <w:rsid w:val="00AF25B8"/>
    <w:rsid w:val="00AF28F8"/>
    <w:rsid w:val="00AF29F7"/>
    <w:rsid w:val="00AF2FFC"/>
    <w:rsid w:val="00AF3A0A"/>
    <w:rsid w:val="00AF3EFD"/>
    <w:rsid w:val="00AF4333"/>
    <w:rsid w:val="00AF4532"/>
    <w:rsid w:val="00AF4895"/>
    <w:rsid w:val="00AF52F3"/>
    <w:rsid w:val="00AF6470"/>
    <w:rsid w:val="00AF7B45"/>
    <w:rsid w:val="00B01735"/>
    <w:rsid w:val="00B03780"/>
    <w:rsid w:val="00B039B5"/>
    <w:rsid w:val="00B03E46"/>
    <w:rsid w:val="00B05869"/>
    <w:rsid w:val="00B05A4A"/>
    <w:rsid w:val="00B05F53"/>
    <w:rsid w:val="00B0634C"/>
    <w:rsid w:val="00B068B0"/>
    <w:rsid w:val="00B06E67"/>
    <w:rsid w:val="00B07020"/>
    <w:rsid w:val="00B0724E"/>
    <w:rsid w:val="00B07280"/>
    <w:rsid w:val="00B106EF"/>
    <w:rsid w:val="00B10C8A"/>
    <w:rsid w:val="00B115DF"/>
    <w:rsid w:val="00B1286E"/>
    <w:rsid w:val="00B12E0A"/>
    <w:rsid w:val="00B1378D"/>
    <w:rsid w:val="00B14A15"/>
    <w:rsid w:val="00B14B60"/>
    <w:rsid w:val="00B14C73"/>
    <w:rsid w:val="00B15126"/>
    <w:rsid w:val="00B15C64"/>
    <w:rsid w:val="00B15E91"/>
    <w:rsid w:val="00B165FE"/>
    <w:rsid w:val="00B1709A"/>
    <w:rsid w:val="00B175A3"/>
    <w:rsid w:val="00B2047B"/>
    <w:rsid w:val="00B241B9"/>
    <w:rsid w:val="00B247D3"/>
    <w:rsid w:val="00B24BDB"/>
    <w:rsid w:val="00B253CC"/>
    <w:rsid w:val="00B261C7"/>
    <w:rsid w:val="00B271A4"/>
    <w:rsid w:val="00B274D6"/>
    <w:rsid w:val="00B27DF4"/>
    <w:rsid w:val="00B31929"/>
    <w:rsid w:val="00B31F81"/>
    <w:rsid w:val="00B32E38"/>
    <w:rsid w:val="00B333F5"/>
    <w:rsid w:val="00B33447"/>
    <w:rsid w:val="00B33C90"/>
    <w:rsid w:val="00B346CF"/>
    <w:rsid w:val="00B34A84"/>
    <w:rsid w:val="00B35DB1"/>
    <w:rsid w:val="00B361A7"/>
    <w:rsid w:val="00B367DD"/>
    <w:rsid w:val="00B36851"/>
    <w:rsid w:val="00B36A7D"/>
    <w:rsid w:val="00B370F0"/>
    <w:rsid w:val="00B379F6"/>
    <w:rsid w:val="00B400DC"/>
    <w:rsid w:val="00B402BB"/>
    <w:rsid w:val="00B408C4"/>
    <w:rsid w:val="00B40BE2"/>
    <w:rsid w:val="00B40C29"/>
    <w:rsid w:val="00B414AB"/>
    <w:rsid w:val="00B417CE"/>
    <w:rsid w:val="00B41E30"/>
    <w:rsid w:val="00B42820"/>
    <w:rsid w:val="00B42C8A"/>
    <w:rsid w:val="00B4374F"/>
    <w:rsid w:val="00B43D82"/>
    <w:rsid w:val="00B440ED"/>
    <w:rsid w:val="00B458EE"/>
    <w:rsid w:val="00B45D54"/>
    <w:rsid w:val="00B46016"/>
    <w:rsid w:val="00B46922"/>
    <w:rsid w:val="00B46E00"/>
    <w:rsid w:val="00B473FC"/>
    <w:rsid w:val="00B47DF5"/>
    <w:rsid w:val="00B501FB"/>
    <w:rsid w:val="00B51EA8"/>
    <w:rsid w:val="00B5291A"/>
    <w:rsid w:val="00B54288"/>
    <w:rsid w:val="00B55807"/>
    <w:rsid w:val="00B55B6B"/>
    <w:rsid w:val="00B55E08"/>
    <w:rsid w:val="00B624B3"/>
    <w:rsid w:val="00B6256B"/>
    <w:rsid w:val="00B63002"/>
    <w:rsid w:val="00B6380C"/>
    <w:rsid w:val="00B65365"/>
    <w:rsid w:val="00B6582D"/>
    <w:rsid w:val="00B65C95"/>
    <w:rsid w:val="00B66252"/>
    <w:rsid w:val="00B66BED"/>
    <w:rsid w:val="00B67B08"/>
    <w:rsid w:val="00B67DC2"/>
    <w:rsid w:val="00B717A6"/>
    <w:rsid w:val="00B73891"/>
    <w:rsid w:val="00B74116"/>
    <w:rsid w:val="00B74BB6"/>
    <w:rsid w:val="00B74BF0"/>
    <w:rsid w:val="00B74DA8"/>
    <w:rsid w:val="00B751D1"/>
    <w:rsid w:val="00B80106"/>
    <w:rsid w:val="00B81283"/>
    <w:rsid w:val="00B81373"/>
    <w:rsid w:val="00B81C03"/>
    <w:rsid w:val="00B827FE"/>
    <w:rsid w:val="00B83AF1"/>
    <w:rsid w:val="00B84046"/>
    <w:rsid w:val="00B84601"/>
    <w:rsid w:val="00B85EDE"/>
    <w:rsid w:val="00B860CA"/>
    <w:rsid w:val="00B864B9"/>
    <w:rsid w:val="00B86F4D"/>
    <w:rsid w:val="00B86FAF"/>
    <w:rsid w:val="00B87A60"/>
    <w:rsid w:val="00B90960"/>
    <w:rsid w:val="00B90C8C"/>
    <w:rsid w:val="00B921CA"/>
    <w:rsid w:val="00B9244F"/>
    <w:rsid w:val="00B92D0D"/>
    <w:rsid w:val="00B930C8"/>
    <w:rsid w:val="00B93625"/>
    <w:rsid w:val="00B9394C"/>
    <w:rsid w:val="00B960E6"/>
    <w:rsid w:val="00B96C6D"/>
    <w:rsid w:val="00B978C4"/>
    <w:rsid w:val="00B9793F"/>
    <w:rsid w:val="00B97D0C"/>
    <w:rsid w:val="00B97D7B"/>
    <w:rsid w:val="00B97DA1"/>
    <w:rsid w:val="00BA322D"/>
    <w:rsid w:val="00BA369B"/>
    <w:rsid w:val="00BA4084"/>
    <w:rsid w:val="00BA575C"/>
    <w:rsid w:val="00BA5D65"/>
    <w:rsid w:val="00BA6414"/>
    <w:rsid w:val="00BA7194"/>
    <w:rsid w:val="00BA7AEA"/>
    <w:rsid w:val="00BB0C02"/>
    <w:rsid w:val="00BB0C5E"/>
    <w:rsid w:val="00BB0CCE"/>
    <w:rsid w:val="00BB0D57"/>
    <w:rsid w:val="00BB1F86"/>
    <w:rsid w:val="00BB2147"/>
    <w:rsid w:val="00BB2409"/>
    <w:rsid w:val="00BB4005"/>
    <w:rsid w:val="00BB4A6F"/>
    <w:rsid w:val="00BB558E"/>
    <w:rsid w:val="00BB643E"/>
    <w:rsid w:val="00BC0491"/>
    <w:rsid w:val="00BC086D"/>
    <w:rsid w:val="00BC0B1B"/>
    <w:rsid w:val="00BC1D5F"/>
    <w:rsid w:val="00BC34A6"/>
    <w:rsid w:val="00BC432B"/>
    <w:rsid w:val="00BC53C3"/>
    <w:rsid w:val="00BC57AE"/>
    <w:rsid w:val="00BC5E73"/>
    <w:rsid w:val="00BC67CF"/>
    <w:rsid w:val="00BC7034"/>
    <w:rsid w:val="00BC7529"/>
    <w:rsid w:val="00BD128D"/>
    <w:rsid w:val="00BD1ADD"/>
    <w:rsid w:val="00BD296F"/>
    <w:rsid w:val="00BD3386"/>
    <w:rsid w:val="00BD3B2E"/>
    <w:rsid w:val="00BD460A"/>
    <w:rsid w:val="00BD4CC6"/>
    <w:rsid w:val="00BD4F94"/>
    <w:rsid w:val="00BD5650"/>
    <w:rsid w:val="00BD6864"/>
    <w:rsid w:val="00BD6E8F"/>
    <w:rsid w:val="00BD73B4"/>
    <w:rsid w:val="00BE1FE1"/>
    <w:rsid w:val="00BE233C"/>
    <w:rsid w:val="00BE2A36"/>
    <w:rsid w:val="00BE2AAA"/>
    <w:rsid w:val="00BE3F01"/>
    <w:rsid w:val="00BE4185"/>
    <w:rsid w:val="00BE45A9"/>
    <w:rsid w:val="00BE4C16"/>
    <w:rsid w:val="00BE4E86"/>
    <w:rsid w:val="00BE64FA"/>
    <w:rsid w:val="00BE6779"/>
    <w:rsid w:val="00BE682D"/>
    <w:rsid w:val="00BE7A61"/>
    <w:rsid w:val="00BF1818"/>
    <w:rsid w:val="00BF23C1"/>
    <w:rsid w:val="00BF2C4D"/>
    <w:rsid w:val="00BF2F88"/>
    <w:rsid w:val="00BF325B"/>
    <w:rsid w:val="00BF332C"/>
    <w:rsid w:val="00BF47EF"/>
    <w:rsid w:val="00BF5191"/>
    <w:rsid w:val="00BF57CF"/>
    <w:rsid w:val="00BF6E62"/>
    <w:rsid w:val="00BF7128"/>
    <w:rsid w:val="00C00BA4"/>
    <w:rsid w:val="00C0127B"/>
    <w:rsid w:val="00C020C6"/>
    <w:rsid w:val="00C0248A"/>
    <w:rsid w:val="00C02C30"/>
    <w:rsid w:val="00C02E38"/>
    <w:rsid w:val="00C031C7"/>
    <w:rsid w:val="00C031F3"/>
    <w:rsid w:val="00C03BC9"/>
    <w:rsid w:val="00C0471E"/>
    <w:rsid w:val="00C0492C"/>
    <w:rsid w:val="00C04BEA"/>
    <w:rsid w:val="00C04DE4"/>
    <w:rsid w:val="00C04ECC"/>
    <w:rsid w:val="00C06EE9"/>
    <w:rsid w:val="00C06FD3"/>
    <w:rsid w:val="00C0765A"/>
    <w:rsid w:val="00C0766C"/>
    <w:rsid w:val="00C1074A"/>
    <w:rsid w:val="00C11B17"/>
    <w:rsid w:val="00C12E33"/>
    <w:rsid w:val="00C15C42"/>
    <w:rsid w:val="00C17303"/>
    <w:rsid w:val="00C2146E"/>
    <w:rsid w:val="00C22BC9"/>
    <w:rsid w:val="00C2306E"/>
    <w:rsid w:val="00C24A2E"/>
    <w:rsid w:val="00C261B9"/>
    <w:rsid w:val="00C2638B"/>
    <w:rsid w:val="00C26B3E"/>
    <w:rsid w:val="00C27928"/>
    <w:rsid w:val="00C31712"/>
    <w:rsid w:val="00C318A5"/>
    <w:rsid w:val="00C33184"/>
    <w:rsid w:val="00C33289"/>
    <w:rsid w:val="00C34F0E"/>
    <w:rsid w:val="00C35046"/>
    <w:rsid w:val="00C35402"/>
    <w:rsid w:val="00C357A5"/>
    <w:rsid w:val="00C370F4"/>
    <w:rsid w:val="00C40101"/>
    <w:rsid w:val="00C40487"/>
    <w:rsid w:val="00C407F6"/>
    <w:rsid w:val="00C40B31"/>
    <w:rsid w:val="00C41E74"/>
    <w:rsid w:val="00C4288E"/>
    <w:rsid w:val="00C434C3"/>
    <w:rsid w:val="00C448BC"/>
    <w:rsid w:val="00C44FA4"/>
    <w:rsid w:val="00C45242"/>
    <w:rsid w:val="00C454DC"/>
    <w:rsid w:val="00C45501"/>
    <w:rsid w:val="00C46296"/>
    <w:rsid w:val="00C46478"/>
    <w:rsid w:val="00C47432"/>
    <w:rsid w:val="00C50942"/>
    <w:rsid w:val="00C5151F"/>
    <w:rsid w:val="00C52D1B"/>
    <w:rsid w:val="00C53B2D"/>
    <w:rsid w:val="00C53D63"/>
    <w:rsid w:val="00C55D5C"/>
    <w:rsid w:val="00C5638C"/>
    <w:rsid w:val="00C567E1"/>
    <w:rsid w:val="00C60B39"/>
    <w:rsid w:val="00C60D02"/>
    <w:rsid w:val="00C623F4"/>
    <w:rsid w:val="00C63B85"/>
    <w:rsid w:val="00C656BE"/>
    <w:rsid w:val="00C658F0"/>
    <w:rsid w:val="00C65A3C"/>
    <w:rsid w:val="00C669ED"/>
    <w:rsid w:val="00C66C73"/>
    <w:rsid w:val="00C6710C"/>
    <w:rsid w:val="00C67B4B"/>
    <w:rsid w:val="00C7088E"/>
    <w:rsid w:val="00C71D4F"/>
    <w:rsid w:val="00C72ABB"/>
    <w:rsid w:val="00C73583"/>
    <w:rsid w:val="00C745A2"/>
    <w:rsid w:val="00C74AA5"/>
    <w:rsid w:val="00C76128"/>
    <w:rsid w:val="00C765ED"/>
    <w:rsid w:val="00C80A33"/>
    <w:rsid w:val="00C80DE8"/>
    <w:rsid w:val="00C815F1"/>
    <w:rsid w:val="00C82288"/>
    <w:rsid w:val="00C82F84"/>
    <w:rsid w:val="00C83396"/>
    <w:rsid w:val="00C84003"/>
    <w:rsid w:val="00C85090"/>
    <w:rsid w:val="00C873DD"/>
    <w:rsid w:val="00C87DA6"/>
    <w:rsid w:val="00C90701"/>
    <w:rsid w:val="00C91C65"/>
    <w:rsid w:val="00C92B81"/>
    <w:rsid w:val="00C92E37"/>
    <w:rsid w:val="00C92E61"/>
    <w:rsid w:val="00C93A3C"/>
    <w:rsid w:val="00C949D1"/>
    <w:rsid w:val="00C9539C"/>
    <w:rsid w:val="00C965C2"/>
    <w:rsid w:val="00C97C51"/>
    <w:rsid w:val="00C97E45"/>
    <w:rsid w:val="00CA0353"/>
    <w:rsid w:val="00CA17C5"/>
    <w:rsid w:val="00CA283D"/>
    <w:rsid w:val="00CA30D5"/>
    <w:rsid w:val="00CA3743"/>
    <w:rsid w:val="00CA3BFE"/>
    <w:rsid w:val="00CA3CB9"/>
    <w:rsid w:val="00CA4208"/>
    <w:rsid w:val="00CA428E"/>
    <w:rsid w:val="00CA431F"/>
    <w:rsid w:val="00CA492D"/>
    <w:rsid w:val="00CA4A64"/>
    <w:rsid w:val="00CA5164"/>
    <w:rsid w:val="00CA5BA8"/>
    <w:rsid w:val="00CA6E46"/>
    <w:rsid w:val="00CB01F8"/>
    <w:rsid w:val="00CB1070"/>
    <w:rsid w:val="00CB14DD"/>
    <w:rsid w:val="00CB1E44"/>
    <w:rsid w:val="00CB22EC"/>
    <w:rsid w:val="00CB256A"/>
    <w:rsid w:val="00CB2696"/>
    <w:rsid w:val="00CB39A6"/>
    <w:rsid w:val="00CB5690"/>
    <w:rsid w:val="00CB6620"/>
    <w:rsid w:val="00CB78EE"/>
    <w:rsid w:val="00CB7928"/>
    <w:rsid w:val="00CC0CC0"/>
    <w:rsid w:val="00CC0FDD"/>
    <w:rsid w:val="00CC1734"/>
    <w:rsid w:val="00CC2D9E"/>
    <w:rsid w:val="00CC49D4"/>
    <w:rsid w:val="00CC5324"/>
    <w:rsid w:val="00CC5442"/>
    <w:rsid w:val="00CC6407"/>
    <w:rsid w:val="00CC66D3"/>
    <w:rsid w:val="00CC6D2A"/>
    <w:rsid w:val="00CC7854"/>
    <w:rsid w:val="00CC7D34"/>
    <w:rsid w:val="00CD1F09"/>
    <w:rsid w:val="00CD2C5D"/>
    <w:rsid w:val="00CD3ECD"/>
    <w:rsid w:val="00CD4637"/>
    <w:rsid w:val="00CD4D93"/>
    <w:rsid w:val="00CD5669"/>
    <w:rsid w:val="00CD5C04"/>
    <w:rsid w:val="00CD666C"/>
    <w:rsid w:val="00CD6F98"/>
    <w:rsid w:val="00CD7663"/>
    <w:rsid w:val="00CD7FFC"/>
    <w:rsid w:val="00CE077E"/>
    <w:rsid w:val="00CE0EFA"/>
    <w:rsid w:val="00CE11FA"/>
    <w:rsid w:val="00CE222F"/>
    <w:rsid w:val="00CE395E"/>
    <w:rsid w:val="00CE3BEC"/>
    <w:rsid w:val="00CE578A"/>
    <w:rsid w:val="00CE5C09"/>
    <w:rsid w:val="00CE6674"/>
    <w:rsid w:val="00CE727E"/>
    <w:rsid w:val="00CE7691"/>
    <w:rsid w:val="00CF111B"/>
    <w:rsid w:val="00CF1642"/>
    <w:rsid w:val="00CF1659"/>
    <w:rsid w:val="00CF17E8"/>
    <w:rsid w:val="00CF22C3"/>
    <w:rsid w:val="00CF261D"/>
    <w:rsid w:val="00CF2A11"/>
    <w:rsid w:val="00CF2B4F"/>
    <w:rsid w:val="00CF30B6"/>
    <w:rsid w:val="00CF405C"/>
    <w:rsid w:val="00CF508D"/>
    <w:rsid w:val="00CF5187"/>
    <w:rsid w:val="00CF5836"/>
    <w:rsid w:val="00CF5E13"/>
    <w:rsid w:val="00CF6EA5"/>
    <w:rsid w:val="00CF7A18"/>
    <w:rsid w:val="00D00618"/>
    <w:rsid w:val="00D01B3D"/>
    <w:rsid w:val="00D01D3B"/>
    <w:rsid w:val="00D0283F"/>
    <w:rsid w:val="00D036C5"/>
    <w:rsid w:val="00D03C7A"/>
    <w:rsid w:val="00D05774"/>
    <w:rsid w:val="00D05E57"/>
    <w:rsid w:val="00D069DB"/>
    <w:rsid w:val="00D073B4"/>
    <w:rsid w:val="00D0773B"/>
    <w:rsid w:val="00D07898"/>
    <w:rsid w:val="00D11C16"/>
    <w:rsid w:val="00D12446"/>
    <w:rsid w:val="00D1364F"/>
    <w:rsid w:val="00D14187"/>
    <w:rsid w:val="00D14A35"/>
    <w:rsid w:val="00D14C54"/>
    <w:rsid w:val="00D15235"/>
    <w:rsid w:val="00D16A1E"/>
    <w:rsid w:val="00D16FC1"/>
    <w:rsid w:val="00D17012"/>
    <w:rsid w:val="00D17E8A"/>
    <w:rsid w:val="00D20DF6"/>
    <w:rsid w:val="00D21404"/>
    <w:rsid w:val="00D21B96"/>
    <w:rsid w:val="00D21C8F"/>
    <w:rsid w:val="00D226CA"/>
    <w:rsid w:val="00D235D6"/>
    <w:rsid w:val="00D2430C"/>
    <w:rsid w:val="00D2445B"/>
    <w:rsid w:val="00D251B5"/>
    <w:rsid w:val="00D2556F"/>
    <w:rsid w:val="00D27389"/>
    <w:rsid w:val="00D273AB"/>
    <w:rsid w:val="00D274A0"/>
    <w:rsid w:val="00D30844"/>
    <w:rsid w:val="00D30B4C"/>
    <w:rsid w:val="00D3158E"/>
    <w:rsid w:val="00D321EC"/>
    <w:rsid w:val="00D323C3"/>
    <w:rsid w:val="00D32C2A"/>
    <w:rsid w:val="00D33656"/>
    <w:rsid w:val="00D343E3"/>
    <w:rsid w:val="00D34999"/>
    <w:rsid w:val="00D350EB"/>
    <w:rsid w:val="00D351D9"/>
    <w:rsid w:val="00D35B92"/>
    <w:rsid w:val="00D37E9D"/>
    <w:rsid w:val="00D37F80"/>
    <w:rsid w:val="00D40739"/>
    <w:rsid w:val="00D427E3"/>
    <w:rsid w:val="00D42ED0"/>
    <w:rsid w:val="00D42ED3"/>
    <w:rsid w:val="00D434BF"/>
    <w:rsid w:val="00D435F0"/>
    <w:rsid w:val="00D45A6C"/>
    <w:rsid w:val="00D45B0B"/>
    <w:rsid w:val="00D45DB0"/>
    <w:rsid w:val="00D468D9"/>
    <w:rsid w:val="00D46B76"/>
    <w:rsid w:val="00D46CB1"/>
    <w:rsid w:val="00D47884"/>
    <w:rsid w:val="00D47C96"/>
    <w:rsid w:val="00D47D46"/>
    <w:rsid w:val="00D47D7E"/>
    <w:rsid w:val="00D51046"/>
    <w:rsid w:val="00D51135"/>
    <w:rsid w:val="00D51BF1"/>
    <w:rsid w:val="00D51DB7"/>
    <w:rsid w:val="00D52C46"/>
    <w:rsid w:val="00D53A72"/>
    <w:rsid w:val="00D53D40"/>
    <w:rsid w:val="00D54B1D"/>
    <w:rsid w:val="00D55274"/>
    <w:rsid w:val="00D55291"/>
    <w:rsid w:val="00D55578"/>
    <w:rsid w:val="00D558CE"/>
    <w:rsid w:val="00D56B00"/>
    <w:rsid w:val="00D57263"/>
    <w:rsid w:val="00D5753D"/>
    <w:rsid w:val="00D57C8F"/>
    <w:rsid w:val="00D60B4C"/>
    <w:rsid w:val="00D6183D"/>
    <w:rsid w:val="00D61BFB"/>
    <w:rsid w:val="00D6243B"/>
    <w:rsid w:val="00D62487"/>
    <w:rsid w:val="00D6334C"/>
    <w:rsid w:val="00D63AA6"/>
    <w:rsid w:val="00D63D82"/>
    <w:rsid w:val="00D642EF"/>
    <w:rsid w:val="00D64D78"/>
    <w:rsid w:val="00D6604C"/>
    <w:rsid w:val="00D670F9"/>
    <w:rsid w:val="00D67A8D"/>
    <w:rsid w:val="00D70193"/>
    <w:rsid w:val="00D703BC"/>
    <w:rsid w:val="00D70E6C"/>
    <w:rsid w:val="00D70F1F"/>
    <w:rsid w:val="00D716C9"/>
    <w:rsid w:val="00D72195"/>
    <w:rsid w:val="00D7303C"/>
    <w:rsid w:val="00D732DE"/>
    <w:rsid w:val="00D74799"/>
    <w:rsid w:val="00D802EB"/>
    <w:rsid w:val="00D809BB"/>
    <w:rsid w:val="00D8118B"/>
    <w:rsid w:val="00D81A7F"/>
    <w:rsid w:val="00D82560"/>
    <w:rsid w:val="00D837E6"/>
    <w:rsid w:val="00D83993"/>
    <w:rsid w:val="00D83CFE"/>
    <w:rsid w:val="00D853D7"/>
    <w:rsid w:val="00D85A14"/>
    <w:rsid w:val="00D90796"/>
    <w:rsid w:val="00D90973"/>
    <w:rsid w:val="00D90A49"/>
    <w:rsid w:val="00D9111B"/>
    <w:rsid w:val="00D929BE"/>
    <w:rsid w:val="00D933E5"/>
    <w:rsid w:val="00D937A8"/>
    <w:rsid w:val="00D937FB"/>
    <w:rsid w:val="00D93B1D"/>
    <w:rsid w:val="00D9465E"/>
    <w:rsid w:val="00D95BA8"/>
    <w:rsid w:val="00D95DD8"/>
    <w:rsid w:val="00D95E0E"/>
    <w:rsid w:val="00D95FC6"/>
    <w:rsid w:val="00D96F58"/>
    <w:rsid w:val="00D97AF2"/>
    <w:rsid w:val="00D97D20"/>
    <w:rsid w:val="00DA22CF"/>
    <w:rsid w:val="00DA2574"/>
    <w:rsid w:val="00DA3184"/>
    <w:rsid w:val="00DA3216"/>
    <w:rsid w:val="00DA36A3"/>
    <w:rsid w:val="00DA387C"/>
    <w:rsid w:val="00DA4717"/>
    <w:rsid w:val="00DA4899"/>
    <w:rsid w:val="00DA530A"/>
    <w:rsid w:val="00DA5469"/>
    <w:rsid w:val="00DA57A9"/>
    <w:rsid w:val="00DA629E"/>
    <w:rsid w:val="00DA63C5"/>
    <w:rsid w:val="00DA645F"/>
    <w:rsid w:val="00DA789C"/>
    <w:rsid w:val="00DB0F41"/>
    <w:rsid w:val="00DB1A18"/>
    <w:rsid w:val="00DB1D6E"/>
    <w:rsid w:val="00DB2492"/>
    <w:rsid w:val="00DB266A"/>
    <w:rsid w:val="00DB316E"/>
    <w:rsid w:val="00DB3F9E"/>
    <w:rsid w:val="00DB42C6"/>
    <w:rsid w:val="00DB4D03"/>
    <w:rsid w:val="00DB6D5F"/>
    <w:rsid w:val="00DC2366"/>
    <w:rsid w:val="00DC280B"/>
    <w:rsid w:val="00DC28B3"/>
    <w:rsid w:val="00DC28D6"/>
    <w:rsid w:val="00DC3248"/>
    <w:rsid w:val="00DC3BA5"/>
    <w:rsid w:val="00DC4120"/>
    <w:rsid w:val="00DC4305"/>
    <w:rsid w:val="00DC5830"/>
    <w:rsid w:val="00DC5A48"/>
    <w:rsid w:val="00DC60A3"/>
    <w:rsid w:val="00DC74FF"/>
    <w:rsid w:val="00DC78D3"/>
    <w:rsid w:val="00DC7A3E"/>
    <w:rsid w:val="00DC7A59"/>
    <w:rsid w:val="00DD0E15"/>
    <w:rsid w:val="00DD221F"/>
    <w:rsid w:val="00DD3223"/>
    <w:rsid w:val="00DD3EB9"/>
    <w:rsid w:val="00DD3F5D"/>
    <w:rsid w:val="00DD47D6"/>
    <w:rsid w:val="00DD555B"/>
    <w:rsid w:val="00DD5D15"/>
    <w:rsid w:val="00DD5EDB"/>
    <w:rsid w:val="00DD5F2E"/>
    <w:rsid w:val="00DD64CF"/>
    <w:rsid w:val="00DE082D"/>
    <w:rsid w:val="00DE1B2F"/>
    <w:rsid w:val="00DE23F7"/>
    <w:rsid w:val="00DE31EB"/>
    <w:rsid w:val="00DE455F"/>
    <w:rsid w:val="00DE4B42"/>
    <w:rsid w:val="00DE5C12"/>
    <w:rsid w:val="00DE766C"/>
    <w:rsid w:val="00DE7D52"/>
    <w:rsid w:val="00DE7F9B"/>
    <w:rsid w:val="00DF09CF"/>
    <w:rsid w:val="00DF0DAE"/>
    <w:rsid w:val="00DF19E0"/>
    <w:rsid w:val="00DF2861"/>
    <w:rsid w:val="00DF2F08"/>
    <w:rsid w:val="00DF4F31"/>
    <w:rsid w:val="00DF542E"/>
    <w:rsid w:val="00DF57FE"/>
    <w:rsid w:val="00DF5AFA"/>
    <w:rsid w:val="00DF7B1B"/>
    <w:rsid w:val="00DF7C3D"/>
    <w:rsid w:val="00E004B5"/>
    <w:rsid w:val="00E01643"/>
    <w:rsid w:val="00E01936"/>
    <w:rsid w:val="00E02D33"/>
    <w:rsid w:val="00E03063"/>
    <w:rsid w:val="00E031AB"/>
    <w:rsid w:val="00E049E1"/>
    <w:rsid w:val="00E050B5"/>
    <w:rsid w:val="00E05BD4"/>
    <w:rsid w:val="00E07F71"/>
    <w:rsid w:val="00E1156B"/>
    <w:rsid w:val="00E120CB"/>
    <w:rsid w:val="00E1287E"/>
    <w:rsid w:val="00E13073"/>
    <w:rsid w:val="00E15520"/>
    <w:rsid w:val="00E159A3"/>
    <w:rsid w:val="00E206CF"/>
    <w:rsid w:val="00E21B01"/>
    <w:rsid w:val="00E21F8A"/>
    <w:rsid w:val="00E2209D"/>
    <w:rsid w:val="00E227F8"/>
    <w:rsid w:val="00E24647"/>
    <w:rsid w:val="00E2482F"/>
    <w:rsid w:val="00E24E97"/>
    <w:rsid w:val="00E25D1E"/>
    <w:rsid w:val="00E264EE"/>
    <w:rsid w:val="00E27DDB"/>
    <w:rsid w:val="00E3164F"/>
    <w:rsid w:val="00E317E0"/>
    <w:rsid w:val="00E3386E"/>
    <w:rsid w:val="00E33B64"/>
    <w:rsid w:val="00E33F56"/>
    <w:rsid w:val="00E3407C"/>
    <w:rsid w:val="00E3465F"/>
    <w:rsid w:val="00E34C9F"/>
    <w:rsid w:val="00E35203"/>
    <w:rsid w:val="00E366C5"/>
    <w:rsid w:val="00E366F6"/>
    <w:rsid w:val="00E37AAC"/>
    <w:rsid w:val="00E37C0B"/>
    <w:rsid w:val="00E400C3"/>
    <w:rsid w:val="00E40E9A"/>
    <w:rsid w:val="00E4161B"/>
    <w:rsid w:val="00E41B4F"/>
    <w:rsid w:val="00E41C97"/>
    <w:rsid w:val="00E41D01"/>
    <w:rsid w:val="00E41ECF"/>
    <w:rsid w:val="00E41F3F"/>
    <w:rsid w:val="00E4245A"/>
    <w:rsid w:val="00E426C2"/>
    <w:rsid w:val="00E428A3"/>
    <w:rsid w:val="00E430C3"/>
    <w:rsid w:val="00E4479F"/>
    <w:rsid w:val="00E452F0"/>
    <w:rsid w:val="00E4586E"/>
    <w:rsid w:val="00E45908"/>
    <w:rsid w:val="00E4609E"/>
    <w:rsid w:val="00E46E82"/>
    <w:rsid w:val="00E4717B"/>
    <w:rsid w:val="00E479DF"/>
    <w:rsid w:val="00E50771"/>
    <w:rsid w:val="00E5110E"/>
    <w:rsid w:val="00E51940"/>
    <w:rsid w:val="00E51A41"/>
    <w:rsid w:val="00E51EB6"/>
    <w:rsid w:val="00E5228B"/>
    <w:rsid w:val="00E53FEE"/>
    <w:rsid w:val="00E5493D"/>
    <w:rsid w:val="00E5512F"/>
    <w:rsid w:val="00E55834"/>
    <w:rsid w:val="00E56318"/>
    <w:rsid w:val="00E56927"/>
    <w:rsid w:val="00E57EC3"/>
    <w:rsid w:val="00E60D21"/>
    <w:rsid w:val="00E61215"/>
    <w:rsid w:val="00E61B82"/>
    <w:rsid w:val="00E62717"/>
    <w:rsid w:val="00E62CE3"/>
    <w:rsid w:val="00E62E98"/>
    <w:rsid w:val="00E632DC"/>
    <w:rsid w:val="00E6392F"/>
    <w:rsid w:val="00E645C5"/>
    <w:rsid w:val="00E657F9"/>
    <w:rsid w:val="00E659C4"/>
    <w:rsid w:val="00E65F4D"/>
    <w:rsid w:val="00E66E4A"/>
    <w:rsid w:val="00E6710A"/>
    <w:rsid w:val="00E70535"/>
    <w:rsid w:val="00E71A82"/>
    <w:rsid w:val="00E71EE0"/>
    <w:rsid w:val="00E73D61"/>
    <w:rsid w:val="00E7518C"/>
    <w:rsid w:val="00E7549E"/>
    <w:rsid w:val="00E75C6D"/>
    <w:rsid w:val="00E75ED7"/>
    <w:rsid w:val="00E76426"/>
    <w:rsid w:val="00E766CF"/>
    <w:rsid w:val="00E7675F"/>
    <w:rsid w:val="00E7684C"/>
    <w:rsid w:val="00E77062"/>
    <w:rsid w:val="00E80558"/>
    <w:rsid w:val="00E80AFF"/>
    <w:rsid w:val="00E8130A"/>
    <w:rsid w:val="00E8378A"/>
    <w:rsid w:val="00E839C6"/>
    <w:rsid w:val="00E83EDD"/>
    <w:rsid w:val="00E8426F"/>
    <w:rsid w:val="00E85D44"/>
    <w:rsid w:val="00E86815"/>
    <w:rsid w:val="00E87B6F"/>
    <w:rsid w:val="00E91957"/>
    <w:rsid w:val="00E91D61"/>
    <w:rsid w:val="00E924EE"/>
    <w:rsid w:val="00E926FF"/>
    <w:rsid w:val="00E9329D"/>
    <w:rsid w:val="00E933C9"/>
    <w:rsid w:val="00E95435"/>
    <w:rsid w:val="00E95A93"/>
    <w:rsid w:val="00E95B62"/>
    <w:rsid w:val="00E96F93"/>
    <w:rsid w:val="00E975E0"/>
    <w:rsid w:val="00E97D30"/>
    <w:rsid w:val="00EA0436"/>
    <w:rsid w:val="00EA1499"/>
    <w:rsid w:val="00EA165E"/>
    <w:rsid w:val="00EA2177"/>
    <w:rsid w:val="00EA2968"/>
    <w:rsid w:val="00EA296A"/>
    <w:rsid w:val="00EA2FFB"/>
    <w:rsid w:val="00EA3816"/>
    <w:rsid w:val="00EA3C46"/>
    <w:rsid w:val="00EA41DE"/>
    <w:rsid w:val="00EA53D6"/>
    <w:rsid w:val="00EA580D"/>
    <w:rsid w:val="00EA5A66"/>
    <w:rsid w:val="00EA6DE3"/>
    <w:rsid w:val="00EB01E0"/>
    <w:rsid w:val="00EB0FE5"/>
    <w:rsid w:val="00EB10EF"/>
    <w:rsid w:val="00EB234C"/>
    <w:rsid w:val="00EB36FB"/>
    <w:rsid w:val="00EB3E18"/>
    <w:rsid w:val="00EB4915"/>
    <w:rsid w:val="00EB5B25"/>
    <w:rsid w:val="00EB5DF4"/>
    <w:rsid w:val="00EB68B3"/>
    <w:rsid w:val="00EB69DB"/>
    <w:rsid w:val="00EB72C7"/>
    <w:rsid w:val="00EB74A9"/>
    <w:rsid w:val="00EC01BA"/>
    <w:rsid w:val="00EC05D1"/>
    <w:rsid w:val="00EC062E"/>
    <w:rsid w:val="00EC0D64"/>
    <w:rsid w:val="00EC15FA"/>
    <w:rsid w:val="00EC26E1"/>
    <w:rsid w:val="00EC2B6F"/>
    <w:rsid w:val="00EC325A"/>
    <w:rsid w:val="00EC3851"/>
    <w:rsid w:val="00EC52A1"/>
    <w:rsid w:val="00EC5F2F"/>
    <w:rsid w:val="00EC62D3"/>
    <w:rsid w:val="00EC67B8"/>
    <w:rsid w:val="00ED0681"/>
    <w:rsid w:val="00ED1875"/>
    <w:rsid w:val="00ED1978"/>
    <w:rsid w:val="00ED2A2F"/>
    <w:rsid w:val="00ED2B69"/>
    <w:rsid w:val="00ED372A"/>
    <w:rsid w:val="00ED39B5"/>
    <w:rsid w:val="00ED3B03"/>
    <w:rsid w:val="00ED46E9"/>
    <w:rsid w:val="00ED50DC"/>
    <w:rsid w:val="00ED5619"/>
    <w:rsid w:val="00ED5A3F"/>
    <w:rsid w:val="00ED753F"/>
    <w:rsid w:val="00ED7571"/>
    <w:rsid w:val="00EE0B73"/>
    <w:rsid w:val="00EE13EB"/>
    <w:rsid w:val="00EE1B7F"/>
    <w:rsid w:val="00EE2CCD"/>
    <w:rsid w:val="00EE39CA"/>
    <w:rsid w:val="00EE3F92"/>
    <w:rsid w:val="00EE4AA9"/>
    <w:rsid w:val="00EE4E9C"/>
    <w:rsid w:val="00EE5D37"/>
    <w:rsid w:val="00EE6022"/>
    <w:rsid w:val="00EF0248"/>
    <w:rsid w:val="00EF0403"/>
    <w:rsid w:val="00EF0D63"/>
    <w:rsid w:val="00EF0F04"/>
    <w:rsid w:val="00EF130B"/>
    <w:rsid w:val="00EF17F0"/>
    <w:rsid w:val="00EF1A2B"/>
    <w:rsid w:val="00EF20A3"/>
    <w:rsid w:val="00EF23B4"/>
    <w:rsid w:val="00EF30F0"/>
    <w:rsid w:val="00EF39E4"/>
    <w:rsid w:val="00EF3D55"/>
    <w:rsid w:val="00EF4B5D"/>
    <w:rsid w:val="00EF6150"/>
    <w:rsid w:val="00EF62C6"/>
    <w:rsid w:val="00EF634A"/>
    <w:rsid w:val="00EF7341"/>
    <w:rsid w:val="00EF7E5A"/>
    <w:rsid w:val="00F024B9"/>
    <w:rsid w:val="00F02EEE"/>
    <w:rsid w:val="00F031F6"/>
    <w:rsid w:val="00F0430D"/>
    <w:rsid w:val="00F04E0B"/>
    <w:rsid w:val="00F05794"/>
    <w:rsid w:val="00F06B56"/>
    <w:rsid w:val="00F07218"/>
    <w:rsid w:val="00F07353"/>
    <w:rsid w:val="00F0794B"/>
    <w:rsid w:val="00F07D36"/>
    <w:rsid w:val="00F10F23"/>
    <w:rsid w:val="00F116CE"/>
    <w:rsid w:val="00F11CC6"/>
    <w:rsid w:val="00F11EAE"/>
    <w:rsid w:val="00F1209E"/>
    <w:rsid w:val="00F142A3"/>
    <w:rsid w:val="00F14F45"/>
    <w:rsid w:val="00F159EE"/>
    <w:rsid w:val="00F15F12"/>
    <w:rsid w:val="00F15FD8"/>
    <w:rsid w:val="00F164DB"/>
    <w:rsid w:val="00F170F5"/>
    <w:rsid w:val="00F17B5A"/>
    <w:rsid w:val="00F17D9C"/>
    <w:rsid w:val="00F21A5A"/>
    <w:rsid w:val="00F2201C"/>
    <w:rsid w:val="00F231ED"/>
    <w:rsid w:val="00F232B0"/>
    <w:rsid w:val="00F233FE"/>
    <w:rsid w:val="00F2349B"/>
    <w:rsid w:val="00F23AC8"/>
    <w:rsid w:val="00F23B3E"/>
    <w:rsid w:val="00F25E9D"/>
    <w:rsid w:val="00F27CF0"/>
    <w:rsid w:val="00F30D5A"/>
    <w:rsid w:val="00F30F01"/>
    <w:rsid w:val="00F317E9"/>
    <w:rsid w:val="00F31849"/>
    <w:rsid w:val="00F31E31"/>
    <w:rsid w:val="00F33263"/>
    <w:rsid w:val="00F33574"/>
    <w:rsid w:val="00F335FF"/>
    <w:rsid w:val="00F351B6"/>
    <w:rsid w:val="00F3575B"/>
    <w:rsid w:val="00F36FE2"/>
    <w:rsid w:val="00F373DE"/>
    <w:rsid w:val="00F4044D"/>
    <w:rsid w:val="00F41354"/>
    <w:rsid w:val="00F41EB5"/>
    <w:rsid w:val="00F4497E"/>
    <w:rsid w:val="00F44B92"/>
    <w:rsid w:val="00F46141"/>
    <w:rsid w:val="00F46FD5"/>
    <w:rsid w:val="00F50076"/>
    <w:rsid w:val="00F504EE"/>
    <w:rsid w:val="00F5086B"/>
    <w:rsid w:val="00F50AA9"/>
    <w:rsid w:val="00F50B22"/>
    <w:rsid w:val="00F51366"/>
    <w:rsid w:val="00F513C1"/>
    <w:rsid w:val="00F51D10"/>
    <w:rsid w:val="00F523BB"/>
    <w:rsid w:val="00F54D33"/>
    <w:rsid w:val="00F54DBD"/>
    <w:rsid w:val="00F54ED6"/>
    <w:rsid w:val="00F55620"/>
    <w:rsid w:val="00F557D2"/>
    <w:rsid w:val="00F55FA9"/>
    <w:rsid w:val="00F561C6"/>
    <w:rsid w:val="00F56502"/>
    <w:rsid w:val="00F56B37"/>
    <w:rsid w:val="00F56DDF"/>
    <w:rsid w:val="00F57770"/>
    <w:rsid w:val="00F6010B"/>
    <w:rsid w:val="00F60560"/>
    <w:rsid w:val="00F607CA"/>
    <w:rsid w:val="00F60B2B"/>
    <w:rsid w:val="00F60DD9"/>
    <w:rsid w:val="00F6144A"/>
    <w:rsid w:val="00F615BD"/>
    <w:rsid w:val="00F61B25"/>
    <w:rsid w:val="00F62F80"/>
    <w:rsid w:val="00F62FD4"/>
    <w:rsid w:val="00F63639"/>
    <w:rsid w:val="00F6469A"/>
    <w:rsid w:val="00F64A62"/>
    <w:rsid w:val="00F65743"/>
    <w:rsid w:val="00F67E17"/>
    <w:rsid w:val="00F702FA"/>
    <w:rsid w:val="00F70C99"/>
    <w:rsid w:val="00F7165B"/>
    <w:rsid w:val="00F719A3"/>
    <w:rsid w:val="00F719BF"/>
    <w:rsid w:val="00F71B0E"/>
    <w:rsid w:val="00F723A4"/>
    <w:rsid w:val="00F7443D"/>
    <w:rsid w:val="00F747B6"/>
    <w:rsid w:val="00F75385"/>
    <w:rsid w:val="00F76277"/>
    <w:rsid w:val="00F7708C"/>
    <w:rsid w:val="00F770FA"/>
    <w:rsid w:val="00F77F35"/>
    <w:rsid w:val="00F803AA"/>
    <w:rsid w:val="00F80C14"/>
    <w:rsid w:val="00F80D9E"/>
    <w:rsid w:val="00F81554"/>
    <w:rsid w:val="00F81A41"/>
    <w:rsid w:val="00F81C68"/>
    <w:rsid w:val="00F82E5D"/>
    <w:rsid w:val="00F82ED0"/>
    <w:rsid w:val="00F83E65"/>
    <w:rsid w:val="00F8496A"/>
    <w:rsid w:val="00F84F10"/>
    <w:rsid w:val="00F853AE"/>
    <w:rsid w:val="00F85934"/>
    <w:rsid w:val="00F8695A"/>
    <w:rsid w:val="00F877FB"/>
    <w:rsid w:val="00F87934"/>
    <w:rsid w:val="00F879EC"/>
    <w:rsid w:val="00F87E5B"/>
    <w:rsid w:val="00F87F8F"/>
    <w:rsid w:val="00F90F21"/>
    <w:rsid w:val="00F916D0"/>
    <w:rsid w:val="00F916DF"/>
    <w:rsid w:val="00F92565"/>
    <w:rsid w:val="00F932A8"/>
    <w:rsid w:val="00F9366F"/>
    <w:rsid w:val="00F9373A"/>
    <w:rsid w:val="00F95BFE"/>
    <w:rsid w:val="00F9687B"/>
    <w:rsid w:val="00F96CE7"/>
    <w:rsid w:val="00F96DC3"/>
    <w:rsid w:val="00F97F1D"/>
    <w:rsid w:val="00FA0705"/>
    <w:rsid w:val="00FA1395"/>
    <w:rsid w:val="00FA2B9A"/>
    <w:rsid w:val="00FA343D"/>
    <w:rsid w:val="00FA3FB8"/>
    <w:rsid w:val="00FA3FBC"/>
    <w:rsid w:val="00FA4959"/>
    <w:rsid w:val="00FA50CF"/>
    <w:rsid w:val="00FA5CCF"/>
    <w:rsid w:val="00FA6F72"/>
    <w:rsid w:val="00FB0434"/>
    <w:rsid w:val="00FB0511"/>
    <w:rsid w:val="00FB0513"/>
    <w:rsid w:val="00FB06DA"/>
    <w:rsid w:val="00FB0B2D"/>
    <w:rsid w:val="00FB3525"/>
    <w:rsid w:val="00FB46B3"/>
    <w:rsid w:val="00FB55F4"/>
    <w:rsid w:val="00FB61DB"/>
    <w:rsid w:val="00FB6A8E"/>
    <w:rsid w:val="00FB7284"/>
    <w:rsid w:val="00FB75E5"/>
    <w:rsid w:val="00FB76EA"/>
    <w:rsid w:val="00FB7DC7"/>
    <w:rsid w:val="00FB7DD4"/>
    <w:rsid w:val="00FB7EBE"/>
    <w:rsid w:val="00FC38B4"/>
    <w:rsid w:val="00FC3D86"/>
    <w:rsid w:val="00FC4357"/>
    <w:rsid w:val="00FC440B"/>
    <w:rsid w:val="00FC4576"/>
    <w:rsid w:val="00FC54D4"/>
    <w:rsid w:val="00FC570F"/>
    <w:rsid w:val="00FC5E18"/>
    <w:rsid w:val="00FC63AA"/>
    <w:rsid w:val="00FC6B40"/>
    <w:rsid w:val="00FC6F3D"/>
    <w:rsid w:val="00FC7ED7"/>
    <w:rsid w:val="00FD1052"/>
    <w:rsid w:val="00FD3070"/>
    <w:rsid w:val="00FD3E18"/>
    <w:rsid w:val="00FD4ECF"/>
    <w:rsid w:val="00FD50C9"/>
    <w:rsid w:val="00FD5B87"/>
    <w:rsid w:val="00FD6C13"/>
    <w:rsid w:val="00FD6E58"/>
    <w:rsid w:val="00FD776A"/>
    <w:rsid w:val="00FE00EC"/>
    <w:rsid w:val="00FE1974"/>
    <w:rsid w:val="00FE27F9"/>
    <w:rsid w:val="00FE3A61"/>
    <w:rsid w:val="00FE3DFA"/>
    <w:rsid w:val="00FE68AB"/>
    <w:rsid w:val="00FE7AD8"/>
    <w:rsid w:val="00FF14FD"/>
    <w:rsid w:val="00FF183C"/>
    <w:rsid w:val="00FF2638"/>
    <w:rsid w:val="00FF3096"/>
    <w:rsid w:val="00FF3523"/>
    <w:rsid w:val="00FF353C"/>
    <w:rsid w:val="00FF3C36"/>
    <w:rsid w:val="00FF43A9"/>
    <w:rsid w:val="00FF5349"/>
    <w:rsid w:val="00FF6B9F"/>
    <w:rsid w:val="00FF7327"/>
    <w:rsid w:val="00FF762D"/>
    <w:rsid w:val="00FF7B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720FF35"/>
  <w15:chartTrackingRefBased/>
  <w15:docId w15:val="{637D1519-13BB-4BA1-8CAF-502CD144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B4F"/>
  </w:style>
  <w:style w:type="paragraph" w:styleId="Heading1">
    <w:name w:val="heading 1"/>
    <w:aliases w:val="Document Header1,Titre MA1,1,Title 1,titre n1"/>
    <w:basedOn w:val="Normal"/>
    <w:next w:val="Normal"/>
    <w:link w:val="Heading1Char"/>
    <w:qFormat/>
    <w:rsid w:val="00905EA9"/>
    <w:pPr>
      <w:keepNext/>
      <w:spacing w:before="240" w:after="60"/>
      <w:outlineLvl w:val="0"/>
    </w:pPr>
    <w:rPr>
      <w:rFonts w:ascii="Cambria" w:hAnsi="Cambria"/>
      <w:b/>
      <w:bCs/>
      <w:kern w:val="32"/>
      <w:sz w:val="32"/>
      <w:szCs w:val="32"/>
      <w:lang w:val="x-none" w:eastAsia="x-none"/>
    </w:rPr>
  </w:style>
  <w:style w:type="paragraph" w:styleId="Heading2">
    <w:name w:val="heading 2"/>
    <w:aliases w:val="Title Header2,TitreMA 2,2,Title 2,Title 2 Car Car,Titre 2 Car Car Car Car Car Car Car Car"/>
    <w:basedOn w:val="Normal"/>
    <w:next w:val="Normal"/>
    <w:link w:val="Heading2Char"/>
    <w:unhideWhenUsed/>
    <w:qFormat/>
    <w:rsid w:val="00905EA9"/>
    <w:pPr>
      <w:keepNext/>
      <w:numPr>
        <w:numId w:val="17"/>
      </w:numPr>
      <w:spacing w:before="240" w:after="60"/>
      <w:outlineLvl w:val="1"/>
    </w:pPr>
    <w:rPr>
      <w:rFonts w:ascii="Cambria" w:hAnsi="Cambria"/>
      <w:b/>
      <w:bCs/>
      <w:i/>
      <w:iCs/>
      <w:sz w:val="28"/>
      <w:szCs w:val="28"/>
      <w:lang w:val="x-none" w:eastAsia="x-none"/>
    </w:rPr>
  </w:style>
  <w:style w:type="paragraph" w:styleId="Heading3">
    <w:name w:val="heading 3"/>
    <w:aliases w:val="Section Header3,見出し 3 Char,Titre MA3,Titre 3 EIE,Number 3,Centered,Titolo 3"/>
    <w:basedOn w:val="Normal"/>
    <w:next w:val="Normal"/>
    <w:link w:val="Heading3Char"/>
    <w:unhideWhenUsed/>
    <w:qFormat/>
    <w:rsid w:val="002D6E43"/>
    <w:pPr>
      <w:keepNext/>
      <w:spacing w:before="240" w:after="60"/>
      <w:outlineLvl w:val="2"/>
    </w:pPr>
    <w:rPr>
      <w:rFonts w:ascii="Cambria" w:hAnsi="Cambria"/>
      <w:b/>
      <w:bCs/>
      <w:sz w:val="26"/>
      <w:szCs w:val="26"/>
      <w:lang w:val="x-none" w:eastAsia="x-none"/>
    </w:rPr>
  </w:style>
  <w:style w:type="paragraph" w:styleId="Heading4">
    <w:name w:val="heading 4"/>
    <w:aliases w:val=" Sub-Clause Sub-paragraph,Sub-Clause Sub-paragraph"/>
    <w:basedOn w:val="Normal"/>
    <w:next w:val="Normal"/>
    <w:link w:val="Heading4Char"/>
    <w:qFormat/>
    <w:rsid w:val="00905EA9"/>
    <w:pPr>
      <w:keepNext/>
      <w:tabs>
        <w:tab w:val="center" w:pos="4680"/>
      </w:tabs>
      <w:overflowPunct w:val="0"/>
      <w:autoSpaceDE w:val="0"/>
      <w:autoSpaceDN w:val="0"/>
      <w:adjustRightInd w:val="0"/>
      <w:textAlignment w:val="baseline"/>
      <w:outlineLvl w:val="3"/>
    </w:pPr>
    <w:rPr>
      <w:b/>
      <w:sz w:val="28"/>
      <w:lang w:val="x-none" w:eastAsia="x-none"/>
    </w:rPr>
  </w:style>
  <w:style w:type="paragraph" w:styleId="Heading5">
    <w:name w:val="heading 5"/>
    <w:aliases w:val="Side"/>
    <w:basedOn w:val="Normal"/>
    <w:next w:val="Normal"/>
    <w:link w:val="Heading5Char"/>
    <w:qFormat/>
    <w:rsid w:val="002D6E43"/>
    <w:pPr>
      <w:keepNext/>
      <w:widowControl w:val="0"/>
      <w:spacing w:before="120"/>
      <w:ind w:left="720"/>
      <w:jc w:val="both"/>
      <w:outlineLvl w:val="4"/>
    </w:pPr>
    <w:rPr>
      <w:b/>
      <w:bCs/>
      <w:i/>
      <w:iCs/>
      <w:sz w:val="22"/>
      <w:lang w:val="x-none" w:eastAsia="x-none"/>
    </w:rPr>
  </w:style>
  <w:style w:type="paragraph" w:styleId="Heading6">
    <w:name w:val="heading 6"/>
    <w:basedOn w:val="Normal"/>
    <w:next w:val="Normal"/>
    <w:link w:val="Heading6Char"/>
    <w:qFormat/>
    <w:rsid w:val="002D6E43"/>
    <w:pPr>
      <w:keepNext/>
      <w:widowControl w:val="0"/>
      <w:ind w:left="1418"/>
      <w:outlineLvl w:val="5"/>
    </w:pPr>
    <w:rPr>
      <w:b/>
      <w:i/>
      <w:u w:val="single"/>
      <w:lang w:val="x-none" w:eastAsia="x-none"/>
    </w:rPr>
  </w:style>
  <w:style w:type="paragraph" w:styleId="Heading7">
    <w:name w:val="heading 7"/>
    <w:basedOn w:val="Normal"/>
    <w:next w:val="Normal"/>
    <w:link w:val="Heading7Char"/>
    <w:unhideWhenUsed/>
    <w:qFormat/>
    <w:rsid w:val="00905EA9"/>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qFormat/>
    <w:rsid w:val="002D6E43"/>
    <w:pPr>
      <w:keepNext/>
      <w:widowControl w:val="0"/>
      <w:spacing w:after="120" w:line="280" w:lineRule="exact"/>
      <w:outlineLvl w:val="7"/>
    </w:pPr>
    <w:rPr>
      <w:b/>
      <w:color w:val="FF0000"/>
      <w:sz w:val="22"/>
      <w:u w:val="single"/>
      <w:lang w:val="x-none" w:eastAsia="x-none"/>
    </w:rPr>
  </w:style>
  <w:style w:type="paragraph" w:styleId="Heading9">
    <w:name w:val="heading 9"/>
    <w:basedOn w:val="Normal"/>
    <w:next w:val="Normal"/>
    <w:link w:val="Heading9Char"/>
    <w:qFormat/>
    <w:rsid w:val="004D3A44"/>
    <w:pPr>
      <w:widowControl w:val="0"/>
      <w:spacing w:before="240" w:after="60"/>
      <w:ind w:left="284" w:right="428"/>
      <w:outlineLvl w:val="8"/>
    </w:pPr>
    <w:rPr>
      <w:rFonts w:ascii="Arial" w:hAnsi="Arial"/>
      <w:b/>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Titre MA1 Char,1 Char,Title 1 Char,titre n1 Char"/>
    <w:link w:val="Heading1"/>
    <w:rsid w:val="00905EA9"/>
    <w:rPr>
      <w:rFonts w:ascii="Cambria" w:eastAsia="Times New Roman" w:hAnsi="Cambria" w:cs="Times New Roman"/>
      <w:b/>
      <w:bCs/>
      <w:kern w:val="32"/>
      <w:sz w:val="32"/>
      <w:szCs w:val="32"/>
    </w:rPr>
  </w:style>
  <w:style w:type="character" w:customStyle="1" w:styleId="Heading2Char">
    <w:name w:val="Heading 2 Char"/>
    <w:aliases w:val="Title Header2 Char,TitreMA 2 Char,2 Char,Title 2 Char,Title 2 Car Car Char,Titre 2 Car Car Car Car Car Car Car Car Char"/>
    <w:link w:val="Heading2"/>
    <w:rsid w:val="00905EA9"/>
    <w:rPr>
      <w:rFonts w:ascii="Cambria" w:hAnsi="Cambria"/>
      <w:b/>
      <w:bCs/>
      <w:i/>
      <w:iCs/>
      <w:sz w:val="28"/>
      <w:szCs w:val="28"/>
      <w:lang w:val="x-none" w:eastAsia="x-none"/>
    </w:rPr>
  </w:style>
  <w:style w:type="character" w:customStyle="1" w:styleId="Heading3Char">
    <w:name w:val="Heading 3 Char"/>
    <w:aliases w:val="Section Header3 Char,見出し 3 Char Char,Titre MA3 Char,Titre 3 EIE Char,Number 3 Char,Centered Char,Titolo 3 Char"/>
    <w:link w:val="Heading3"/>
    <w:rsid w:val="002D6E43"/>
    <w:rPr>
      <w:rFonts w:ascii="Cambria" w:eastAsia="Times New Roman" w:hAnsi="Cambria" w:cs="Times New Roman"/>
      <w:b/>
      <w:bCs/>
      <w:sz w:val="26"/>
      <w:szCs w:val="26"/>
    </w:rPr>
  </w:style>
  <w:style w:type="character" w:customStyle="1" w:styleId="Heading4Char">
    <w:name w:val="Heading 4 Char"/>
    <w:aliases w:val=" Sub-Clause Sub-paragraph Char,Sub-Clause Sub-paragraph Char"/>
    <w:link w:val="Heading4"/>
    <w:rsid w:val="00905EA9"/>
    <w:rPr>
      <w:b/>
      <w:sz w:val="28"/>
    </w:rPr>
  </w:style>
  <w:style w:type="character" w:customStyle="1" w:styleId="Heading5Char">
    <w:name w:val="Heading 5 Char"/>
    <w:aliases w:val="Side Char"/>
    <w:link w:val="Heading5"/>
    <w:rsid w:val="002D6E43"/>
    <w:rPr>
      <w:b/>
      <w:bCs/>
      <w:i/>
      <w:iCs/>
      <w:sz w:val="22"/>
    </w:rPr>
  </w:style>
  <w:style w:type="character" w:customStyle="1" w:styleId="Heading6Char">
    <w:name w:val="Heading 6 Char"/>
    <w:link w:val="Heading6"/>
    <w:rsid w:val="002D6E43"/>
    <w:rPr>
      <w:b/>
      <w:i/>
      <w:u w:val="single"/>
    </w:rPr>
  </w:style>
  <w:style w:type="character" w:customStyle="1" w:styleId="Heading7Char">
    <w:name w:val="Heading 7 Char"/>
    <w:link w:val="Heading7"/>
    <w:rsid w:val="00905EA9"/>
    <w:rPr>
      <w:rFonts w:ascii="Calibri" w:eastAsia="Times New Roman" w:hAnsi="Calibri" w:cs="Times New Roman"/>
      <w:sz w:val="24"/>
      <w:szCs w:val="24"/>
    </w:rPr>
  </w:style>
  <w:style w:type="character" w:customStyle="1" w:styleId="Heading8Char">
    <w:name w:val="Heading 8 Char"/>
    <w:link w:val="Heading8"/>
    <w:rsid w:val="002D6E43"/>
    <w:rPr>
      <w:b/>
      <w:color w:val="FF0000"/>
      <w:sz w:val="22"/>
      <w:u w:val="single"/>
    </w:rPr>
  </w:style>
  <w:style w:type="character" w:customStyle="1" w:styleId="Heading9Char">
    <w:name w:val="Heading 9 Char"/>
    <w:link w:val="Heading9"/>
    <w:rsid w:val="004D3A44"/>
    <w:rPr>
      <w:rFonts w:ascii="Arial" w:hAnsi="Arial"/>
      <w:b/>
      <w:i/>
      <w:sz w:val="18"/>
    </w:rPr>
  </w:style>
  <w:style w:type="table" w:styleId="TableGrid">
    <w:name w:val="Table Grid"/>
    <w:basedOn w:val="TableNormal"/>
    <w:uiPriority w:val="39"/>
    <w:rsid w:val="00DC7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7F22BD"/>
    <w:rPr>
      <w:rFonts w:ascii="Tahoma" w:hAnsi="Tahoma"/>
      <w:sz w:val="16"/>
      <w:szCs w:val="16"/>
      <w:lang w:val="x-none" w:eastAsia="x-none"/>
    </w:rPr>
  </w:style>
  <w:style w:type="character" w:customStyle="1" w:styleId="BalloonTextChar">
    <w:name w:val="Balloon Text Char"/>
    <w:link w:val="BalloonText"/>
    <w:uiPriority w:val="99"/>
    <w:rsid w:val="007F22BD"/>
    <w:rPr>
      <w:rFonts w:ascii="Tahoma" w:hAnsi="Tahoma" w:cs="Tahoma"/>
      <w:sz w:val="16"/>
      <w:szCs w:val="16"/>
    </w:rPr>
  </w:style>
  <w:style w:type="paragraph" w:styleId="List2">
    <w:name w:val="List 2"/>
    <w:basedOn w:val="Normal"/>
    <w:rsid w:val="00905EA9"/>
    <w:pPr>
      <w:suppressAutoHyphens/>
      <w:overflowPunct w:val="0"/>
      <w:autoSpaceDE w:val="0"/>
      <w:autoSpaceDN w:val="0"/>
      <w:adjustRightInd w:val="0"/>
      <w:ind w:left="566" w:hanging="283"/>
      <w:jc w:val="both"/>
      <w:textAlignment w:val="baseline"/>
    </w:pPr>
    <w:rPr>
      <w:sz w:val="24"/>
    </w:rPr>
  </w:style>
  <w:style w:type="paragraph" w:styleId="List4">
    <w:name w:val="List 4"/>
    <w:basedOn w:val="Normal"/>
    <w:rsid w:val="00905EA9"/>
    <w:pPr>
      <w:suppressAutoHyphens/>
      <w:overflowPunct w:val="0"/>
      <w:autoSpaceDE w:val="0"/>
      <w:autoSpaceDN w:val="0"/>
      <w:adjustRightInd w:val="0"/>
      <w:ind w:left="1132" w:hanging="283"/>
      <w:jc w:val="both"/>
      <w:textAlignment w:val="baseline"/>
    </w:pPr>
    <w:rPr>
      <w:sz w:val="24"/>
    </w:rPr>
  </w:style>
  <w:style w:type="paragraph" w:styleId="List5">
    <w:name w:val="List 5"/>
    <w:basedOn w:val="Normal"/>
    <w:rsid w:val="00905EA9"/>
    <w:pPr>
      <w:suppressAutoHyphens/>
      <w:overflowPunct w:val="0"/>
      <w:autoSpaceDE w:val="0"/>
      <w:autoSpaceDN w:val="0"/>
      <w:adjustRightInd w:val="0"/>
      <w:ind w:left="1415" w:hanging="283"/>
      <w:jc w:val="both"/>
      <w:textAlignment w:val="baseline"/>
    </w:pPr>
    <w:rPr>
      <w:sz w:val="24"/>
    </w:rPr>
  </w:style>
  <w:style w:type="paragraph" w:customStyle="1" w:styleId="Adressedest">
    <w:name w:val="Adresse dest."/>
    <w:basedOn w:val="Normal"/>
    <w:rsid w:val="00905EA9"/>
    <w:pPr>
      <w:suppressAutoHyphens/>
      <w:overflowPunct w:val="0"/>
      <w:autoSpaceDE w:val="0"/>
      <w:autoSpaceDN w:val="0"/>
      <w:adjustRightInd w:val="0"/>
      <w:jc w:val="both"/>
      <w:textAlignment w:val="baseline"/>
    </w:pPr>
    <w:rPr>
      <w:sz w:val="24"/>
    </w:rPr>
  </w:style>
  <w:style w:type="paragraph" w:styleId="Caption">
    <w:name w:val="caption"/>
    <w:basedOn w:val="Normal"/>
    <w:next w:val="Normal"/>
    <w:qFormat/>
    <w:rsid w:val="00905EA9"/>
    <w:pPr>
      <w:suppressAutoHyphens/>
      <w:overflowPunct w:val="0"/>
      <w:autoSpaceDE w:val="0"/>
      <w:autoSpaceDN w:val="0"/>
      <w:adjustRightInd w:val="0"/>
      <w:jc w:val="both"/>
      <w:textAlignment w:val="baseline"/>
    </w:pPr>
    <w:rPr>
      <w:sz w:val="24"/>
    </w:rPr>
  </w:style>
  <w:style w:type="paragraph" w:styleId="BodyText">
    <w:name w:val="Body Text"/>
    <w:aliases w:val="Corps de texte Car Car Car,Corps de texte Car Car,ct,Corps de texte1 Car,N,bt,bt wide"/>
    <w:basedOn w:val="Normal"/>
    <w:link w:val="BodyTextChar"/>
    <w:rsid w:val="00905EA9"/>
    <w:pPr>
      <w:suppressAutoHyphens/>
      <w:overflowPunct w:val="0"/>
      <w:autoSpaceDE w:val="0"/>
      <w:autoSpaceDN w:val="0"/>
      <w:adjustRightInd w:val="0"/>
      <w:jc w:val="center"/>
      <w:textAlignment w:val="baseline"/>
    </w:pPr>
    <w:rPr>
      <w:rFonts w:ascii="Tahoma" w:hAnsi="Tahoma"/>
      <w:b/>
      <w:sz w:val="32"/>
      <w:lang w:val="x-none" w:eastAsia="x-none"/>
    </w:rPr>
  </w:style>
  <w:style w:type="character" w:customStyle="1" w:styleId="BodyTextChar">
    <w:name w:val="Body Text Char"/>
    <w:aliases w:val="Corps de texte Car Car Car Char,Corps de texte Car Car Char,ct Char,Corps de texte1 Car Char,N Char,bt Char,bt wide Char"/>
    <w:link w:val="BodyText"/>
    <w:rsid w:val="00905EA9"/>
    <w:rPr>
      <w:rFonts w:ascii="Tahoma" w:hAnsi="Tahoma"/>
      <w:b/>
      <w:sz w:val="32"/>
    </w:rPr>
  </w:style>
  <w:style w:type="paragraph" w:styleId="Salutation">
    <w:name w:val="Salutation"/>
    <w:basedOn w:val="Normal"/>
    <w:next w:val="Normal"/>
    <w:link w:val="SalutationChar"/>
    <w:rsid w:val="00905EA9"/>
    <w:pPr>
      <w:suppressAutoHyphens/>
      <w:overflowPunct w:val="0"/>
      <w:autoSpaceDE w:val="0"/>
      <w:autoSpaceDN w:val="0"/>
      <w:adjustRightInd w:val="0"/>
      <w:jc w:val="both"/>
      <w:textAlignment w:val="baseline"/>
    </w:pPr>
    <w:rPr>
      <w:sz w:val="24"/>
      <w:lang w:val="x-none" w:eastAsia="x-none"/>
    </w:rPr>
  </w:style>
  <w:style w:type="character" w:customStyle="1" w:styleId="SalutationChar">
    <w:name w:val="Salutation Char"/>
    <w:link w:val="Salutation"/>
    <w:rsid w:val="00905EA9"/>
    <w:rPr>
      <w:sz w:val="24"/>
    </w:rPr>
  </w:style>
  <w:style w:type="paragraph" w:styleId="BodyTextFirstIndent">
    <w:name w:val="Body Text First Indent"/>
    <w:basedOn w:val="BodyText"/>
    <w:link w:val="BodyTextFirstIndentChar"/>
    <w:rsid w:val="00905EA9"/>
    <w:pPr>
      <w:spacing w:after="120"/>
      <w:ind w:firstLine="210"/>
      <w:jc w:val="both"/>
    </w:pPr>
    <w:rPr>
      <w:sz w:val="24"/>
    </w:rPr>
  </w:style>
  <w:style w:type="character" w:customStyle="1" w:styleId="BodyTextFirstIndentChar">
    <w:name w:val="Body Text First Indent Char"/>
    <w:link w:val="BodyTextFirstIndent"/>
    <w:rsid w:val="00905EA9"/>
    <w:rPr>
      <w:rFonts w:ascii="Tahoma" w:hAnsi="Tahoma"/>
      <w:b/>
      <w:sz w:val="24"/>
    </w:rPr>
  </w:style>
  <w:style w:type="paragraph" w:styleId="ListParagraph">
    <w:name w:val="List Paragraph"/>
    <w:aliases w:val="TITRE 2,Liste 1,Desmond 2,List_Paragraph,Multilevel para_II,List Paragraph1,List Paragraph (numbered (a)),Akapit z listą BS,Bullets,References,ReferencesCxSpLast,Medium Grid 1 - Accent 21,Numbered List Paragraph,Bullet Answer,liste 1"/>
    <w:basedOn w:val="Normal"/>
    <w:uiPriority w:val="34"/>
    <w:qFormat/>
    <w:rsid w:val="00905EA9"/>
    <w:pPr>
      <w:ind w:left="720"/>
      <w:contextualSpacing/>
    </w:pPr>
    <w:rPr>
      <w:noProof/>
      <w:sz w:val="24"/>
      <w:szCs w:val="24"/>
      <w:lang w:val="en-GB"/>
    </w:rPr>
  </w:style>
  <w:style w:type="paragraph" w:styleId="List3">
    <w:name w:val="List 3"/>
    <w:basedOn w:val="Normal"/>
    <w:rsid w:val="00905EA9"/>
    <w:pPr>
      <w:ind w:left="849" w:hanging="283"/>
      <w:contextualSpacing/>
    </w:pPr>
  </w:style>
  <w:style w:type="paragraph" w:styleId="TOC1">
    <w:name w:val="toc 1"/>
    <w:aliases w:val="TM 2.1"/>
    <w:basedOn w:val="Normal"/>
    <w:next w:val="Normal"/>
    <w:qFormat/>
    <w:rsid w:val="00905EA9"/>
    <w:pPr>
      <w:tabs>
        <w:tab w:val="right" w:leader="dot" w:pos="9960"/>
      </w:tabs>
      <w:suppressAutoHyphens/>
      <w:overflowPunct w:val="0"/>
      <w:autoSpaceDE w:val="0"/>
      <w:autoSpaceDN w:val="0"/>
      <w:adjustRightInd w:val="0"/>
      <w:spacing w:before="240"/>
      <w:ind w:left="720" w:hanging="720"/>
      <w:textAlignment w:val="baseline"/>
    </w:pPr>
    <w:rPr>
      <w:rFonts w:ascii="Tahoma" w:hAnsi="Tahoma"/>
      <w:b/>
      <w:sz w:val="22"/>
    </w:rPr>
  </w:style>
  <w:style w:type="paragraph" w:styleId="TOC2">
    <w:name w:val="toc 2"/>
    <w:aliases w:val="TM 2.2"/>
    <w:basedOn w:val="Normal"/>
    <w:next w:val="Normal"/>
    <w:qFormat/>
    <w:rsid w:val="00905EA9"/>
    <w:pPr>
      <w:tabs>
        <w:tab w:val="right" w:leader="dot" w:pos="9960"/>
      </w:tabs>
      <w:suppressAutoHyphens/>
      <w:overflowPunct w:val="0"/>
      <w:autoSpaceDE w:val="0"/>
      <w:autoSpaceDN w:val="0"/>
      <w:adjustRightInd w:val="0"/>
      <w:ind w:left="720"/>
      <w:textAlignment w:val="baseline"/>
    </w:pPr>
    <w:rPr>
      <w:rFonts w:ascii="Tahoma" w:hAnsi="Tahoma"/>
      <w:sz w:val="22"/>
      <w:szCs w:val="24"/>
    </w:rPr>
  </w:style>
  <w:style w:type="character" w:styleId="Hyperlink">
    <w:name w:val="Hyperlink"/>
    <w:rsid w:val="00905EA9"/>
    <w:rPr>
      <w:color w:val="0000FF"/>
      <w:u w:val="single"/>
    </w:rPr>
  </w:style>
  <w:style w:type="paragraph" w:customStyle="1" w:styleId="Default">
    <w:name w:val="Default"/>
    <w:link w:val="DefaultCar"/>
    <w:rsid w:val="00905EA9"/>
    <w:pPr>
      <w:widowControl w:val="0"/>
      <w:autoSpaceDE w:val="0"/>
      <w:autoSpaceDN w:val="0"/>
      <w:adjustRightInd w:val="0"/>
    </w:pPr>
    <w:rPr>
      <w:rFonts w:ascii="Helvetica" w:hAnsi="Helvetica"/>
      <w:color w:val="000000"/>
      <w:sz w:val="24"/>
      <w:szCs w:val="24"/>
    </w:rPr>
  </w:style>
  <w:style w:type="paragraph" w:customStyle="1" w:styleId="CM1">
    <w:name w:val="CM1"/>
    <w:basedOn w:val="Default"/>
    <w:next w:val="Default"/>
    <w:rsid w:val="00905EA9"/>
    <w:rPr>
      <w:color w:val="auto"/>
    </w:rPr>
  </w:style>
  <w:style w:type="paragraph" w:customStyle="1" w:styleId="CM2">
    <w:name w:val="CM2"/>
    <w:basedOn w:val="Default"/>
    <w:next w:val="Default"/>
    <w:rsid w:val="00905EA9"/>
    <w:pPr>
      <w:spacing w:line="263" w:lineRule="atLeast"/>
    </w:pPr>
    <w:rPr>
      <w:color w:val="auto"/>
    </w:rPr>
  </w:style>
  <w:style w:type="paragraph" w:customStyle="1" w:styleId="CM98">
    <w:name w:val="CM98"/>
    <w:basedOn w:val="Default"/>
    <w:next w:val="Default"/>
    <w:rsid w:val="00905EA9"/>
    <w:pPr>
      <w:spacing w:after="178"/>
    </w:pPr>
    <w:rPr>
      <w:color w:val="auto"/>
    </w:rPr>
  </w:style>
  <w:style w:type="paragraph" w:customStyle="1" w:styleId="CM99">
    <w:name w:val="CM99"/>
    <w:basedOn w:val="Default"/>
    <w:next w:val="Default"/>
    <w:rsid w:val="00905EA9"/>
    <w:pPr>
      <w:spacing w:after="273"/>
    </w:pPr>
    <w:rPr>
      <w:color w:val="auto"/>
    </w:rPr>
  </w:style>
  <w:style w:type="paragraph" w:customStyle="1" w:styleId="CM100">
    <w:name w:val="CM100"/>
    <w:basedOn w:val="Default"/>
    <w:next w:val="Default"/>
    <w:rsid w:val="00905EA9"/>
    <w:pPr>
      <w:spacing w:after="128"/>
    </w:pPr>
    <w:rPr>
      <w:color w:val="auto"/>
    </w:rPr>
  </w:style>
  <w:style w:type="paragraph" w:customStyle="1" w:styleId="CM102">
    <w:name w:val="CM102"/>
    <w:basedOn w:val="Default"/>
    <w:next w:val="Default"/>
    <w:rsid w:val="00905EA9"/>
    <w:pPr>
      <w:spacing w:after="553"/>
    </w:pPr>
    <w:rPr>
      <w:color w:val="auto"/>
    </w:rPr>
  </w:style>
  <w:style w:type="paragraph" w:customStyle="1" w:styleId="CM105">
    <w:name w:val="CM105"/>
    <w:basedOn w:val="Default"/>
    <w:next w:val="Default"/>
    <w:rsid w:val="00905EA9"/>
    <w:pPr>
      <w:spacing w:after="348"/>
    </w:pPr>
    <w:rPr>
      <w:color w:val="auto"/>
    </w:rPr>
  </w:style>
  <w:style w:type="paragraph" w:customStyle="1" w:styleId="CM106">
    <w:name w:val="CM106"/>
    <w:basedOn w:val="Default"/>
    <w:next w:val="Default"/>
    <w:rsid w:val="00905EA9"/>
    <w:pPr>
      <w:spacing w:after="1148"/>
    </w:pPr>
    <w:rPr>
      <w:color w:val="auto"/>
    </w:rPr>
  </w:style>
  <w:style w:type="paragraph" w:customStyle="1" w:styleId="CM104">
    <w:name w:val="CM104"/>
    <w:basedOn w:val="Default"/>
    <w:next w:val="Default"/>
    <w:rsid w:val="00905EA9"/>
    <w:pPr>
      <w:spacing w:after="1023"/>
    </w:pPr>
    <w:rPr>
      <w:color w:val="auto"/>
    </w:rPr>
  </w:style>
  <w:style w:type="paragraph" w:customStyle="1" w:styleId="CM107">
    <w:name w:val="CM107"/>
    <w:basedOn w:val="Default"/>
    <w:next w:val="Default"/>
    <w:rsid w:val="00905EA9"/>
    <w:pPr>
      <w:spacing w:after="450"/>
    </w:pPr>
    <w:rPr>
      <w:color w:val="auto"/>
    </w:rPr>
  </w:style>
  <w:style w:type="paragraph" w:customStyle="1" w:styleId="CM119">
    <w:name w:val="CM119"/>
    <w:basedOn w:val="Default"/>
    <w:next w:val="Default"/>
    <w:rsid w:val="00905EA9"/>
    <w:pPr>
      <w:spacing w:after="665"/>
    </w:pPr>
    <w:rPr>
      <w:color w:val="auto"/>
    </w:rPr>
  </w:style>
  <w:style w:type="paragraph" w:customStyle="1" w:styleId="CM37">
    <w:name w:val="CM37"/>
    <w:basedOn w:val="Default"/>
    <w:next w:val="Default"/>
    <w:rsid w:val="00905EA9"/>
    <w:pPr>
      <w:spacing w:line="266" w:lineRule="atLeast"/>
    </w:pPr>
    <w:rPr>
      <w:color w:val="auto"/>
    </w:rPr>
  </w:style>
  <w:style w:type="paragraph" w:customStyle="1" w:styleId="CM120">
    <w:name w:val="CM120"/>
    <w:basedOn w:val="Default"/>
    <w:next w:val="Default"/>
    <w:rsid w:val="00905EA9"/>
    <w:pPr>
      <w:spacing w:after="1763"/>
    </w:pPr>
    <w:rPr>
      <w:color w:val="auto"/>
    </w:rPr>
  </w:style>
  <w:style w:type="paragraph" w:customStyle="1" w:styleId="CM42">
    <w:name w:val="CM42"/>
    <w:basedOn w:val="Default"/>
    <w:next w:val="Default"/>
    <w:rsid w:val="00905EA9"/>
    <w:pPr>
      <w:spacing w:line="266" w:lineRule="atLeast"/>
    </w:pPr>
    <w:rPr>
      <w:color w:val="auto"/>
    </w:rPr>
  </w:style>
  <w:style w:type="paragraph" w:customStyle="1" w:styleId="CM122">
    <w:name w:val="CM122"/>
    <w:basedOn w:val="Default"/>
    <w:next w:val="Default"/>
    <w:rsid w:val="00905EA9"/>
    <w:pPr>
      <w:spacing w:after="2020"/>
    </w:pPr>
    <w:rPr>
      <w:color w:val="auto"/>
    </w:rPr>
  </w:style>
  <w:style w:type="paragraph" w:customStyle="1" w:styleId="Head22">
    <w:name w:val="Head 2.2"/>
    <w:basedOn w:val="Normal"/>
    <w:rsid w:val="00905EA9"/>
    <w:pPr>
      <w:tabs>
        <w:tab w:val="left" w:pos="360"/>
      </w:tabs>
      <w:suppressAutoHyphens/>
      <w:overflowPunct w:val="0"/>
      <w:autoSpaceDE w:val="0"/>
      <w:autoSpaceDN w:val="0"/>
      <w:adjustRightInd w:val="0"/>
      <w:ind w:left="360" w:hanging="360"/>
      <w:textAlignment w:val="baseline"/>
    </w:pPr>
    <w:rPr>
      <w:b/>
      <w:sz w:val="24"/>
    </w:rPr>
  </w:style>
  <w:style w:type="paragraph" w:customStyle="1" w:styleId="Normalcentr1">
    <w:name w:val="Normal centré1"/>
    <w:basedOn w:val="Normal"/>
    <w:rsid w:val="00905EA9"/>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Header2-SubClauses">
    <w:name w:val="Header 2 - SubClauses"/>
    <w:basedOn w:val="Normal"/>
    <w:rsid w:val="00905EA9"/>
    <w:pPr>
      <w:tabs>
        <w:tab w:val="left" w:pos="619"/>
      </w:tabs>
      <w:overflowPunct w:val="0"/>
      <w:autoSpaceDE w:val="0"/>
      <w:autoSpaceDN w:val="0"/>
      <w:adjustRightInd w:val="0"/>
      <w:spacing w:after="200"/>
      <w:jc w:val="both"/>
      <w:textAlignment w:val="baseline"/>
    </w:pPr>
    <w:rPr>
      <w:sz w:val="24"/>
      <w:lang w:val="es-ES_tradnl"/>
    </w:rPr>
  </w:style>
  <w:style w:type="paragraph" w:customStyle="1" w:styleId="Retraitcorpsdetexte21">
    <w:name w:val="Retrait corps de texte 21"/>
    <w:basedOn w:val="Normal"/>
    <w:rsid w:val="00905EA9"/>
    <w:pPr>
      <w:suppressAutoHyphens/>
      <w:overflowPunct w:val="0"/>
      <w:autoSpaceDE w:val="0"/>
      <w:autoSpaceDN w:val="0"/>
      <w:adjustRightInd w:val="0"/>
      <w:ind w:left="695" w:hanging="695"/>
      <w:jc w:val="both"/>
      <w:textAlignment w:val="baseline"/>
    </w:pPr>
    <w:rPr>
      <w:rFonts w:ascii="Tahoma" w:hAnsi="Tahoma"/>
      <w:sz w:val="24"/>
    </w:rPr>
  </w:style>
  <w:style w:type="paragraph" w:styleId="BlockText">
    <w:name w:val="Block Text"/>
    <w:basedOn w:val="Normal"/>
    <w:rsid w:val="00905EA9"/>
    <w:pPr>
      <w:suppressAutoHyphens/>
      <w:ind w:left="540" w:right="-72" w:hanging="540"/>
      <w:jc w:val="both"/>
    </w:pPr>
    <w:rPr>
      <w:sz w:val="24"/>
      <w:lang w:eastAsia="en-US"/>
    </w:rPr>
  </w:style>
  <w:style w:type="paragraph" w:styleId="BodyTextIndent3">
    <w:name w:val="Body Text Indent 3"/>
    <w:basedOn w:val="Normal"/>
    <w:link w:val="BodyTextIndent3Char"/>
    <w:rsid w:val="00905EA9"/>
    <w:pPr>
      <w:suppressAutoHyphens/>
      <w:overflowPunct w:val="0"/>
      <w:autoSpaceDE w:val="0"/>
      <w:autoSpaceDN w:val="0"/>
      <w:adjustRightInd w:val="0"/>
      <w:spacing w:after="120"/>
      <w:ind w:left="283"/>
      <w:jc w:val="both"/>
      <w:textAlignment w:val="baseline"/>
    </w:pPr>
    <w:rPr>
      <w:sz w:val="16"/>
      <w:szCs w:val="16"/>
      <w:lang w:val="x-none" w:eastAsia="x-none"/>
    </w:rPr>
  </w:style>
  <w:style w:type="character" w:customStyle="1" w:styleId="BodyTextIndent3Char">
    <w:name w:val="Body Text Indent 3 Char"/>
    <w:link w:val="BodyTextIndent3"/>
    <w:rsid w:val="00905EA9"/>
    <w:rPr>
      <w:sz w:val="16"/>
      <w:szCs w:val="16"/>
    </w:rPr>
  </w:style>
  <w:style w:type="paragraph" w:styleId="BodyTextIndent2">
    <w:name w:val="Body Text Indent 2"/>
    <w:basedOn w:val="Normal"/>
    <w:link w:val="BodyTextIndent2Char"/>
    <w:rsid w:val="00905EA9"/>
    <w:pPr>
      <w:suppressAutoHyphens/>
      <w:overflowPunct w:val="0"/>
      <w:autoSpaceDE w:val="0"/>
      <w:autoSpaceDN w:val="0"/>
      <w:adjustRightInd w:val="0"/>
      <w:spacing w:after="120" w:line="480" w:lineRule="auto"/>
      <w:ind w:left="283"/>
      <w:jc w:val="both"/>
      <w:textAlignment w:val="baseline"/>
    </w:pPr>
    <w:rPr>
      <w:sz w:val="24"/>
      <w:lang w:val="x-none" w:eastAsia="x-none"/>
    </w:rPr>
  </w:style>
  <w:style w:type="character" w:customStyle="1" w:styleId="BodyTextIndent2Char">
    <w:name w:val="Body Text Indent 2 Char"/>
    <w:link w:val="BodyTextIndent2"/>
    <w:rsid w:val="00905EA9"/>
    <w:rPr>
      <w:sz w:val="24"/>
    </w:rPr>
  </w:style>
  <w:style w:type="paragraph" w:customStyle="1" w:styleId="puces0">
    <w:name w:val="puces"/>
    <w:basedOn w:val="Normal"/>
    <w:rsid w:val="00905EA9"/>
    <w:pPr>
      <w:tabs>
        <w:tab w:val="num" w:pos="530"/>
      </w:tabs>
      <w:ind w:left="454" w:hanging="284"/>
    </w:pPr>
    <w:rPr>
      <w:sz w:val="24"/>
      <w:szCs w:val="24"/>
    </w:rPr>
  </w:style>
  <w:style w:type="paragraph" w:styleId="Footer">
    <w:name w:val="footer"/>
    <w:basedOn w:val="Normal"/>
    <w:link w:val="FooterChar"/>
    <w:uiPriority w:val="99"/>
    <w:rsid w:val="00905EA9"/>
    <w:pPr>
      <w:tabs>
        <w:tab w:val="center" w:pos="4536"/>
        <w:tab w:val="right" w:pos="9072"/>
      </w:tabs>
      <w:suppressAutoHyphens/>
      <w:overflowPunct w:val="0"/>
      <w:autoSpaceDE w:val="0"/>
      <w:autoSpaceDN w:val="0"/>
      <w:adjustRightInd w:val="0"/>
      <w:jc w:val="both"/>
      <w:textAlignment w:val="baseline"/>
    </w:pPr>
    <w:rPr>
      <w:sz w:val="24"/>
      <w:lang w:val="x-none" w:eastAsia="x-none"/>
    </w:rPr>
  </w:style>
  <w:style w:type="character" w:customStyle="1" w:styleId="FooterChar">
    <w:name w:val="Footer Char"/>
    <w:link w:val="Footer"/>
    <w:uiPriority w:val="99"/>
    <w:rsid w:val="00905EA9"/>
    <w:rPr>
      <w:sz w:val="24"/>
    </w:rPr>
  </w:style>
  <w:style w:type="paragraph" w:styleId="BodyText3">
    <w:name w:val="Body Text 3"/>
    <w:basedOn w:val="Normal"/>
    <w:link w:val="BodyText3Char"/>
    <w:rsid w:val="002D6E43"/>
    <w:pPr>
      <w:spacing w:after="120"/>
    </w:pPr>
    <w:rPr>
      <w:sz w:val="16"/>
      <w:szCs w:val="16"/>
      <w:lang w:val="x-none" w:eastAsia="x-none"/>
    </w:rPr>
  </w:style>
  <w:style w:type="character" w:customStyle="1" w:styleId="BodyText3Char">
    <w:name w:val="Body Text 3 Char"/>
    <w:link w:val="BodyText3"/>
    <w:rsid w:val="002D6E43"/>
    <w:rPr>
      <w:sz w:val="16"/>
      <w:szCs w:val="16"/>
    </w:rPr>
  </w:style>
  <w:style w:type="paragraph" w:styleId="Header">
    <w:name w:val="header"/>
    <w:aliases w:val="STYLE NORMAL"/>
    <w:basedOn w:val="Normal"/>
    <w:link w:val="HeaderChar"/>
    <w:uiPriority w:val="99"/>
    <w:rsid w:val="002D6E43"/>
    <w:pPr>
      <w:tabs>
        <w:tab w:val="center" w:pos="4536"/>
        <w:tab w:val="right" w:pos="9072"/>
      </w:tabs>
    </w:pPr>
  </w:style>
  <w:style w:type="character" w:customStyle="1" w:styleId="HeaderChar">
    <w:name w:val="Header Char"/>
    <w:aliases w:val="STYLE NORMAL Char"/>
    <w:basedOn w:val="DefaultParagraphFont"/>
    <w:link w:val="Header"/>
    <w:uiPriority w:val="99"/>
    <w:rsid w:val="002D6E43"/>
  </w:style>
  <w:style w:type="paragraph" w:customStyle="1" w:styleId="TIT">
    <w:name w:val="TIT"/>
    <w:basedOn w:val="Normal"/>
    <w:next w:val="Normal"/>
    <w:rsid w:val="002D6E43"/>
    <w:pPr>
      <w:spacing w:before="240" w:after="240"/>
      <w:jc w:val="center"/>
    </w:pPr>
    <w:rPr>
      <w:b/>
      <w:bCs/>
      <w:sz w:val="24"/>
      <w:szCs w:val="24"/>
    </w:rPr>
  </w:style>
  <w:style w:type="paragraph" w:customStyle="1" w:styleId="par2">
    <w:name w:val="par2"/>
    <w:basedOn w:val="Normal"/>
    <w:rsid w:val="002D6E43"/>
    <w:pPr>
      <w:tabs>
        <w:tab w:val="left" w:pos="851"/>
      </w:tabs>
      <w:spacing w:after="120"/>
      <w:jc w:val="both"/>
    </w:pPr>
    <w:rPr>
      <w:sz w:val="24"/>
      <w:szCs w:val="24"/>
    </w:rPr>
  </w:style>
  <w:style w:type="paragraph" w:styleId="Title">
    <w:name w:val="Title"/>
    <w:aliases w:val="Titre1"/>
    <w:basedOn w:val="Normal"/>
    <w:link w:val="TitleChar"/>
    <w:qFormat/>
    <w:rsid w:val="002D6E43"/>
    <w:pPr>
      <w:jc w:val="center"/>
    </w:pPr>
    <w:rPr>
      <w:b/>
      <w:bCs/>
      <w:sz w:val="32"/>
      <w:szCs w:val="32"/>
      <w:lang w:val="x-none" w:eastAsia="x-none"/>
    </w:rPr>
  </w:style>
  <w:style w:type="character" w:customStyle="1" w:styleId="TitleChar">
    <w:name w:val="Title Char"/>
    <w:aliases w:val="Titre1 Char"/>
    <w:link w:val="Title"/>
    <w:rsid w:val="002D6E43"/>
    <w:rPr>
      <w:b/>
      <w:bCs/>
      <w:sz w:val="32"/>
      <w:szCs w:val="32"/>
    </w:rPr>
  </w:style>
  <w:style w:type="character" w:styleId="PageNumber">
    <w:name w:val="page number"/>
    <w:basedOn w:val="DefaultParagraphFont"/>
    <w:rsid w:val="002D6E43"/>
  </w:style>
  <w:style w:type="paragraph" w:customStyle="1" w:styleId="titrecentr">
    <w:name w:val="titre centré"/>
    <w:rsid w:val="002D6E43"/>
    <w:pPr>
      <w:widowControl w:val="0"/>
      <w:spacing w:line="-240" w:lineRule="auto"/>
      <w:jc w:val="center"/>
    </w:pPr>
    <w:rPr>
      <w:rFonts w:ascii="Courier" w:hAnsi="Courier"/>
      <w:b/>
      <w:sz w:val="24"/>
    </w:rPr>
  </w:style>
  <w:style w:type="paragraph" w:styleId="Index1">
    <w:name w:val="index 1"/>
    <w:basedOn w:val="Normal"/>
    <w:next w:val="Normal"/>
    <w:autoRedefine/>
    <w:rsid w:val="002D6E43"/>
    <w:pPr>
      <w:widowControl w:val="0"/>
      <w:ind w:left="200" w:hanging="200"/>
    </w:pPr>
    <w:rPr>
      <w:sz w:val="18"/>
    </w:rPr>
  </w:style>
  <w:style w:type="paragraph" w:styleId="Index2">
    <w:name w:val="index 2"/>
    <w:basedOn w:val="Normal"/>
    <w:next w:val="Normal"/>
    <w:autoRedefine/>
    <w:rsid w:val="002D6E43"/>
    <w:pPr>
      <w:widowControl w:val="0"/>
      <w:ind w:left="400" w:hanging="200"/>
    </w:pPr>
    <w:rPr>
      <w:sz w:val="18"/>
    </w:rPr>
  </w:style>
  <w:style w:type="paragraph" w:styleId="Index3">
    <w:name w:val="index 3"/>
    <w:basedOn w:val="Normal"/>
    <w:next w:val="Normal"/>
    <w:autoRedefine/>
    <w:rsid w:val="002D6E43"/>
    <w:pPr>
      <w:widowControl w:val="0"/>
      <w:ind w:left="600" w:hanging="200"/>
    </w:pPr>
    <w:rPr>
      <w:sz w:val="18"/>
    </w:rPr>
  </w:style>
  <w:style w:type="paragraph" w:styleId="Index4">
    <w:name w:val="index 4"/>
    <w:basedOn w:val="Normal"/>
    <w:next w:val="Normal"/>
    <w:autoRedefine/>
    <w:rsid w:val="002D6E43"/>
    <w:pPr>
      <w:widowControl w:val="0"/>
      <w:ind w:left="800" w:hanging="200"/>
    </w:pPr>
    <w:rPr>
      <w:sz w:val="18"/>
    </w:rPr>
  </w:style>
  <w:style w:type="paragraph" w:styleId="Index5">
    <w:name w:val="index 5"/>
    <w:basedOn w:val="Normal"/>
    <w:next w:val="Normal"/>
    <w:autoRedefine/>
    <w:rsid w:val="002D6E43"/>
    <w:pPr>
      <w:widowControl w:val="0"/>
      <w:ind w:left="1000" w:hanging="200"/>
    </w:pPr>
    <w:rPr>
      <w:sz w:val="18"/>
    </w:rPr>
  </w:style>
  <w:style w:type="paragraph" w:styleId="Index6">
    <w:name w:val="index 6"/>
    <w:basedOn w:val="Normal"/>
    <w:next w:val="Normal"/>
    <w:autoRedefine/>
    <w:rsid w:val="002D6E43"/>
    <w:pPr>
      <w:widowControl w:val="0"/>
      <w:ind w:left="1200" w:hanging="200"/>
    </w:pPr>
    <w:rPr>
      <w:sz w:val="18"/>
    </w:rPr>
  </w:style>
  <w:style w:type="paragraph" w:styleId="Index7">
    <w:name w:val="index 7"/>
    <w:basedOn w:val="Normal"/>
    <w:next w:val="Normal"/>
    <w:autoRedefine/>
    <w:rsid w:val="002D6E43"/>
    <w:pPr>
      <w:widowControl w:val="0"/>
      <w:ind w:left="1400" w:hanging="200"/>
    </w:pPr>
    <w:rPr>
      <w:sz w:val="18"/>
    </w:rPr>
  </w:style>
  <w:style w:type="paragraph" w:styleId="Index8">
    <w:name w:val="index 8"/>
    <w:basedOn w:val="Normal"/>
    <w:next w:val="Normal"/>
    <w:autoRedefine/>
    <w:rsid w:val="002D6E43"/>
    <w:pPr>
      <w:widowControl w:val="0"/>
      <w:ind w:left="1600" w:hanging="200"/>
    </w:pPr>
    <w:rPr>
      <w:sz w:val="18"/>
    </w:rPr>
  </w:style>
  <w:style w:type="paragraph" w:styleId="Index9">
    <w:name w:val="index 9"/>
    <w:basedOn w:val="Normal"/>
    <w:next w:val="Normal"/>
    <w:autoRedefine/>
    <w:rsid w:val="006B3886"/>
    <w:pPr>
      <w:widowControl w:val="0"/>
    </w:pPr>
    <w:rPr>
      <w:sz w:val="22"/>
      <w:szCs w:val="24"/>
    </w:rPr>
  </w:style>
  <w:style w:type="paragraph" w:styleId="IndexHeading">
    <w:name w:val="index heading"/>
    <w:basedOn w:val="Normal"/>
    <w:next w:val="Index1"/>
    <w:rsid w:val="002D6E43"/>
    <w:pPr>
      <w:widowControl w:val="0"/>
      <w:spacing w:before="240" w:after="120"/>
      <w:jc w:val="center"/>
    </w:pPr>
    <w:rPr>
      <w:b/>
      <w:sz w:val="26"/>
    </w:rPr>
  </w:style>
  <w:style w:type="paragraph" w:styleId="TOC3">
    <w:name w:val="toc 3"/>
    <w:basedOn w:val="Normal"/>
    <w:next w:val="Normal"/>
    <w:autoRedefine/>
    <w:qFormat/>
    <w:rsid w:val="002D6E43"/>
    <w:pPr>
      <w:widowControl w:val="0"/>
      <w:ind w:left="400"/>
    </w:pPr>
    <w:rPr>
      <w:i/>
    </w:rPr>
  </w:style>
  <w:style w:type="paragraph" w:styleId="TOC4">
    <w:name w:val="toc 4"/>
    <w:basedOn w:val="Normal"/>
    <w:next w:val="Normal"/>
    <w:autoRedefine/>
    <w:rsid w:val="002D6E43"/>
    <w:pPr>
      <w:widowControl w:val="0"/>
      <w:ind w:left="600"/>
    </w:pPr>
    <w:rPr>
      <w:sz w:val="18"/>
    </w:rPr>
  </w:style>
  <w:style w:type="paragraph" w:styleId="TOC5">
    <w:name w:val="toc 5"/>
    <w:basedOn w:val="Normal"/>
    <w:next w:val="Normal"/>
    <w:autoRedefine/>
    <w:uiPriority w:val="39"/>
    <w:rsid w:val="002D6E43"/>
    <w:pPr>
      <w:widowControl w:val="0"/>
      <w:ind w:left="800"/>
    </w:pPr>
    <w:rPr>
      <w:sz w:val="18"/>
    </w:rPr>
  </w:style>
  <w:style w:type="paragraph" w:styleId="TOC6">
    <w:name w:val="toc 6"/>
    <w:basedOn w:val="Normal"/>
    <w:next w:val="Normal"/>
    <w:link w:val="TOC6Char"/>
    <w:autoRedefine/>
    <w:rsid w:val="002D6E43"/>
    <w:pPr>
      <w:widowControl w:val="0"/>
      <w:ind w:left="1000"/>
    </w:pPr>
    <w:rPr>
      <w:sz w:val="18"/>
    </w:rPr>
  </w:style>
  <w:style w:type="paragraph" w:styleId="TOC7">
    <w:name w:val="toc 7"/>
    <w:basedOn w:val="Normal"/>
    <w:next w:val="Normal"/>
    <w:autoRedefine/>
    <w:uiPriority w:val="39"/>
    <w:rsid w:val="002D6E43"/>
    <w:pPr>
      <w:widowControl w:val="0"/>
      <w:ind w:left="1200"/>
    </w:pPr>
    <w:rPr>
      <w:sz w:val="18"/>
    </w:rPr>
  </w:style>
  <w:style w:type="paragraph" w:styleId="TOC8">
    <w:name w:val="toc 8"/>
    <w:basedOn w:val="Normal"/>
    <w:next w:val="Normal"/>
    <w:autoRedefine/>
    <w:uiPriority w:val="39"/>
    <w:rsid w:val="002D6E43"/>
    <w:pPr>
      <w:widowControl w:val="0"/>
      <w:ind w:left="1400"/>
    </w:pPr>
    <w:rPr>
      <w:sz w:val="18"/>
    </w:rPr>
  </w:style>
  <w:style w:type="paragraph" w:styleId="TOC9">
    <w:name w:val="toc 9"/>
    <w:basedOn w:val="Normal"/>
    <w:next w:val="Normal"/>
    <w:autoRedefine/>
    <w:uiPriority w:val="39"/>
    <w:rsid w:val="002D6E43"/>
    <w:pPr>
      <w:widowControl w:val="0"/>
      <w:ind w:left="1600"/>
    </w:pPr>
    <w:rPr>
      <w:sz w:val="18"/>
    </w:rPr>
  </w:style>
  <w:style w:type="paragraph" w:styleId="BodyTextIndent">
    <w:name w:val="Body Text Indent"/>
    <w:basedOn w:val="Normal"/>
    <w:link w:val="BodyTextIndentChar"/>
    <w:rsid w:val="002D6E43"/>
    <w:pPr>
      <w:widowControl w:val="0"/>
      <w:ind w:left="1418"/>
    </w:pPr>
  </w:style>
  <w:style w:type="character" w:customStyle="1" w:styleId="BodyTextIndentChar">
    <w:name w:val="Body Text Indent Char"/>
    <w:basedOn w:val="DefaultParagraphFont"/>
    <w:link w:val="BodyTextIndent"/>
    <w:rsid w:val="002D6E43"/>
  </w:style>
  <w:style w:type="paragraph" w:customStyle="1" w:styleId="Style1">
    <w:name w:val="Style1"/>
    <w:basedOn w:val="Normal"/>
    <w:link w:val="Style1Car"/>
    <w:rsid w:val="002D6E43"/>
    <w:pPr>
      <w:widowControl w:val="0"/>
      <w:ind w:left="1418"/>
      <w:jc w:val="both"/>
    </w:pPr>
  </w:style>
  <w:style w:type="paragraph" w:customStyle="1" w:styleId="Normal10">
    <w:name w:val="Normal 10"/>
    <w:basedOn w:val="Normal"/>
    <w:rsid w:val="002D6E43"/>
    <w:pPr>
      <w:widowControl w:val="0"/>
      <w:jc w:val="both"/>
    </w:pPr>
  </w:style>
  <w:style w:type="paragraph" w:styleId="DocumentMap">
    <w:name w:val="Document Map"/>
    <w:basedOn w:val="Normal"/>
    <w:link w:val="DocumentMapChar"/>
    <w:rsid w:val="002D6E43"/>
    <w:pPr>
      <w:widowControl w:val="0"/>
      <w:shd w:val="clear" w:color="auto" w:fill="000080"/>
    </w:pPr>
    <w:rPr>
      <w:rFonts w:ascii="Tahoma" w:hAnsi="Tahoma"/>
      <w:lang w:val="x-none" w:eastAsia="x-none"/>
    </w:rPr>
  </w:style>
  <w:style w:type="character" w:customStyle="1" w:styleId="DocumentMapChar">
    <w:name w:val="Document Map Char"/>
    <w:link w:val="DocumentMap"/>
    <w:rsid w:val="002D6E43"/>
    <w:rPr>
      <w:rFonts w:ascii="Tahoma" w:hAnsi="Tahoma" w:cs="Tahoma"/>
      <w:shd w:val="clear" w:color="auto" w:fill="000080"/>
    </w:rPr>
  </w:style>
  <w:style w:type="paragraph" w:styleId="Subtitle">
    <w:name w:val="Subtitle"/>
    <w:basedOn w:val="Normal"/>
    <w:link w:val="SubtitleChar"/>
    <w:qFormat/>
    <w:rsid w:val="002D6E43"/>
    <w:pPr>
      <w:widowControl w:val="0"/>
      <w:jc w:val="center"/>
    </w:pPr>
    <w:rPr>
      <w:b/>
      <w:bCs/>
      <w:sz w:val="32"/>
      <w:u w:val="single"/>
      <w:lang w:val="x-none" w:eastAsia="x-none"/>
    </w:rPr>
  </w:style>
  <w:style w:type="character" w:customStyle="1" w:styleId="SubtitleChar">
    <w:name w:val="Subtitle Char"/>
    <w:link w:val="Subtitle"/>
    <w:rsid w:val="002D6E43"/>
    <w:rPr>
      <w:b/>
      <w:bCs/>
      <w:sz w:val="32"/>
      <w:u w:val="single"/>
    </w:rPr>
  </w:style>
  <w:style w:type="character" w:styleId="FollowedHyperlink">
    <w:name w:val="FollowedHyperlink"/>
    <w:rsid w:val="002D6E43"/>
    <w:rPr>
      <w:color w:val="800080"/>
      <w:u w:val="single"/>
    </w:rPr>
  </w:style>
  <w:style w:type="character" w:styleId="CommentReference">
    <w:name w:val="annotation reference"/>
    <w:uiPriority w:val="99"/>
    <w:rsid w:val="002D6E43"/>
    <w:rPr>
      <w:sz w:val="16"/>
      <w:szCs w:val="16"/>
    </w:rPr>
  </w:style>
  <w:style w:type="paragraph" w:styleId="CommentText">
    <w:name w:val="annotation text"/>
    <w:basedOn w:val="Normal"/>
    <w:link w:val="CommentTextChar"/>
    <w:rsid w:val="002D6E43"/>
    <w:pPr>
      <w:widowControl w:val="0"/>
    </w:pPr>
  </w:style>
  <w:style w:type="character" w:customStyle="1" w:styleId="CommentTextChar">
    <w:name w:val="Comment Text Char"/>
    <w:basedOn w:val="DefaultParagraphFont"/>
    <w:link w:val="CommentText"/>
    <w:rsid w:val="002D6E43"/>
  </w:style>
  <w:style w:type="paragraph" w:styleId="CommentSubject">
    <w:name w:val="annotation subject"/>
    <w:basedOn w:val="CommentText"/>
    <w:next w:val="CommentText"/>
    <w:link w:val="CommentSubjectChar"/>
    <w:rsid w:val="002D6E43"/>
    <w:rPr>
      <w:b/>
      <w:bCs/>
      <w:lang w:val="x-none" w:eastAsia="x-none"/>
    </w:rPr>
  </w:style>
  <w:style w:type="character" w:customStyle="1" w:styleId="CommentSubjectChar">
    <w:name w:val="Comment Subject Char"/>
    <w:link w:val="CommentSubject"/>
    <w:rsid w:val="002D6E43"/>
    <w:rPr>
      <w:b/>
      <w:bCs/>
    </w:rPr>
  </w:style>
  <w:style w:type="paragraph" w:styleId="BodyText2">
    <w:name w:val="Body Text 2"/>
    <w:basedOn w:val="Normal"/>
    <w:link w:val="BodyText2Char"/>
    <w:rsid w:val="002D6E43"/>
    <w:pPr>
      <w:spacing w:after="120" w:line="280" w:lineRule="exact"/>
      <w:jc w:val="both"/>
    </w:pPr>
    <w:rPr>
      <w:rFonts w:ascii="Arial" w:hAnsi="Arial"/>
      <w:b/>
      <w:sz w:val="22"/>
      <w:u w:val="single"/>
      <w:lang w:val="x-none" w:eastAsia="x-none"/>
    </w:rPr>
  </w:style>
  <w:style w:type="character" w:customStyle="1" w:styleId="BodyText2Char">
    <w:name w:val="Body Text 2 Char"/>
    <w:link w:val="BodyText2"/>
    <w:rsid w:val="002D6E43"/>
    <w:rPr>
      <w:rFonts w:ascii="Arial" w:hAnsi="Arial"/>
      <w:b/>
      <w:sz w:val="22"/>
      <w:u w:val="single"/>
    </w:rPr>
  </w:style>
  <w:style w:type="paragraph" w:customStyle="1" w:styleId="CM85">
    <w:name w:val="CM85"/>
    <w:basedOn w:val="Default"/>
    <w:next w:val="Default"/>
    <w:rsid w:val="00EB74A9"/>
    <w:pPr>
      <w:spacing w:line="288" w:lineRule="atLeast"/>
    </w:pPr>
    <w:rPr>
      <w:color w:val="auto"/>
    </w:rPr>
  </w:style>
  <w:style w:type="paragraph" w:customStyle="1" w:styleId="TITI1">
    <w:name w:val="TITI.1"/>
    <w:basedOn w:val="Normal"/>
    <w:rsid w:val="00EB74A9"/>
    <w:pPr>
      <w:keepNext/>
      <w:keepLines/>
      <w:widowControl w:val="0"/>
      <w:jc w:val="both"/>
    </w:pPr>
    <w:rPr>
      <w:b/>
      <w:smallCaps/>
      <w:sz w:val="24"/>
    </w:rPr>
  </w:style>
  <w:style w:type="paragraph" w:customStyle="1" w:styleId="xl65">
    <w:name w:val="xl65"/>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213611"/>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9">
    <w:name w:val="xl69"/>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1">
    <w:name w:val="xl71"/>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2">
    <w:name w:val="xl72"/>
    <w:basedOn w:val="Normal"/>
    <w:rsid w:val="00213611"/>
    <w:pPr>
      <w:pBdr>
        <w:top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3">
    <w:name w:val="xl73"/>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4">
    <w:name w:val="xl74"/>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5">
    <w:name w:val="xl75"/>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6">
    <w:name w:val="xl76"/>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7">
    <w:name w:val="xl77"/>
    <w:basedOn w:val="Normal"/>
    <w:rsid w:val="00213611"/>
    <w:pPr>
      <w:pBdr>
        <w:top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213611"/>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9">
    <w:name w:val="xl79"/>
    <w:basedOn w:val="Normal"/>
    <w:rsid w:val="00213611"/>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0">
    <w:name w:val="xl80"/>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81">
    <w:name w:val="xl81"/>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3">
    <w:name w:val="xl83"/>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4">
    <w:name w:val="xl84"/>
    <w:basedOn w:val="Normal"/>
    <w:rsid w:val="00213611"/>
    <w:pPr>
      <w:pBdr>
        <w:bottom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213611"/>
    <w:pPr>
      <w:spacing w:before="100" w:beforeAutospacing="1" w:after="100" w:afterAutospacing="1"/>
    </w:pPr>
    <w:rPr>
      <w:sz w:val="24"/>
      <w:szCs w:val="24"/>
    </w:rPr>
  </w:style>
  <w:style w:type="paragraph" w:customStyle="1" w:styleId="xl86">
    <w:name w:val="xl86"/>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7">
    <w:name w:val="xl87"/>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8">
    <w:name w:val="xl88"/>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9">
    <w:name w:val="xl89"/>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0">
    <w:name w:val="xl90"/>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1">
    <w:name w:val="xl91"/>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2">
    <w:name w:val="xl9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3">
    <w:name w:val="xl93"/>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4">
    <w:name w:val="xl94"/>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5">
    <w:name w:val="xl95"/>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96">
    <w:name w:val="xl96"/>
    <w:basedOn w:val="Normal"/>
    <w:rsid w:val="00213611"/>
    <w:pPr>
      <w:pBdr>
        <w:bottom w:val="single" w:sz="8" w:space="0" w:color="auto"/>
      </w:pBdr>
      <w:spacing w:before="100" w:beforeAutospacing="1" w:after="100" w:afterAutospacing="1"/>
    </w:pPr>
    <w:rPr>
      <w:sz w:val="24"/>
      <w:szCs w:val="24"/>
    </w:rPr>
  </w:style>
  <w:style w:type="paragraph" w:customStyle="1" w:styleId="xl97">
    <w:name w:val="xl97"/>
    <w:basedOn w:val="Normal"/>
    <w:rsid w:val="00213611"/>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Normal"/>
    <w:rsid w:val="00213611"/>
    <w:pPr>
      <w:pBdr>
        <w:top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9">
    <w:name w:val="xl99"/>
    <w:basedOn w:val="Normal"/>
    <w:rsid w:val="00213611"/>
    <w:pPr>
      <w:pBdr>
        <w:top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0">
    <w:name w:val="xl100"/>
    <w:basedOn w:val="Normal"/>
    <w:rsid w:val="00213611"/>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1">
    <w:name w:val="xl101"/>
    <w:basedOn w:val="Normal"/>
    <w:rsid w:val="00213611"/>
    <w:pPr>
      <w:pBdr>
        <w:top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2">
    <w:name w:val="xl102"/>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3">
    <w:name w:val="xl103"/>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4">
    <w:name w:val="xl104"/>
    <w:basedOn w:val="Normal"/>
    <w:rsid w:val="00213611"/>
    <w:pPr>
      <w:pBdr>
        <w:top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5">
    <w:name w:val="xl105"/>
    <w:basedOn w:val="Normal"/>
    <w:rsid w:val="00213611"/>
    <w:pPr>
      <w:pBdr>
        <w:top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6">
    <w:name w:val="xl106"/>
    <w:basedOn w:val="Normal"/>
    <w:rsid w:val="00213611"/>
    <w:pPr>
      <w:pBdr>
        <w:top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7">
    <w:name w:val="xl107"/>
    <w:basedOn w:val="Normal"/>
    <w:rsid w:val="00213611"/>
    <w:pPr>
      <w:pBdr>
        <w:top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8">
    <w:name w:val="xl108"/>
    <w:basedOn w:val="Normal"/>
    <w:rsid w:val="00213611"/>
    <w:pPr>
      <w:spacing w:before="100" w:beforeAutospacing="1" w:after="100" w:afterAutospacing="1"/>
      <w:jc w:val="both"/>
      <w:textAlignment w:val="center"/>
    </w:pPr>
    <w:rPr>
      <w:sz w:val="24"/>
      <w:szCs w:val="24"/>
    </w:rPr>
  </w:style>
  <w:style w:type="paragraph" w:customStyle="1" w:styleId="xl109">
    <w:name w:val="xl109"/>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0">
    <w:name w:val="xl110"/>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1">
    <w:name w:val="xl111"/>
    <w:basedOn w:val="Normal"/>
    <w:rsid w:val="00213611"/>
    <w:pPr>
      <w:pBdr>
        <w:top w:val="single" w:sz="8"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2">
    <w:name w:val="xl112"/>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3">
    <w:name w:val="xl113"/>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4">
    <w:name w:val="xl114"/>
    <w:basedOn w:val="Normal"/>
    <w:rsid w:val="00213611"/>
    <w:pPr>
      <w:pBdr>
        <w:top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5">
    <w:name w:val="xl115"/>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6">
    <w:name w:val="xl116"/>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7">
    <w:name w:val="xl11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8">
    <w:name w:val="xl118"/>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9">
    <w:name w:val="xl119"/>
    <w:basedOn w:val="Normal"/>
    <w:rsid w:val="00213611"/>
    <w:pPr>
      <w:pBdr>
        <w:top w:val="single" w:sz="4" w:space="0" w:color="auto"/>
        <w:bottom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0">
    <w:name w:val="xl120"/>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1">
    <w:name w:val="xl121"/>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23">
    <w:name w:val="xl123"/>
    <w:basedOn w:val="Normal"/>
    <w:rsid w:val="00213611"/>
    <w:pPr>
      <w:pBdr>
        <w:top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4">
    <w:name w:val="xl124"/>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5">
    <w:name w:val="xl125"/>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26">
    <w:name w:val="xl126"/>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7">
    <w:name w:val="xl127"/>
    <w:basedOn w:val="Normal"/>
    <w:rsid w:val="00213611"/>
    <w:pPr>
      <w:pBdr>
        <w:top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8">
    <w:name w:val="xl128"/>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sz w:val="24"/>
      <w:szCs w:val="24"/>
    </w:rPr>
  </w:style>
  <w:style w:type="paragraph" w:customStyle="1" w:styleId="xl129">
    <w:name w:val="xl129"/>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0">
    <w:name w:val="xl130"/>
    <w:basedOn w:val="Normal"/>
    <w:rsid w:val="00213611"/>
    <w:pPr>
      <w:pBdr>
        <w:top w:val="single" w:sz="4" w:space="0" w:color="auto"/>
        <w:left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31">
    <w:name w:val="xl131"/>
    <w:basedOn w:val="Normal"/>
    <w:rsid w:val="00213611"/>
    <w:pPr>
      <w:pBdr>
        <w:top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2">
    <w:name w:val="xl132"/>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sz w:val="24"/>
      <w:szCs w:val="24"/>
    </w:rPr>
  </w:style>
  <w:style w:type="paragraph" w:customStyle="1" w:styleId="xl133">
    <w:name w:val="xl133"/>
    <w:basedOn w:val="Normal"/>
    <w:rsid w:val="0021361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4">
    <w:name w:val="xl134"/>
    <w:basedOn w:val="Normal"/>
    <w:rsid w:val="002136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5">
    <w:name w:val="xl135"/>
    <w:basedOn w:val="Normal"/>
    <w:rsid w:val="0021361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21361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37">
    <w:name w:val="xl137"/>
    <w:basedOn w:val="Normal"/>
    <w:rsid w:val="0021361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TITI">
    <w:name w:val="TITI"/>
    <w:basedOn w:val="Normal"/>
    <w:rsid w:val="004D3A44"/>
    <w:pPr>
      <w:widowControl w:val="0"/>
      <w:spacing w:line="-220" w:lineRule="auto"/>
      <w:ind w:left="567" w:right="-2" w:hanging="567"/>
      <w:jc w:val="both"/>
    </w:pPr>
    <w:rPr>
      <w:b/>
      <w:caps/>
      <w:sz w:val="24"/>
    </w:rPr>
  </w:style>
  <w:style w:type="paragraph" w:customStyle="1" w:styleId="ART">
    <w:name w:val="ART"/>
    <w:basedOn w:val="Normal"/>
    <w:rsid w:val="004D3A44"/>
    <w:pPr>
      <w:widowControl w:val="0"/>
      <w:ind w:left="1560" w:hanging="1560"/>
      <w:jc w:val="both"/>
    </w:pPr>
    <w:rPr>
      <w:rFonts w:ascii="Courier PS" w:hAnsi="Courier PS"/>
      <w:b/>
      <w:sz w:val="24"/>
      <w:u w:val="single"/>
    </w:rPr>
  </w:style>
  <w:style w:type="paragraph" w:customStyle="1" w:styleId="TITI11">
    <w:name w:val="TITI.1.1"/>
    <w:basedOn w:val="Normal"/>
    <w:rsid w:val="004D3A44"/>
    <w:pPr>
      <w:keepNext/>
      <w:widowControl w:val="0"/>
      <w:ind w:left="567"/>
      <w:jc w:val="both"/>
    </w:pPr>
    <w:rPr>
      <w:b/>
      <w:sz w:val="24"/>
    </w:rPr>
  </w:style>
  <w:style w:type="paragraph" w:customStyle="1" w:styleId="TITI111">
    <w:name w:val="TITI.1.1.1"/>
    <w:basedOn w:val="Normal"/>
    <w:rsid w:val="004D3A44"/>
    <w:pPr>
      <w:widowControl w:val="0"/>
      <w:ind w:left="567"/>
      <w:jc w:val="both"/>
    </w:pPr>
    <w:rPr>
      <w:b/>
      <w:i/>
      <w:sz w:val="24"/>
    </w:rPr>
  </w:style>
  <w:style w:type="paragraph" w:customStyle="1" w:styleId="TITI1111a">
    <w:name w:val="TITI.1.1.1.1.a"/>
    <w:basedOn w:val="Normal"/>
    <w:rsid w:val="004D3A44"/>
    <w:pPr>
      <w:widowControl w:val="0"/>
      <w:ind w:left="1134"/>
      <w:jc w:val="both"/>
    </w:pPr>
    <w:rPr>
      <w:i/>
      <w:sz w:val="24"/>
    </w:rPr>
  </w:style>
  <w:style w:type="paragraph" w:customStyle="1" w:styleId="Titi1111a1">
    <w:name w:val="Titi1.1.1.1.a.1"/>
    <w:basedOn w:val="Normal"/>
    <w:rsid w:val="004D3A44"/>
    <w:pPr>
      <w:widowControl w:val="0"/>
      <w:ind w:left="1814" w:hanging="567"/>
      <w:jc w:val="both"/>
    </w:pPr>
    <w:rPr>
      <w:i/>
      <w:sz w:val="24"/>
      <w:u w:val="single"/>
    </w:rPr>
  </w:style>
  <w:style w:type="paragraph" w:customStyle="1" w:styleId="titi1111a1s">
    <w:name w:val="titi.1.1.1.1.a.1.s"/>
    <w:basedOn w:val="Normal"/>
    <w:rsid w:val="004D3A44"/>
    <w:pPr>
      <w:widowControl w:val="0"/>
      <w:ind w:left="1304"/>
      <w:jc w:val="both"/>
    </w:pPr>
    <w:rPr>
      <w:sz w:val="24"/>
      <w:u w:val="single"/>
    </w:rPr>
  </w:style>
  <w:style w:type="paragraph" w:customStyle="1" w:styleId="ALINEA">
    <w:name w:val="ALINEA"/>
    <w:basedOn w:val="Normal"/>
    <w:rsid w:val="004D3A44"/>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4D3A44"/>
    <w:pPr>
      <w:widowControl w:val="0"/>
    </w:pPr>
    <w:rPr>
      <w:rFonts w:ascii="Courier PS" w:hAnsi="Courier PS"/>
      <w:caps/>
      <w:sz w:val="24"/>
    </w:rPr>
  </w:style>
  <w:style w:type="paragraph" w:customStyle="1" w:styleId="SSART">
    <w:name w:val="SS/ART"/>
    <w:basedOn w:val="Normal"/>
    <w:rsid w:val="004D3A44"/>
    <w:pPr>
      <w:widowControl w:val="0"/>
    </w:pPr>
    <w:rPr>
      <w:b/>
      <w:sz w:val="24"/>
    </w:rPr>
  </w:style>
  <w:style w:type="paragraph" w:customStyle="1" w:styleId="SSSART">
    <w:name w:val="SSS/ART"/>
    <w:basedOn w:val="Normal"/>
    <w:rsid w:val="004D3A44"/>
    <w:pPr>
      <w:widowControl w:val="0"/>
      <w:spacing w:before="120" w:after="120"/>
      <w:ind w:left="284"/>
    </w:pPr>
    <w:rPr>
      <w:b/>
      <w:i/>
      <w:sz w:val="24"/>
    </w:rPr>
  </w:style>
  <w:style w:type="paragraph" w:styleId="ListBullet">
    <w:name w:val="List Bullet"/>
    <w:basedOn w:val="Normal"/>
    <w:link w:val="ListBulletChar"/>
    <w:autoRedefine/>
    <w:rsid w:val="004D3A44"/>
    <w:pPr>
      <w:ind w:left="283" w:hanging="283"/>
    </w:pPr>
    <w:rPr>
      <w:snapToGrid w:val="0"/>
      <w:lang w:val="x-none" w:eastAsia="x-none"/>
    </w:rPr>
  </w:style>
  <w:style w:type="paragraph" w:customStyle="1" w:styleId="Style3">
    <w:name w:val="Style3"/>
    <w:basedOn w:val="Normal"/>
    <w:uiPriority w:val="99"/>
    <w:rsid w:val="00624C4F"/>
    <w:pPr>
      <w:widowControl w:val="0"/>
      <w:autoSpaceDE w:val="0"/>
      <w:autoSpaceDN w:val="0"/>
      <w:adjustRightInd w:val="0"/>
      <w:jc w:val="both"/>
    </w:pPr>
    <w:rPr>
      <w:sz w:val="24"/>
      <w:szCs w:val="24"/>
    </w:rPr>
  </w:style>
  <w:style w:type="paragraph" w:customStyle="1" w:styleId="Style5">
    <w:name w:val="Style5"/>
    <w:basedOn w:val="Normal"/>
    <w:uiPriority w:val="99"/>
    <w:rsid w:val="00624C4F"/>
    <w:pPr>
      <w:widowControl w:val="0"/>
      <w:autoSpaceDE w:val="0"/>
      <w:autoSpaceDN w:val="0"/>
      <w:adjustRightInd w:val="0"/>
      <w:spacing w:line="254" w:lineRule="exact"/>
      <w:ind w:hanging="523"/>
    </w:pPr>
    <w:rPr>
      <w:sz w:val="24"/>
      <w:szCs w:val="24"/>
    </w:rPr>
  </w:style>
  <w:style w:type="character" w:customStyle="1" w:styleId="FontStyle19">
    <w:name w:val="Font Style19"/>
    <w:uiPriority w:val="99"/>
    <w:rsid w:val="00624C4F"/>
    <w:rPr>
      <w:rFonts w:ascii="Times New Roman" w:hAnsi="Times New Roman" w:cs="Times New Roman"/>
      <w:sz w:val="20"/>
      <w:szCs w:val="20"/>
    </w:rPr>
  </w:style>
  <w:style w:type="paragraph" w:customStyle="1" w:styleId="Style8">
    <w:name w:val="Style8"/>
    <w:basedOn w:val="Normal"/>
    <w:uiPriority w:val="99"/>
    <w:rsid w:val="00624C4F"/>
    <w:pPr>
      <w:widowControl w:val="0"/>
      <w:autoSpaceDE w:val="0"/>
      <w:autoSpaceDN w:val="0"/>
      <w:adjustRightInd w:val="0"/>
      <w:spacing w:line="374" w:lineRule="exact"/>
    </w:pPr>
    <w:rPr>
      <w:sz w:val="24"/>
      <w:szCs w:val="24"/>
    </w:rPr>
  </w:style>
  <w:style w:type="paragraph" w:customStyle="1" w:styleId="Normalcentr2">
    <w:name w:val="Normal centré2"/>
    <w:basedOn w:val="Normal"/>
    <w:rsid w:val="00624C4F"/>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2">
    <w:name w:val="Retrait corps de texte 22"/>
    <w:basedOn w:val="Normal"/>
    <w:rsid w:val="00624C4F"/>
    <w:pPr>
      <w:suppressAutoHyphens/>
      <w:overflowPunct w:val="0"/>
      <w:autoSpaceDE w:val="0"/>
      <w:autoSpaceDN w:val="0"/>
      <w:adjustRightInd w:val="0"/>
      <w:ind w:left="695" w:hanging="695"/>
      <w:jc w:val="both"/>
      <w:textAlignment w:val="baseline"/>
    </w:pPr>
    <w:rPr>
      <w:rFonts w:ascii="Tahoma" w:hAnsi="Tahoma"/>
      <w:sz w:val="24"/>
    </w:rPr>
  </w:style>
  <w:style w:type="paragraph" w:styleId="Revision">
    <w:name w:val="Revision"/>
    <w:uiPriority w:val="99"/>
    <w:rsid w:val="00624C4F"/>
    <w:pPr>
      <w:suppressAutoHyphens/>
      <w:autoSpaceDN w:val="0"/>
      <w:textAlignment w:val="baseline"/>
    </w:pPr>
    <w:rPr>
      <w:sz w:val="24"/>
      <w:szCs w:val="24"/>
    </w:rPr>
  </w:style>
  <w:style w:type="paragraph" w:styleId="NoSpacing">
    <w:name w:val="No Spacing"/>
    <w:uiPriority w:val="1"/>
    <w:qFormat/>
    <w:rsid w:val="00624C4F"/>
    <w:pPr>
      <w:suppressAutoHyphens/>
      <w:autoSpaceDN w:val="0"/>
      <w:textAlignment w:val="baseline"/>
    </w:pPr>
    <w:rPr>
      <w:sz w:val="24"/>
      <w:szCs w:val="24"/>
    </w:rPr>
  </w:style>
  <w:style w:type="character" w:styleId="LineNumber">
    <w:name w:val="line number"/>
    <w:basedOn w:val="DefaultParagraphFont"/>
    <w:rsid w:val="00624C4F"/>
  </w:style>
  <w:style w:type="paragraph" w:customStyle="1" w:styleId="TitrePieceDAO">
    <w:name w:val="TitrePieceDAO"/>
    <w:basedOn w:val="ListParagraph"/>
    <w:rsid w:val="00624C4F"/>
    <w:pPr>
      <w:widowControl w:val="0"/>
      <w:numPr>
        <w:numId w:val="72"/>
      </w:numPr>
      <w:suppressAutoHyphens/>
      <w:autoSpaceDE w:val="0"/>
      <w:autoSpaceDN w:val="0"/>
      <w:spacing w:after="160" w:line="244" w:lineRule="auto"/>
      <w:contextualSpacing w:val="0"/>
      <w:jc w:val="center"/>
      <w:textAlignment w:val="baseline"/>
    </w:pPr>
    <w:rPr>
      <w:rFonts w:ascii="Arial" w:eastAsia="Calibri" w:hAnsi="Arial" w:cs="Arial"/>
      <w:noProof w:val="0"/>
      <w:spacing w:val="45"/>
      <w:sz w:val="60"/>
      <w:szCs w:val="60"/>
      <w:lang w:val="fr-FR" w:eastAsia="en-US"/>
    </w:rPr>
  </w:style>
  <w:style w:type="character" w:customStyle="1" w:styleId="ParagraphedelisteCar">
    <w:name w:val="Paragraphe de liste Car"/>
    <w:aliases w:val="List_Paragraph Car,Multilevel para_II Car,List Paragraph1 Car,List Paragraph (numbered (a)) Car,Akapit z listą BS Car,Bullets Car,Liste 1 Car,References Car,ReferencesCxSpLast Car,Medium Grid 1 - Accent 21 Car,Bullet Answer Car"/>
    <w:uiPriority w:val="34"/>
    <w:qFormat/>
    <w:rsid w:val="00624C4F"/>
    <w:rPr>
      <w:rFonts w:ascii="Calibri" w:eastAsia="Calibri" w:hAnsi="Calibri"/>
      <w:sz w:val="22"/>
      <w:szCs w:val="22"/>
      <w:lang w:eastAsia="en-US"/>
    </w:rPr>
  </w:style>
  <w:style w:type="character" w:customStyle="1" w:styleId="TitrePieceDAOCar">
    <w:name w:val="TitrePieceDAO Car"/>
    <w:rsid w:val="00624C4F"/>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24C4F"/>
    <w:rPr>
      <w:sz w:val="24"/>
      <w:szCs w:val="24"/>
    </w:rPr>
  </w:style>
  <w:style w:type="numbering" w:customStyle="1" w:styleId="LFO19">
    <w:name w:val="LFO19"/>
    <w:basedOn w:val="NoList"/>
    <w:rsid w:val="00624C4F"/>
    <w:pPr>
      <w:numPr>
        <w:numId w:val="72"/>
      </w:numPr>
    </w:pPr>
  </w:style>
  <w:style w:type="paragraph" w:customStyle="1" w:styleId="Normalcentr3">
    <w:name w:val="Normal centré3"/>
    <w:basedOn w:val="Normal"/>
    <w:rsid w:val="008A0D45"/>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3">
    <w:name w:val="Retrait corps de texte 23"/>
    <w:basedOn w:val="Normal"/>
    <w:uiPriority w:val="99"/>
    <w:rsid w:val="008A0D45"/>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xl41">
    <w:name w:val="xl41"/>
    <w:basedOn w:val="Normal"/>
    <w:rsid w:val="0009753B"/>
    <w:pPr>
      <w:pBdr>
        <w:right w:val="double" w:sz="6" w:space="0" w:color="auto"/>
      </w:pBdr>
      <w:spacing w:before="100" w:beforeAutospacing="1" w:after="100" w:afterAutospacing="1"/>
      <w:jc w:val="center"/>
    </w:pPr>
    <w:rPr>
      <w:rFonts w:ascii="Arial" w:eastAsia="Arial Unicode MS" w:hAnsi="Arial" w:cs="Arial"/>
      <w:b/>
      <w:bCs/>
      <w:szCs w:val="24"/>
    </w:rPr>
  </w:style>
  <w:style w:type="paragraph" w:customStyle="1" w:styleId="CM4">
    <w:name w:val="CM4"/>
    <w:basedOn w:val="Default"/>
    <w:next w:val="Default"/>
    <w:uiPriority w:val="99"/>
    <w:rsid w:val="0009753B"/>
    <w:pPr>
      <w:spacing w:line="263" w:lineRule="atLeast"/>
    </w:pPr>
    <w:rPr>
      <w:color w:val="auto"/>
    </w:rPr>
  </w:style>
  <w:style w:type="paragraph" w:customStyle="1" w:styleId="CM115">
    <w:name w:val="CM115"/>
    <w:basedOn w:val="Default"/>
    <w:next w:val="Default"/>
    <w:rsid w:val="0009753B"/>
    <w:pPr>
      <w:spacing w:after="1938"/>
    </w:pPr>
    <w:rPr>
      <w:color w:val="auto"/>
    </w:rPr>
  </w:style>
  <w:style w:type="paragraph" w:customStyle="1" w:styleId="CM24">
    <w:name w:val="CM24"/>
    <w:basedOn w:val="Default"/>
    <w:next w:val="Default"/>
    <w:rsid w:val="0009753B"/>
    <w:pPr>
      <w:spacing w:line="223" w:lineRule="atLeast"/>
    </w:pPr>
    <w:rPr>
      <w:color w:val="auto"/>
    </w:rPr>
  </w:style>
  <w:style w:type="paragraph" w:customStyle="1" w:styleId="CM112">
    <w:name w:val="CM112"/>
    <w:basedOn w:val="Default"/>
    <w:next w:val="Default"/>
    <w:rsid w:val="0009753B"/>
    <w:pPr>
      <w:spacing w:after="920"/>
    </w:pPr>
    <w:rPr>
      <w:color w:val="auto"/>
    </w:rPr>
  </w:style>
  <w:style w:type="paragraph" w:customStyle="1" w:styleId="CM118">
    <w:name w:val="CM118"/>
    <w:basedOn w:val="Default"/>
    <w:next w:val="Default"/>
    <w:rsid w:val="0009753B"/>
    <w:pPr>
      <w:spacing w:after="6950"/>
    </w:pPr>
    <w:rPr>
      <w:color w:val="auto"/>
    </w:rPr>
  </w:style>
  <w:style w:type="paragraph" w:customStyle="1" w:styleId="CM101">
    <w:name w:val="CM101"/>
    <w:basedOn w:val="Default"/>
    <w:next w:val="Default"/>
    <w:rsid w:val="0009753B"/>
    <w:pPr>
      <w:spacing w:after="58"/>
    </w:pPr>
    <w:rPr>
      <w:color w:val="auto"/>
    </w:rPr>
  </w:style>
  <w:style w:type="paragraph" w:customStyle="1" w:styleId="CM103">
    <w:name w:val="CM103"/>
    <w:basedOn w:val="Default"/>
    <w:next w:val="Default"/>
    <w:rsid w:val="0009753B"/>
    <w:pPr>
      <w:spacing w:after="738"/>
    </w:pPr>
    <w:rPr>
      <w:color w:val="auto"/>
    </w:rPr>
  </w:style>
  <w:style w:type="paragraph" w:customStyle="1" w:styleId="CM109">
    <w:name w:val="CM109"/>
    <w:basedOn w:val="Default"/>
    <w:next w:val="Default"/>
    <w:rsid w:val="0009753B"/>
    <w:pPr>
      <w:spacing w:after="1340"/>
    </w:pPr>
    <w:rPr>
      <w:color w:val="auto"/>
    </w:rPr>
  </w:style>
  <w:style w:type="paragraph" w:customStyle="1" w:styleId="CM18">
    <w:name w:val="CM18"/>
    <w:basedOn w:val="Default"/>
    <w:next w:val="Default"/>
    <w:rsid w:val="0009753B"/>
    <w:pPr>
      <w:spacing w:line="460" w:lineRule="atLeast"/>
    </w:pPr>
    <w:rPr>
      <w:color w:val="auto"/>
    </w:rPr>
  </w:style>
  <w:style w:type="paragraph" w:customStyle="1" w:styleId="CM113">
    <w:name w:val="CM113"/>
    <w:basedOn w:val="Default"/>
    <w:next w:val="Default"/>
    <w:rsid w:val="0009753B"/>
    <w:pPr>
      <w:spacing w:after="102"/>
    </w:pPr>
    <w:rPr>
      <w:color w:val="auto"/>
    </w:rPr>
  </w:style>
  <w:style w:type="paragraph" w:customStyle="1" w:styleId="CM23">
    <w:name w:val="CM23"/>
    <w:basedOn w:val="Default"/>
    <w:next w:val="Default"/>
    <w:rsid w:val="0009753B"/>
    <w:pPr>
      <w:spacing w:line="220" w:lineRule="atLeast"/>
    </w:pPr>
    <w:rPr>
      <w:color w:val="auto"/>
    </w:rPr>
  </w:style>
  <w:style w:type="paragraph" w:customStyle="1" w:styleId="CM25">
    <w:name w:val="CM25"/>
    <w:basedOn w:val="Default"/>
    <w:next w:val="Default"/>
    <w:rsid w:val="0009753B"/>
    <w:pPr>
      <w:spacing w:line="266" w:lineRule="atLeast"/>
    </w:pPr>
    <w:rPr>
      <w:color w:val="auto"/>
    </w:rPr>
  </w:style>
  <w:style w:type="paragraph" w:customStyle="1" w:styleId="CM45">
    <w:name w:val="CM45"/>
    <w:basedOn w:val="Default"/>
    <w:next w:val="Default"/>
    <w:rsid w:val="0009753B"/>
    <w:pPr>
      <w:spacing w:line="266" w:lineRule="atLeast"/>
    </w:pPr>
    <w:rPr>
      <w:color w:val="auto"/>
    </w:rPr>
  </w:style>
  <w:style w:type="paragraph" w:customStyle="1" w:styleId="CM123">
    <w:name w:val="CM123"/>
    <w:basedOn w:val="Default"/>
    <w:next w:val="Default"/>
    <w:rsid w:val="0009753B"/>
    <w:pPr>
      <w:spacing w:after="6530"/>
    </w:pPr>
    <w:rPr>
      <w:color w:val="auto"/>
    </w:rPr>
  </w:style>
  <w:style w:type="paragraph" w:customStyle="1" w:styleId="CM121">
    <w:name w:val="CM121"/>
    <w:basedOn w:val="Default"/>
    <w:next w:val="Default"/>
    <w:rsid w:val="0009753B"/>
    <w:pPr>
      <w:spacing w:after="863"/>
    </w:pPr>
    <w:rPr>
      <w:color w:val="auto"/>
    </w:rPr>
  </w:style>
  <w:style w:type="paragraph" w:customStyle="1" w:styleId="CM33">
    <w:name w:val="CM33"/>
    <w:basedOn w:val="Default"/>
    <w:next w:val="Default"/>
    <w:rsid w:val="0009753B"/>
    <w:pPr>
      <w:spacing w:line="266" w:lineRule="atLeast"/>
    </w:pPr>
    <w:rPr>
      <w:color w:val="auto"/>
    </w:rPr>
  </w:style>
  <w:style w:type="paragraph" w:customStyle="1" w:styleId="CM74">
    <w:name w:val="CM74"/>
    <w:basedOn w:val="Default"/>
    <w:next w:val="Default"/>
    <w:rsid w:val="0009753B"/>
    <w:pPr>
      <w:spacing w:line="240" w:lineRule="atLeast"/>
    </w:pPr>
    <w:rPr>
      <w:color w:val="auto"/>
    </w:rPr>
  </w:style>
  <w:style w:type="paragraph" w:customStyle="1" w:styleId="CM124">
    <w:name w:val="CM124"/>
    <w:basedOn w:val="Default"/>
    <w:next w:val="Default"/>
    <w:rsid w:val="0009753B"/>
    <w:pPr>
      <w:spacing w:after="7465"/>
    </w:pPr>
    <w:rPr>
      <w:color w:val="auto"/>
    </w:rPr>
  </w:style>
  <w:style w:type="paragraph" w:styleId="FootnoteText">
    <w:name w:val="footnote text"/>
    <w:basedOn w:val="Normal"/>
    <w:link w:val="FootnoteTextChar"/>
    <w:rsid w:val="0009753B"/>
    <w:pPr>
      <w:jc w:val="both"/>
    </w:pPr>
    <w:rPr>
      <w:snapToGrid w:val="0"/>
      <w:lang w:val="x-none" w:eastAsia="x-none"/>
    </w:rPr>
  </w:style>
  <w:style w:type="character" w:customStyle="1" w:styleId="FootnoteTextChar">
    <w:name w:val="Footnote Text Char"/>
    <w:link w:val="FootnoteText"/>
    <w:rsid w:val="0009753B"/>
    <w:rPr>
      <w:snapToGrid w:val="0"/>
    </w:rPr>
  </w:style>
  <w:style w:type="character" w:styleId="FootnoteReference">
    <w:name w:val="footnote reference"/>
    <w:rsid w:val="0009753B"/>
    <w:rPr>
      <w:vertAlign w:val="superscript"/>
    </w:rPr>
  </w:style>
  <w:style w:type="paragraph" w:customStyle="1" w:styleId="Corpsdetexte21">
    <w:name w:val="Corps de texte 21"/>
    <w:basedOn w:val="Normal"/>
    <w:rsid w:val="0009753B"/>
    <w:pPr>
      <w:widowControl w:val="0"/>
      <w:jc w:val="both"/>
    </w:pPr>
    <w:rPr>
      <w:rFonts w:ascii="Arial Narrow" w:hAnsi="Arial Narrow"/>
      <w:sz w:val="24"/>
    </w:rPr>
  </w:style>
  <w:style w:type="paragraph" w:customStyle="1" w:styleId="p25">
    <w:name w:val="p25"/>
    <w:basedOn w:val="Normal"/>
    <w:rsid w:val="0009753B"/>
    <w:pPr>
      <w:widowControl w:val="0"/>
      <w:tabs>
        <w:tab w:val="left" w:pos="720"/>
      </w:tabs>
      <w:autoSpaceDE w:val="0"/>
      <w:autoSpaceDN w:val="0"/>
      <w:adjustRightInd w:val="0"/>
      <w:spacing w:line="240" w:lineRule="atLeast"/>
      <w:jc w:val="both"/>
    </w:pPr>
    <w:rPr>
      <w:szCs w:val="24"/>
    </w:rPr>
  </w:style>
  <w:style w:type="paragraph" w:customStyle="1" w:styleId="CM111">
    <w:name w:val="CM111"/>
    <w:basedOn w:val="Default"/>
    <w:next w:val="Default"/>
    <w:rsid w:val="0009753B"/>
    <w:pPr>
      <w:spacing w:after="7375"/>
    </w:pPr>
    <w:rPr>
      <w:color w:val="auto"/>
    </w:rPr>
  </w:style>
  <w:style w:type="paragraph" w:customStyle="1" w:styleId="CM3">
    <w:name w:val="CM3"/>
    <w:basedOn w:val="Default"/>
    <w:next w:val="Default"/>
    <w:rsid w:val="0009753B"/>
    <w:pPr>
      <w:spacing w:line="288" w:lineRule="atLeast"/>
    </w:pPr>
    <w:rPr>
      <w:color w:val="auto"/>
    </w:rPr>
  </w:style>
  <w:style w:type="paragraph" w:customStyle="1" w:styleId="CM110">
    <w:name w:val="CM110"/>
    <w:basedOn w:val="Default"/>
    <w:next w:val="Default"/>
    <w:rsid w:val="0009753B"/>
    <w:pPr>
      <w:spacing w:after="808"/>
    </w:pPr>
    <w:rPr>
      <w:color w:val="auto"/>
    </w:rPr>
  </w:style>
  <w:style w:type="paragraph" w:customStyle="1" w:styleId="CM26">
    <w:name w:val="CM26"/>
    <w:basedOn w:val="Default"/>
    <w:next w:val="Default"/>
    <w:rsid w:val="0009753B"/>
    <w:pPr>
      <w:spacing w:line="336" w:lineRule="atLeast"/>
    </w:pPr>
    <w:rPr>
      <w:color w:val="auto"/>
    </w:rPr>
  </w:style>
  <w:style w:type="paragraph" w:styleId="TOCHeading">
    <w:name w:val="TOC Heading"/>
    <w:basedOn w:val="Heading1"/>
    <w:next w:val="Normal"/>
    <w:uiPriority w:val="39"/>
    <w:unhideWhenUsed/>
    <w:qFormat/>
    <w:rsid w:val="0009753B"/>
    <w:pPr>
      <w:keepLines/>
      <w:spacing w:before="480" w:after="0" w:line="276" w:lineRule="auto"/>
      <w:outlineLvl w:val="9"/>
    </w:pPr>
    <w:rPr>
      <w:color w:val="365F91"/>
      <w:kern w:val="0"/>
      <w:sz w:val="28"/>
      <w:szCs w:val="28"/>
      <w:lang w:eastAsia="en-US"/>
    </w:rPr>
  </w:style>
  <w:style w:type="paragraph" w:styleId="PlainText">
    <w:name w:val="Plain Text"/>
    <w:basedOn w:val="Normal"/>
    <w:link w:val="PlainTextChar"/>
    <w:rsid w:val="0009753B"/>
    <w:rPr>
      <w:rFonts w:ascii="Courier New" w:hAnsi="Courier New"/>
      <w:lang w:val="x-none" w:eastAsia="x-none"/>
    </w:rPr>
  </w:style>
  <w:style w:type="character" w:customStyle="1" w:styleId="PlainTextChar">
    <w:name w:val="Plain Text Char"/>
    <w:link w:val="PlainText"/>
    <w:rsid w:val="0009753B"/>
    <w:rPr>
      <w:rFonts w:ascii="Courier New" w:hAnsi="Courier New" w:cs="Courier New"/>
    </w:rPr>
  </w:style>
  <w:style w:type="paragraph" w:customStyle="1" w:styleId="TiretP06">
    <w:name w:val="Tiret P06"/>
    <w:basedOn w:val="BodyText"/>
    <w:rsid w:val="0009753B"/>
    <w:pPr>
      <w:numPr>
        <w:numId w:val="78"/>
      </w:numPr>
      <w:suppressAutoHyphens w:val="0"/>
      <w:overflowPunct/>
      <w:autoSpaceDE/>
      <w:autoSpaceDN/>
      <w:adjustRightInd/>
      <w:spacing w:after="60"/>
      <w:jc w:val="both"/>
      <w:textAlignment w:val="auto"/>
    </w:pPr>
    <w:rPr>
      <w:rFonts w:ascii="Times New Roman" w:hAnsi="Times New Roman"/>
      <w:b w:val="0"/>
      <w:sz w:val="22"/>
      <w:szCs w:val="24"/>
    </w:rPr>
  </w:style>
  <w:style w:type="paragraph" w:customStyle="1" w:styleId="CM80">
    <w:name w:val="CM80"/>
    <w:basedOn w:val="Normal"/>
    <w:next w:val="Normal"/>
    <w:rsid w:val="0009753B"/>
    <w:pPr>
      <w:widowControl w:val="0"/>
      <w:autoSpaceDE w:val="0"/>
      <w:autoSpaceDN w:val="0"/>
      <w:adjustRightInd w:val="0"/>
      <w:spacing w:after="195"/>
    </w:pPr>
    <w:rPr>
      <w:rFonts w:ascii="Helvetica" w:hAnsi="Helvetica" w:cs="Helvetica"/>
      <w:sz w:val="24"/>
      <w:szCs w:val="24"/>
    </w:rPr>
  </w:style>
  <w:style w:type="paragraph" w:customStyle="1" w:styleId="CM97">
    <w:name w:val="CM97"/>
    <w:basedOn w:val="Default"/>
    <w:next w:val="Default"/>
    <w:rsid w:val="0009753B"/>
    <w:pPr>
      <w:spacing w:after="6950"/>
    </w:pPr>
    <w:rPr>
      <w:color w:val="auto"/>
    </w:rPr>
  </w:style>
  <w:style w:type="paragraph" w:customStyle="1" w:styleId="CM93">
    <w:name w:val="CM93"/>
    <w:basedOn w:val="Default"/>
    <w:next w:val="Default"/>
    <w:rsid w:val="0009753B"/>
    <w:pPr>
      <w:spacing w:after="107"/>
    </w:pPr>
    <w:rPr>
      <w:color w:val="auto"/>
    </w:rPr>
  </w:style>
  <w:style w:type="paragraph" w:customStyle="1" w:styleId="Point">
    <w:name w:val="Point"/>
    <w:basedOn w:val="Normal"/>
    <w:rsid w:val="0009753B"/>
    <w:pPr>
      <w:spacing w:after="60"/>
      <w:jc w:val="both"/>
    </w:pPr>
    <w:rPr>
      <w:sz w:val="22"/>
    </w:rPr>
  </w:style>
  <w:style w:type="paragraph" w:customStyle="1" w:styleId="CM81">
    <w:name w:val="CM81"/>
    <w:basedOn w:val="Default"/>
    <w:next w:val="Default"/>
    <w:rsid w:val="0009753B"/>
    <w:pPr>
      <w:spacing w:after="270"/>
    </w:pPr>
    <w:rPr>
      <w:color w:val="auto"/>
    </w:rPr>
  </w:style>
  <w:style w:type="paragraph" w:customStyle="1" w:styleId="CM39">
    <w:name w:val="CM39"/>
    <w:basedOn w:val="Default"/>
    <w:next w:val="Default"/>
    <w:rsid w:val="0009753B"/>
    <w:pPr>
      <w:spacing w:line="266" w:lineRule="atLeast"/>
    </w:pPr>
    <w:rPr>
      <w:color w:val="auto"/>
    </w:rPr>
  </w:style>
  <w:style w:type="paragraph" w:customStyle="1" w:styleId="par1">
    <w:name w:val="par1"/>
    <w:basedOn w:val="Normal"/>
    <w:rsid w:val="0009753B"/>
    <w:pPr>
      <w:spacing w:after="120"/>
      <w:ind w:left="709"/>
      <w:jc w:val="both"/>
    </w:pPr>
    <w:rPr>
      <w:sz w:val="24"/>
      <w:szCs w:val="24"/>
    </w:rPr>
  </w:style>
  <w:style w:type="paragraph" w:customStyle="1" w:styleId="CM82">
    <w:name w:val="CM82"/>
    <w:basedOn w:val="Default"/>
    <w:next w:val="Default"/>
    <w:rsid w:val="0009753B"/>
    <w:pPr>
      <w:spacing w:after="133"/>
    </w:pPr>
    <w:rPr>
      <w:color w:val="auto"/>
    </w:rPr>
  </w:style>
  <w:style w:type="paragraph" w:customStyle="1" w:styleId="CM83">
    <w:name w:val="CM83"/>
    <w:basedOn w:val="Default"/>
    <w:next w:val="Default"/>
    <w:rsid w:val="0009753B"/>
    <w:pPr>
      <w:spacing w:after="60"/>
    </w:pPr>
    <w:rPr>
      <w:color w:val="auto"/>
    </w:rPr>
  </w:style>
  <w:style w:type="paragraph" w:customStyle="1" w:styleId="CM84">
    <w:name w:val="CM84"/>
    <w:basedOn w:val="Default"/>
    <w:next w:val="Default"/>
    <w:rsid w:val="0009753B"/>
    <w:pPr>
      <w:spacing w:after="563"/>
    </w:pPr>
    <w:rPr>
      <w:color w:val="auto"/>
    </w:rPr>
  </w:style>
  <w:style w:type="paragraph" w:customStyle="1" w:styleId="CM86">
    <w:name w:val="CM86"/>
    <w:basedOn w:val="Default"/>
    <w:next w:val="Default"/>
    <w:rsid w:val="0009753B"/>
    <w:pPr>
      <w:spacing w:after="1030"/>
    </w:pPr>
    <w:rPr>
      <w:color w:val="auto"/>
    </w:rPr>
  </w:style>
  <w:style w:type="paragraph" w:customStyle="1" w:styleId="CM11">
    <w:name w:val="CM11"/>
    <w:basedOn w:val="Default"/>
    <w:next w:val="Default"/>
    <w:rsid w:val="0009753B"/>
    <w:rPr>
      <w:color w:val="auto"/>
    </w:rPr>
  </w:style>
  <w:style w:type="paragraph" w:customStyle="1" w:styleId="CM88">
    <w:name w:val="CM88"/>
    <w:basedOn w:val="Default"/>
    <w:next w:val="Default"/>
    <w:rsid w:val="0009753B"/>
    <w:pPr>
      <w:spacing w:after="883"/>
    </w:pPr>
    <w:rPr>
      <w:color w:val="auto"/>
    </w:rPr>
  </w:style>
  <w:style w:type="paragraph" w:customStyle="1" w:styleId="CM89">
    <w:name w:val="CM89"/>
    <w:basedOn w:val="Default"/>
    <w:next w:val="Default"/>
    <w:rsid w:val="0009753B"/>
    <w:pPr>
      <w:spacing w:after="450"/>
    </w:pPr>
    <w:rPr>
      <w:color w:val="auto"/>
    </w:rPr>
  </w:style>
  <w:style w:type="paragraph" w:customStyle="1" w:styleId="CM94">
    <w:name w:val="CM94"/>
    <w:basedOn w:val="Default"/>
    <w:next w:val="Default"/>
    <w:rsid w:val="0009753B"/>
    <w:pPr>
      <w:spacing w:after="360"/>
    </w:pPr>
    <w:rPr>
      <w:color w:val="auto"/>
    </w:rPr>
  </w:style>
  <w:style w:type="paragraph" w:customStyle="1" w:styleId="CM47">
    <w:name w:val="CM47"/>
    <w:basedOn w:val="Default"/>
    <w:next w:val="Default"/>
    <w:rsid w:val="0009753B"/>
    <w:pPr>
      <w:spacing w:line="748" w:lineRule="atLeast"/>
    </w:pPr>
    <w:rPr>
      <w:color w:val="auto"/>
    </w:rPr>
  </w:style>
  <w:style w:type="paragraph" w:customStyle="1" w:styleId="CM48">
    <w:name w:val="CM48"/>
    <w:basedOn w:val="Default"/>
    <w:next w:val="Default"/>
    <w:rsid w:val="0009753B"/>
    <w:rPr>
      <w:color w:val="auto"/>
    </w:rPr>
  </w:style>
  <w:style w:type="paragraph" w:customStyle="1" w:styleId="CM50">
    <w:name w:val="CM50"/>
    <w:basedOn w:val="Default"/>
    <w:next w:val="Default"/>
    <w:rsid w:val="0009753B"/>
    <w:pPr>
      <w:spacing w:line="408" w:lineRule="atLeast"/>
    </w:pPr>
    <w:rPr>
      <w:color w:val="auto"/>
    </w:rPr>
  </w:style>
  <w:style w:type="paragraph" w:customStyle="1" w:styleId="CM52">
    <w:name w:val="CM52"/>
    <w:basedOn w:val="Default"/>
    <w:next w:val="Default"/>
    <w:rsid w:val="0009753B"/>
    <w:rPr>
      <w:color w:val="auto"/>
    </w:rPr>
  </w:style>
  <w:style w:type="paragraph" w:customStyle="1" w:styleId="CM54">
    <w:name w:val="CM54"/>
    <w:basedOn w:val="Default"/>
    <w:next w:val="Default"/>
    <w:rsid w:val="0009753B"/>
    <w:pPr>
      <w:spacing w:line="576" w:lineRule="atLeast"/>
    </w:pPr>
    <w:rPr>
      <w:color w:val="auto"/>
    </w:rPr>
  </w:style>
  <w:style w:type="paragraph" w:customStyle="1" w:styleId="CM56">
    <w:name w:val="CM56"/>
    <w:basedOn w:val="Default"/>
    <w:next w:val="Default"/>
    <w:rsid w:val="0009753B"/>
    <w:rPr>
      <w:color w:val="auto"/>
    </w:rPr>
  </w:style>
  <w:style w:type="paragraph" w:customStyle="1" w:styleId="CM57">
    <w:name w:val="CM57"/>
    <w:basedOn w:val="Default"/>
    <w:next w:val="Default"/>
    <w:rsid w:val="0009753B"/>
    <w:pPr>
      <w:spacing w:line="923" w:lineRule="atLeast"/>
    </w:pPr>
    <w:rPr>
      <w:color w:val="auto"/>
    </w:rPr>
  </w:style>
  <w:style w:type="paragraph" w:customStyle="1" w:styleId="CM90">
    <w:name w:val="CM90"/>
    <w:basedOn w:val="Default"/>
    <w:next w:val="Default"/>
    <w:rsid w:val="0009753B"/>
    <w:pPr>
      <w:spacing w:after="820"/>
    </w:pPr>
    <w:rPr>
      <w:color w:val="auto"/>
    </w:rPr>
  </w:style>
  <w:style w:type="paragraph" w:customStyle="1" w:styleId="CM29">
    <w:name w:val="CM29"/>
    <w:basedOn w:val="Default"/>
    <w:next w:val="Default"/>
    <w:rsid w:val="0009753B"/>
    <w:pPr>
      <w:spacing w:line="266" w:lineRule="atLeast"/>
    </w:pPr>
    <w:rPr>
      <w:color w:val="auto"/>
    </w:rPr>
  </w:style>
  <w:style w:type="paragraph" w:customStyle="1" w:styleId="Puce11">
    <w:name w:val="Puce 1"/>
    <w:basedOn w:val="Normal"/>
    <w:rsid w:val="0009753B"/>
    <w:pPr>
      <w:widowControl w:val="0"/>
      <w:tabs>
        <w:tab w:val="left" w:pos="851"/>
      </w:tabs>
      <w:spacing w:after="60"/>
      <w:ind w:left="851" w:hanging="284"/>
      <w:jc w:val="both"/>
    </w:pPr>
    <w:rPr>
      <w:rFonts w:ascii="Arial" w:hAnsi="Arial" w:cs="Arial"/>
    </w:rPr>
  </w:style>
  <w:style w:type="paragraph" w:customStyle="1" w:styleId="Enum1">
    <w:name w:val="Enum 1"/>
    <w:basedOn w:val="Puce11"/>
    <w:rsid w:val="0009753B"/>
    <w:pPr>
      <w:numPr>
        <w:numId w:val="79"/>
      </w:numPr>
      <w:tabs>
        <w:tab w:val="clear" w:pos="851"/>
      </w:tabs>
      <w:spacing w:before="60"/>
    </w:pPr>
  </w:style>
  <w:style w:type="paragraph" w:customStyle="1" w:styleId="CM79">
    <w:name w:val="CM79"/>
    <w:basedOn w:val="Default"/>
    <w:next w:val="Default"/>
    <w:rsid w:val="0009753B"/>
    <w:pPr>
      <w:spacing w:line="460" w:lineRule="atLeast"/>
    </w:pPr>
    <w:rPr>
      <w:color w:val="auto"/>
    </w:rPr>
  </w:style>
  <w:style w:type="paragraph" w:customStyle="1" w:styleId="Titre1P06">
    <w:name w:val="Titre 1 P06"/>
    <w:basedOn w:val="Normal"/>
    <w:rsid w:val="0009753B"/>
    <w:pPr>
      <w:spacing w:before="480" w:after="120"/>
      <w:jc w:val="both"/>
    </w:pPr>
    <w:rPr>
      <w:b/>
      <w:caps/>
      <w:sz w:val="24"/>
      <w:szCs w:val="24"/>
    </w:rPr>
  </w:style>
  <w:style w:type="paragraph" w:customStyle="1" w:styleId="Puceronde2P06">
    <w:name w:val="Puce ronde 2 P06"/>
    <w:basedOn w:val="BodyText"/>
    <w:rsid w:val="0009753B"/>
    <w:pPr>
      <w:tabs>
        <w:tab w:val="left" w:pos="1276"/>
      </w:tabs>
      <w:suppressAutoHyphens w:val="0"/>
      <w:overflowPunct/>
      <w:autoSpaceDE/>
      <w:autoSpaceDN/>
      <w:adjustRightInd/>
      <w:spacing w:after="60"/>
      <w:ind w:left="1276" w:hanging="425"/>
      <w:jc w:val="both"/>
      <w:textAlignment w:val="auto"/>
    </w:pPr>
    <w:rPr>
      <w:rFonts w:ascii="Times New Roman" w:hAnsi="Times New Roman"/>
      <w:b w:val="0"/>
      <w:sz w:val="22"/>
      <w:szCs w:val="24"/>
    </w:rPr>
  </w:style>
  <w:style w:type="paragraph" w:customStyle="1" w:styleId="Sp2P06">
    <w:name w:val="Spé2 P06"/>
    <w:basedOn w:val="Sp1P06"/>
    <w:rsid w:val="0009753B"/>
    <w:pPr>
      <w:numPr>
        <w:ilvl w:val="0"/>
        <w:numId w:val="0"/>
      </w:numPr>
      <w:tabs>
        <w:tab w:val="clear" w:pos="2410"/>
        <w:tab w:val="clear" w:pos="2694"/>
        <w:tab w:val="num" w:pos="360"/>
        <w:tab w:val="num" w:pos="1134"/>
      </w:tabs>
      <w:ind w:left="1134" w:hanging="360"/>
    </w:pPr>
    <w:rPr>
      <w:i/>
      <w:iCs/>
    </w:rPr>
  </w:style>
  <w:style w:type="paragraph" w:customStyle="1" w:styleId="Sp1P06">
    <w:name w:val="Spé1 P06"/>
    <w:basedOn w:val="BodyText"/>
    <w:rsid w:val="0009753B"/>
    <w:pPr>
      <w:numPr>
        <w:ilvl w:val="1"/>
        <w:numId w:val="80"/>
      </w:numPr>
      <w:tabs>
        <w:tab w:val="clear" w:pos="1440"/>
        <w:tab w:val="left" w:pos="2410"/>
        <w:tab w:val="left" w:pos="2694"/>
      </w:tabs>
      <w:suppressAutoHyphens w:val="0"/>
      <w:overflowPunct/>
      <w:autoSpaceDE/>
      <w:autoSpaceDN/>
      <w:adjustRightInd/>
      <w:spacing w:after="60"/>
      <w:ind w:left="2693" w:hanging="2693"/>
      <w:jc w:val="both"/>
      <w:textAlignment w:val="auto"/>
    </w:pPr>
    <w:rPr>
      <w:rFonts w:ascii="Times New Roman" w:hAnsi="Times New Roman"/>
      <w:b w:val="0"/>
      <w:sz w:val="22"/>
      <w:szCs w:val="24"/>
    </w:rPr>
  </w:style>
  <w:style w:type="paragraph" w:customStyle="1" w:styleId="Sp3P06">
    <w:name w:val="Spé3 P06"/>
    <w:basedOn w:val="TiretP06"/>
    <w:rsid w:val="0009753B"/>
    <w:pPr>
      <w:numPr>
        <w:numId w:val="81"/>
      </w:numPr>
      <w:tabs>
        <w:tab w:val="clear" w:pos="1134"/>
        <w:tab w:val="num" w:pos="644"/>
        <w:tab w:val="num" w:pos="1560"/>
      </w:tabs>
      <w:ind w:left="1560" w:hanging="425"/>
    </w:pPr>
  </w:style>
  <w:style w:type="paragraph" w:customStyle="1" w:styleId="Corpsdetexte22">
    <w:name w:val="Corps de texte 22"/>
    <w:basedOn w:val="Normal"/>
    <w:rsid w:val="0009753B"/>
    <w:pPr>
      <w:widowControl w:val="0"/>
      <w:jc w:val="both"/>
    </w:pPr>
    <w:rPr>
      <w:rFonts w:ascii="Arial Narrow" w:hAnsi="Arial Narrow"/>
      <w:sz w:val="24"/>
    </w:rPr>
  </w:style>
  <w:style w:type="paragraph" w:customStyle="1" w:styleId="font5">
    <w:name w:val="font5"/>
    <w:basedOn w:val="Normal"/>
    <w:rsid w:val="0009753B"/>
    <w:pPr>
      <w:spacing w:before="100" w:beforeAutospacing="1" w:after="100" w:afterAutospacing="1"/>
    </w:pPr>
    <w:rPr>
      <w:rFonts w:ascii="Cambria" w:hAnsi="Cambria"/>
    </w:rPr>
  </w:style>
  <w:style w:type="paragraph" w:customStyle="1" w:styleId="font6">
    <w:name w:val="font6"/>
    <w:basedOn w:val="Normal"/>
    <w:rsid w:val="0009753B"/>
    <w:pPr>
      <w:spacing w:before="100" w:beforeAutospacing="1" w:after="100" w:afterAutospacing="1"/>
    </w:pPr>
    <w:rPr>
      <w:rFonts w:ascii="Calibri" w:hAnsi="Calibri"/>
    </w:rPr>
  </w:style>
  <w:style w:type="paragraph" w:customStyle="1" w:styleId="xl138">
    <w:name w:val="xl138"/>
    <w:basedOn w:val="Normal"/>
    <w:rsid w:val="0009753B"/>
    <w:pPr>
      <w:pBdr>
        <w:top w:val="single" w:sz="4" w:space="0" w:color="auto"/>
        <w:bottom w:val="single" w:sz="4" w:space="0" w:color="auto"/>
      </w:pBdr>
      <w:spacing w:before="100" w:beforeAutospacing="1" w:after="100" w:afterAutospacing="1"/>
      <w:jc w:val="center"/>
    </w:pPr>
    <w:rPr>
      <w:rFonts w:ascii="Cambria" w:hAnsi="Cambria"/>
      <w:b/>
      <w:bCs/>
      <w:sz w:val="24"/>
      <w:szCs w:val="24"/>
    </w:rPr>
  </w:style>
  <w:style w:type="paragraph" w:customStyle="1" w:styleId="xl139">
    <w:name w:val="xl139"/>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sz w:val="24"/>
      <w:szCs w:val="24"/>
    </w:rPr>
  </w:style>
  <w:style w:type="paragraph" w:customStyle="1" w:styleId="xl140">
    <w:name w:val="xl140"/>
    <w:basedOn w:val="Normal"/>
    <w:rsid w:val="0009753B"/>
    <w:pPr>
      <w:pBdr>
        <w:top w:val="single" w:sz="4" w:space="0" w:color="auto"/>
        <w:left w:val="single" w:sz="4" w:space="0" w:color="auto"/>
        <w:bottom w:val="single" w:sz="4" w:space="0" w:color="auto"/>
      </w:pBdr>
      <w:spacing w:before="100" w:beforeAutospacing="1" w:after="100" w:afterAutospacing="1"/>
      <w:jc w:val="center"/>
    </w:pPr>
    <w:rPr>
      <w:rFonts w:ascii="Calibri" w:hAnsi="Calibri"/>
      <w:sz w:val="24"/>
      <w:szCs w:val="24"/>
    </w:rPr>
  </w:style>
  <w:style w:type="paragraph" w:customStyle="1" w:styleId="xl141">
    <w:name w:val="xl141"/>
    <w:basedOn w:val="Normal"/>
    <w:rsid w:val="0009753B"/>
    <w:pPr>
      <w:pBdr>
        <w:top w:val="single" w:sz="4" w:space="0" w:color="auto"/>
        <w:left w:val="single" w:sz="4" w:space="0" w:color="auto"/>
        <w:bottom w:val="single" w:sz="4" w:space="0" w:color="auto"/>
      </w:pBdr>
      <w:spacing w:before="100" w:beforeAutospacing="1" w:after="100" w:afterAutospacing="1"/>
    </w:pPr>
    <w:rPr>
      <w:rFonts w:ascii="Cambria" w:hAnsi="Cambria"/>
      <w:sz w:val="24"/>
      <w:szCs w:val="24"/>
    </w:rPr>
  </w:style>
  <w:style w:type="paragraph" w:customStyle="1" w:styleId="xl142">
    <w:name w:val="xl142"/>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xl143">
    <w:name w:val="xl143"/>
    <w:basedOn w:val="Normal"/>
    <w:rsid w:val="0009753B"/>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4">
    <w:name w:val="xl144"/>
    <w:basedOn w:val="Normal"/>
    <w:rsid w:val="0009753B"/>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5">
    <w:name w:val="xl145"/>
    <w:basedOn w:val="Normal"/>
    <w:rsid w:val="0009753B"/>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6">
    <w:name w:val="xl146"/>
    <w:basedOn w:val="Normal"/>
    <w:rsid w:val="0009753B"/>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09753B"/>
    <w:pPr>
      <w:pBdr>
        <w:left w:val="single" w:sz="4" w:space="0" w:color="auto"/>
        <w:bottom w:val="single" w:sz="4" w:space="0" w:color="auto"/>
      </w:pBdr>
      <w:spacing w:before="100" w:beforeAutospacing="1" w:after="100" w:afterAutospacing="1"/>
      <w:jc w:val="center"/>
    </w:pPr>
    <w:rPr>
      <w:rFonts w:ascii="Cambria" w:hAnsi="Cambria"/>
      <w:sz w:val="24"/>
      <w:szCs w:val="24"/>
    </w:rPr>
  </w:style>
  <w:style w:type="paragraph" w:customStyle="1" w:styleId="xl148">
    <w:name w:val="xl148"/>
    <w:basedOn w:val="Normal"/>
    <w:rsid w:val="0009753B"/>
    <w:pPr>
      <w:pBdr>
        <w:bottom w:val="single" w:sz="4" w:space="0" w:color="auto"/>
        <w:right w:val="single" w:sz="4" w:space="0" w:color="auto"/>
      </w:pBdr>
      <w:spacing w:before="100" w:beforeAutospacing="1" w:after="100" w:afterAutospacing="1"/>
      <w:jc w:val="center"/>
    </w:pPr>
    <w:rPr>
      <w:rFonts w:ascii="Cambria" w:hAnsi="Cambria"/>
      <w:sz w:val="24"/>
      <w:szCs w:val="24"/>
    </w:rPr>
  </w:style>
  <w:style w:type="paragraph" w:customStyle="1" w:styleId="CM60">
    <w:name w:val="CM60"/>
    <w:basedOn w:val="Normal"/>
    <w:next w:val="Normal"/>
    <w:rsid w:val="0009753B"/>
    <w:pPr>
      <w:widowControl w:val="0"/>
      <w:autoSpaceDE w:val="0"/>
      <w:autoSpaceDN w:val="0"/>
      <w:adjustRightInd w:val="0"/>
      <w:spacing w:line="408" w:lineRule="atLeast"/>
    </w:pPr>
    <w:rPr>
      <w:rFonts w:ascii="Helvetica" w:hAnsi="Helvetica" w:cs="Helvetica"/>
      <w:sz w:val="24"/>
      <w:szCs w:val="24"/>
    </w:rPr>
  </w:style>
  <w:style w:type="paragraph" w:customStyle="1" w:styleId="Normalcentr4">
    <w:name w:val="Normal centré4"/>
    <w:basedOn w:val="Normal"/>
    <w:rsid w:val="0009753B"/>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4">
    <w:name w:val="Retrait corps de texte 24"/>
    <w:basedOn w:val="Normal"/>
    <w:rsid w:val="0009753B"/>
    <w:pPr>
      <w:suppressAutoHyphens/>
      <w:overflowPunct w:val="0"/>
      <w:autoSpaceDE w:val="0"/>
      <w:autoSpaceDN w:val="0"/>
      <w:adjustRightInd w:val="0"/>
      <w:ind w:left="695" w:hanging="695"/>
      <w:jc w:val="both"/>
      <w:textAlignment w:val="baseline"/>
    </w:pPr>
    <w:rPr>
      <w:rFonts w:ascii="Tahoma" w:hAnsi="Tahoma"/>
      <w:sz w:val="24"/>
    </w:rPr>
  </w:style>
  <w:style w:type="paragraph" w:styleId="List">
    <w:name w:val="List"/>
    <w:aliases w:val="1. List"/>
    <w:basedOn w:val="Normal"/>
    <w:unhideWhenUsed/>
    <w:rsid w:val="0009753B"/>
    <w:pPr>
      <w:ind w:left="283" w:hanging="283"/>
      <w:contextualSpacing/>
    </w:pPr>
    <w:rPr>
      <w:rFonts w:ascii="Tahoma" w:hAnsi="Tahoma"/>
      <w:szCs w:val="24"/>
    </w:rPr>
  </w:style>
  <w:style w:type="paragraph" w:customStyle="1" w:styleId="tit1">
    <w:name w:val="tit1"/>
    <w:basedOn w:val="Normal"/>
    <w:rsid w:val="0009753B"/>
    <w:pPr>
      <w:spacing w:before="120" w:after="120"/>
      <w:jc w:val="both"/>
    </w:pPr>
    <w:rPr>
      <w:b/>
      <w:sz w:val="24"/>
      <w:lang w:val="en-US"/>
    </w:rPr>
  </w:style>
  <w:style w:type="paragraph" w:customStyle="1" w:styleId="petita">
    <w:name w:val="petit a"/>
    <w:basedOn w:val="Normal"/>
    <w:rsid w:val="0009753B"/>
    <w:pPr>
      <w:numPr>
        <w:numId w:val="82"/>
      </w:numPr>
    </w:pPr>
    <w:rPr>
      <w:sz w:val="24"/>
      <w:szCs w:val="24"/>
    </w:rPr>
  </w:style>
  <w:style w:type="paragraph" w:customStyle="1" w:styleId="Style2">
    <w:name w:val="Style2"/>
    <w:basedOn w:val="Style1"/>
    <w:link w:val="Style2Car"/>
    <w:qFormat/>
    <w:rsid w:val="0009753B"/>
    <w:pPr>
      <w:widowControl/>
      <w:spacing w:before="120"/>
    </w:pPr>
    <w:rPr>
      <w:rFonts w:ascii="Tahoma" w:hAnsi="Tahoma"/>
      <w:color w:val="000000"/>
      <w:lang w:val="x-none" w:eastAsia="x-none"/>
    </w:rPr>
  </w:style>
  <w:style w:type="character" w:customStyle="1" w:styleId="Style1Car">
    <w:name w:val="Style1 Car"/>
    <w:basedOn w:val="DefaultParagraphFont"/>
    <w:link w:val="Style1"/>
    <w:rsid w:val="0009753B"/>
  </w:style>
  <w:style w:type="character" w:customStyle="1" w:styleId="Style2Car">
    <w:name w:val="Style2 Car"/>
    <w:link w:val="Style2"/>
    <w:rsid w:val="0009753B"/>
    <w:rPr>
      <w:rFonts w:ascii="Tahoma" w:hAnsi="Tahoma" w:cs="Tahoma"/>
      <w:color w:val="000000"/>
    </w:rPr>
  </w:style>
  <w:style w:type="table" w:customStyle="1" w:styleId="Grilledutableau1">
    <w:name w:val="Grille du tableau1"/>
    <w:basedOn w:val="TableNormal"/>
    <w:next w:val="TableGrid"/>
    <w:uiPriority w:val="39"/>
    <w:rsid w:val="0009753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1">
    <w:name w:val="Style21"/>
    <w:basedOn w:val="Normal"/>
    <w:uiPriority w:val="99"/>
    <w:rsid w:val="00EB68B3"/>
    <w:pPr>
      <w:widowControl w:val="0"/>
      <w:autoSpaceDE w:val="0"/>
      <w:autoSpaceDN w:val="0"/>
      <w:adjustRightInd w:val="0"/>
      <w:spacing w:line="377" w:lineRule="exact"/>
    </w:pPr>
    <w:rPr>
      <w:sz w:val="24"/>
      <w:szCs w:val="24"/>
    </w:rPr>
  </w:style>
  <w:style w:type="paragraph" w:customStyle="1" w:styleId="Style23">
    <w:name w:val="Style23"/>
    <w:basedOn w:val="Normal"/>
    <w:uiPriority w:val="99"/>
    <w:rsid w:val="00EB68B3"/>
    <w:pPr>
      <w:widowControl w:val="0"/>
      <w:autoSpaceDE w:val="0"/>
      <w:autoSpaceDN w:val="0"/>
      <w:adjustRightInd w:val="0"/>
      <w:spacing w:line="298" w:lineRule="exact"/>
      <w:ind w:firstLine="691"/>
      <w:jc w:val="both"/>
    </w:pPr>
    <w:rPr>
      <w:sz w:val="24"/>
      <w:szCs w:val="24"/>
    </w:rPr>
  </w:style>
  <w:style w:type="character" w:customStyle="1" w:styleId="FontStyle128">
    <w:name w:val="Font Style128"/>
    <w:uiPriority w:val="99"/>
    <w:rsid w:val="00EB68B3"/>
    <w:rPr>
      <w:rFonts w:ascii="Times New Roman" w:hAnsi="Times New Roman" w:cs="Times New Roman"/>
      <w:spacing w:val="20"/>
      <w:sz w:val="18"/>
      <w:szCs w:val="18"/>
    </w:rPr>
  </w:style>
  <w:style w:type="character" w:customStyle="1" w:styleId="FontStyle129">
    <w:name w:val="Font Style129"/>
    <w:uiPriority w:val="99"/>
    <w:rsid w:val="00EB68B3"/>
    <w:rPr>
      <w:rFonts w:ascii="Times New Roman" w:hAnsi="Times New Roman" w:cs="Times New Roman"/>
      <w:b/>
      <w:bCs/>
      <w:spacing w:val="20"/>
      <w:sz w:val="18"/>
      <w:szCs w:val="18"/>
    </w:rPr>
  </w:style>
  <w:style w:type="paragraph" w:customStyle="1" w:styleId="font7">
    <w:name w:val="font7"/>
    <w:basedOn w:val="Normal"/>
    <w:rsid w:val="00EB68B3"/>
    <w:pPr>
      <w:spacing w:before="100" w:beforeAutospacing="1" w:after="100" w:afterAutospacing="1"/>
    </w:pPr>
    <w:rPr>
      <w:b/>
      <w:bCs/>
      <w:sz w:val="28"/>
      <w:szCs w:val="28"/>
    </w:rPr>
  </w:style>
  <w:style w:type="paragraph" w:customStyle="1" w:styleId="font8">
    <w:name w:val="font8"/>
    <w:basedOn w:val="Normal"/>
    <w:rsid w:val="00EB68B3"/>
    <w:pPr>
      <w:spacing w:before="100" w:beforeAutospacing="1" w:after="100" w:afterAutospacing="1"/>
    </w:pPr>
    <w:rPr>
      <w:rFonts w:ascii="Arial" w:hAnsi="Arial" w:cs="Arial"/>
      <w:sz w:val="28"/>
      <w:szCs w:val="28"/>
    </w:rPr>
  </w:style>
  <w:style w:type="paragraph" w:customStyle="1" w:styleId="font9">
    <w:name w:val="font9"/>
    <w:basedOn w:val="Normal"/>
    <w:rsid w:val="00EB68B3"/>
    <w:pPr>
      <w:spacing w:before="100" w:beforeAutospacing="1" w:after="100" w:afterAutospacing="1"/>
    </w:pPr>
    <w:rPr>
      <w:rFonts w:ascii="Arial" w:hAnsi="Arial" w:cs="Arial"/>
      <w:b/>
      <w:bCs/>
      <w:i/>
      <w:iCs/>
      <w:sz w:val="28"/>
      <w:szCs w:val="28"/>
    </w:rPr>
  </w:style>
  <w:style w:type="paragraph" w:customStyle="1" w:styleId="font10">
    <w:name w:val="font10"/>
    <w:basedOn w:val="Normal"/>
    <w:rsid w:val="00EB68B3"/>
    <w:pPr>
      <w:spacing w:before="100" w:beforeAutospacing="1" w:after="100" w:afterAutospacing="1"/>
    </w:pPr>
    <w:rPr>
      <w:rFonts w:ascii="Calibri" w:hAnsi="Calibri"/>
      <w:b/>
      <w:bCs/>
      <w:sz w:val="28"/>
      <w:szCs w:val="28"/>
    </w:rPr>
  </w:style>
  <w:style w:type="paragraph" w:customStyle="1" w:styleId="font11">
    <w:name w:val="font11"/>
    <w:basedOn w:val="Normal"/>
    <w:rsid w:val="00EB68B3"/>
    <w:pPr>
      <w:spacing w:before="100" w:beforeAutospacing="1" w:after="100" w:afterAutospacing="1"/>
    </w:pPr>
    <w:rPr>
      <w:rFonts w:ascii="Arial" w:hAnsi="Arial" w:cs="Arial"/>
      <w:sz w:val="28"/>
      <w:szCs w:val="28"/>
    </w:rPr>
  </w:style>
  <w:style w:type="paragraph" w:customStyle="1" w:styleId="font12">
    <w:name w:val="font12"/>
    <w:basedOn w:val="Normal"/>
    <w:rsid w:val="00EB68B3"/>
    <w:pPr>
      <w:spacing w:before="100" w:beforeAutospacing="1" w:after="100" w:afterAutospacing="1"/>
    </w:pPr>
    <w:rPr>
      <w:rFonts w:ascii="Calibri" w:hAnsi="Calibri"/>
      <w:sz w:val="28"/>
      <w:szCs w:val="28"/>
    </w:rPr>
  </w:style>
  <w:style w:type="paragraph" w:customStyle="1" w:styleId="CM27">
    <w:name w:val="CM27"/>
    <w:basedOn w:val="Default"/>
    <w:next w:val="Default"/>
    <w:rsid w:val="00EB68B3"/>
    <w:pPr>
      <w:spacing w:line="266" w:lineRule="atLeast"/>
    </w:pPr>
    <w:rPr>
      <w:color w:val="auto"/>
    </w:rPr>
  </w:style>
  <w:style w:type="paragraph" w:styleId="TOAHeading">
    <w:name w:val="toa heading"/>
    <w:basedOn w:val="Normal"/>
    <w:next w:val="Normal"/>
    <w:rsid w:val="00EB68B3"/>
    <w:pPr>
      <w:tabs>
        <w:tab w:val="left" w:pos="9000"/>
        <w:tab w:val="right" w:pos="9360"/>
      </w:tabs>
      <w:suppressAutoHyphens/>
      <w:overflowPunct w:val="0"/>
      <w:autoSpaceDE w:val="0"/>
      <w:autoSpaceDN w:val="0"/>
      <w:adjustRightInd w:val="0"/>
      <w:jc w:val="both"/>
      <w:textAlignment w:val="baseline"/>
    </w:pPr>
    <w:rPr>
      <w:sz w:val="24"/>
    </w:rPr>
  </w:style>
  <w:style w:type="paragraph" w:customStyle="1" w:styleId="BodyText21">
    <w:name w:val="Body Text 21"/>
    <w:basedOn w:val="Normal"/>
    <w:rsid w:val="00EB68B3"/>
    <w:pPr>
      <w:widowControl w:val="0"/>
      <w:jc w:val="both"/>
    </w:pPr>
    <w:rPr>
      <w:rFonts w:ascii="Arial Narrow" w:hAnsi="Arial Narrow"/>
      <w:sz w:val="24"/>
    </w:rPr>
  </w:style>
  <w:style w:type="paragraph" w:customStyle="1" w:styleId="En-ttedetabledesmatires1">
    <w:name w:val="En-tête de table des matières1"/>
    <w:basedOn w:val="Heading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Par10">
    <w:name w:val="Par1"/>
    <w:basedOn w:val="Normal"/>
    <w:rsid w:val="00EB68B3"/>
    <w:pPr>
      <w:ind w:left="1440" w:hanging="360"/>
    </w:pPr>
    <w:rPr>
      <w:sz w:val="24"/>
      <w:szCs w:val="24"/>
      <w:lang w:val="fr-CA"/>
    </w:rPr>
  </w:style>
  <w:style w:type="paragraph" w:customStyle="1" w:styleId="En-ttedetabledesmatires2">
    <w:name w:val="En-tête de table des matières2"/>
    <w:basedOn w:val="Heading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retrait">
    <w:name w:val="retrait"/>
    <w:basedOn w:val="Normal"/>
    <w:rsid w:val="00EB68B3"/>
    <w:pPr>
      <w:numPr>
        <w:numId w:val="3"/>
      </w:numPr>
      <w:spacing w:line="240" w:lineRule="atLeast"/>
    </w:pPr>
    <w:rPr>
      <w:sz w:val="24"/>
    </w:rPr>
  </w:style>
  <w:style w:type="paragraph" w:customStyle="1" w:styleId="Normalcentre">
    <w:name w:val="Normal centre"/>
    <w:basedOn w:val="Normal"/>
    <w:rsid w:val="00EB68B3"/>
    <w:pPr>
      <w:spacing w:before="60"/>
      <w:jc w:val="center"/>
    </w:pPr>
    <w:rPr>
      <w:sz w:val="24"/>
      <w:szCs w:val="24"/>
    </w:rPr>
  </w:style>
  <w:style w:type="paragraph" w:customStyle="1" w:styleId="Listeencopie">
    <w:name w:val="Liste en copie"/>
    <w:basedOn w:val="Normal"/>
    <w:rsid w:val="00EB68B3"/>
    <w:rPr>
      <w:sz w:val="24"/>
      <w:szCs w:val="24"/>
    </w:rPr>
  </w:style>
  <w:style w:type="paragraph" w:customStyle="1" w:styleId="BankNormal">
    <w:name w:val="BankNormal"/>
    <w:basedOn w:val="Normal"/>
    <w:rsid w:val="00EB68B3"/>
    <w:pPr>
      <w:spacing w:after="240"/>
    </w:pPr>
    <w:rPr>
      <w:sz w:val="24"/>
      <w:lang w:eastAsia="en-US"/>
    </w:rPr>
  </w:style>
  <w:style w:type="paragraph" w:customStyle="1" w:styleId="0">
    <w:name w:val="0"/>
    <w:rsid w:val="00EB68B3"/>
    <w:pPr>
      <w:numPr>
        <w:numId w:val="96"/>
      </w:numPr>
      <w:tabs>
        <w:tab w:val="clear" w:pos="720"/>
        <w:tab w:val="left" w:pos="113"/>
        <w:tab w:val="left" w:pos="1560"/>
        <w:tab w:val="right" w:pos="9072"/>
      </w:tabs>
      <w:spacing w:after="60"/>
      <w:ind w:left="283" w:hanging="283"/>
      <w:jc w:val="both"/>
    </w:pPr>
    <w:rPr>
      <w:sz w:val="22"/>
    </w:rPr>
  </w:style>
  <w:style w:type="paragraph" w:customStyle="1" w:styleId="texte">
    <w:name w:val="_texte"/>
    <w:basedOn w:val="Normal"/>
    <w:rsid w:val="00EB68B3"/>
    <w:pPr>
      <w:numPr>
        <w:ilvl w:val="1"/>
        <w:numId w:val="96"/>
      </w:numPr>
      <w:tabs>
        <w:tab w:val="clear" w:pos="1440"/>
      </w:tabs>
      <w:ind w:left="1134" w:firstLine="0"/>
      <w:jc w:val="both"/>
    </w:pPr>
    <w:rPr>
      <w:sz w:val="24"/>
      <w:szCs w:val="24"/>
    </w:rPr>
  </w:style>
  <w:style w:type="paragraph" w:customStyle="1" w:styleId="puce10">
    <w:name w:val="_puce1"/>
    <w:basedOn w:val="Normal"/>
    <w:rsid w:val="00EB68B3"/>
    <w:pPr>
      <w:numPr>
        <w:numId w:val="4"/>
      </w:numPr>
      <w:tabs>
        <w:tab w:val="num" w:pos="1134"/>
      </w:tabs>
      <w:ind w:left="1134" w:firstLine="0"/>
      <w:jc w:val="both"/>
    </w:pPr>
    <w:rPr>
      <w:sz w:val="24"/>
      <w:szCs w:val="24"/>
    </w:rPr>
  </w:style>
  <w:style w:type="paragraph" w:customStyle="1" w:styleId="puce2">
    <w:name w:val="_puce2"/>
    <w:basedOn w:val="Normal"/>
    <w:rsid w:val="00EB68B3"/>
    <w:pPr>
      <w:numPr>
        <w:numId w:val="97"/>
      </w:numPr>
      <w:tabs>
        <w:tab w:val="clear" w:pos="360"/>
        <w:tab w:val="num" w:pos="1701"/>
      </w:tabs>
      <w:ind w:left="1701" w:hanging="283"/>
      <w:jc w:val="both"/>
    </w:pPr>
    <w:rPr>
      <w:sz w:val="24"/>
      <w:szCs w:val="24"/>
    </w:rPr>
  </w:style>
  <w:style w:type="paragraph" w:customStyle="1" w:styleId="ChapterNumber">
    <w:name w:val="ChapterNumber"/>
    <w:basedOn w:val="Normal"/>
    <w:next w:val="Normal"/>
    <w:rsid w:val="00EB68B3"/>
    <w:pPr>
      <w:spacing w:after="360"/>
    </w:pPr>
    <w:rPr>
      <w:sz w:val="24"/>
      <w:lang w:eastAsia="en-US"/>
    </w:rPr>
  </w:style>
  <w:style w:type="paragraph" w:styleId="NormalIndent">
    <w:name w:val="Normal Indent"/>
    <w:basedOn w:val="Normal"/>
    <w:rsid w:val="00EB68B3"/>
    <w:pPr>
      <w:ind w:left="720"/>
    </w:pPr>
    <w:rPr>
      <w:sz w:val="24"/>
      <w:lang w:eastAsia="en-US"/>
    </w:rPr>
  </w:style>
  <w:style w:type="paragraph" w:customStyle="1" w:styleId="TextBox">
    <w:name w:val="Text Box"/>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lang w:eastAsia="en-US"/>
    </w:rPr>
  </w:style>
  <w:style w:type="paragraph" w:customStyle="1" w:styleId="TextBoxdots">
    <w:name w:val="Text Box (dots)"/>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eastAsia="en-US"/>
    </w:rPr>
  </w:style>
  <w:style w:type="paragraph" w:customStyle="1" w:styleId="TextBoxFramed">
    <w:name w:val="Text Box Framed"/>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TextBoxUnframed">
    <w:name w:val="Text Box Unframed"/>
    <w:basedOn w:val="Normal"/>
    <w:rsid w:val="00EB68B3"/>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Heading1a">
    <w:name w:val="Heading 1a"/>
    <w:basedOn w:val="Heading1"/>
    <w:next w:val="BankNormal"/>
    <w:rsid w:val="00EB68B3"/>
    <w:pPr>
      <w:keepLines/>
      <w:spacing w:before="720" w:after="240"/>
      <w:jc w:val="center"/>
      <w:outlineLvl w:val="9"/>
    </w:pPr>
    <w:rPr>
      <w:rFonts w:ascii="Times New Roman Bold" w:hAnsi="Times New Roman Bold"/>
      <w:bCs w:val="0"/>
      <w:kern w:val="0"/>
      <w:szCs w:val="20"/>
      <w:lang w:val="fr-FR" w:eastAsia="en-US"/>
    </w:rPr>
  </w:style>
  <w:style w:type="paragraph" w:customStyle="1" w:styleId="BoxCaption">
    <w:name w:val="Box Caption"/>
    <w:basedOn w:val="TextBox"/>
    <w:rsid w:val="00EB68B3"/>
    <w:pPr>
      <w:framePr w:wrap="auto"/>
    </w:pPr>
    <w:rPr>
      <w:rFonts w:ascii="Arial" w:hAnsi="Arial"/>
      <w:b/>
    </w:rPr>
  </w:style>
  <w:style w:type="paragraph" w:customStyle="1" w:styleId="BulletIndent">
    <w:name w:val="BulletIndent"/>
    <w:basedOn w:val="NormalIndent"/>
    <w:rsid w:val="00EB68B3"/>
    <w:pPr>
      <w:spacing w:before="100" w:after="100"/>
      <w:ind w:left="2520" w:hanging="360"/>
      <w:jc w:val="both"/>
    </w:pPr>
  </w:style>
  <w:style w:type="paragraph" w:customStyle="1" w:styleId="CaptionBox">
    <w:name w:val="Caption Box"/>
    <w:basedOn w:val="BoxCaption"/>
    <w:rsid w:val="00EB68B3"/>
    <w:pPr>
      <w:framePr w:wrap="auto"/>
    </w:pPr>
  </w:style>
  <w:style w:type="paragraph" w:customStyle="1" w:styleId="FootnoteBullet">
    <w:name w:val="Footnote Bullet"/>
    <w:basedOn w:val="Normal"/>
    <w:rsid w:val="00EB68B3"/>
    <w:pPr>
      <w:keepNext/>
      <w:spacing w:after="60"/>
      <w:ind w:left="1080" w:hanging="360"/>
    </w:pPr>
    <w:rPr>
      <w:lang w:eastAsia="en-US"/>
    </w:rPr>
  </w:style>
  <w:style w:type="paragraph" w:customStyle="1" w:styleId="MainBullets">
    <w:name w:val="MainBullets"/>
    <w:basedOn w:val="Normal"/>
    <w:rsid w:val="00EB68B3"/>
    <w:pPr>
      <w:spacing w:after="180"/>
      <w:ind w:left="1080" w:hanging="360"/>
      <w:jc w:val="both"/>
    </w:pPr>
    <w:rPr>
      <w:sz w:val="24"/>
      <w:lang w:eastAsia="en-US"/>
    </w:rPr>
  </w:style>
  <w:style w:type="paragraph" w:customStyle="1" w:styleId="TextBoxBullets">
    <w:name w:val="Text Box Bullets"/>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lang w:eastAsia="en-US"/>
    </w:rPr>
  </w:style>
  <w:style w:type="paragraph" w:customStyle="1" w:styleId="TextBoxIndent">
    <w:name w:val="Text Box Indent"/>
    <w:basedOn w:val="TextBox"/>
    <w:rsid w:val="00EB68B3"/>
    <w:pPr>
      <w:framePr w:wrap="auto"/>
      <w:tabs>
        <w:tab w:val="left" w:pos="630"/>
      </w:tabs>
      <w:ind w:left="1080" w:hanging="792"/>
    </w:pPr>
  </w:style>
  <w:style w:type="paragraph" w:customStyle="1" w:styleId="Normali">
    <w:name w:val="Normal(i)"/>
    <w:basedOn w:val="Normala"/>
    <w:rsid w:val="00EB68B3"/>
    <w:pPr>
      <w:numPr>
        <w:ilvl w:val="0"/>
        <w:numId w:val="0"/>
      </w:numPr>
      <w:tabs>
        <w:tab w:val="clear" w:pos="1418"/>
        <w:tab w:val="left" w:pos="1843"/>
      </w:tabs>
    </w:pPr>
  </w:style>
  <w:style w:type="paragraph" w:customStyle="1" w:styleId="Normala">
    <w:name w:val="Normal(a)"/>
    <w:basedOn w:val="Normal"/>
    <w:rsid w:val="00EB68B3"/>
    <w:pPr>
      <w:keepLines/>
      <w:numPr>
        <w:ilvl w:val="2"/>
        <w:numId w:val="2"/>
      </w:numPr>
      <w:tabs>
        <w:tab w:val="left" w:pos="1418"/>
      </w:tabs>
      <w:spacing w:after="120"/>
      <w:jc w:val="both"/>
    </w:pPr>
    <w:rPr>
      <w:sz w:val="24"/>
      <w:lang w:val="en-GB" w:eastAsia="en-GB"/>
    </w:rPr>
  </w:style>
  <w:style w:type="paragraph" w:styleId="ListContinue">
    <w:name w:val="List Continue"/>
    <w:basedOn w:val="Normal"/>
    <w:rsid w:val="00EB68B3"/>
    <w:pPr>
      <w:spacing w:after="120"/>
      <w:ind w:left="283"/>
    </w:pPr>
    <w:rPr>
      <w:sz w:val="24"/>
      <w:szCs w:val="24"/>
      <w:lang w:val="en-US" w:eastAsia="en-US"/>
    </w:rPr>
  </w:style>
  <w:style w:type="paragraph" w:styleId="NormalWeb">
    <w:name w:val="Normal (Web)"/>
    <w:basedOn w:val="Normal"/>
    <w:uiPriority w:val="99"/>
    <w:rsid w:val="00EB68B3"/>
    <w:pPr>
      <w:spacing w:before="100" w:beforeAutospacing="1" w:after="100" w:afterAutospacing="1"/>
    </w:pPr>
    <w:rPr>
      <w:rFonts w:ascii="Arial Unicode MS" w:eastAsia="Arial Unicode MS" w:hAnsi="Arial Unicode MS" w:cs="Arial Unicode MS"/>
      <w:color w:val="000000"/>
      <w:sz w:val="24"/>
      <w:szCs w:val="24"/>
      <w:lang w:val="en-US" w:eastAsia="en-US"/>
    </w:rPr>
  </w:style>
  <w:style w:type="paragraph" w:customStyle="1" w:styleId="annex">
    <w:name w:val="annex"/>
    <w:basedOn w:val="Normal"/>
    <w:rsid w:val="00EB68B3"/>
    <w:pPr>
      <w:jc w:val="center"/>
    </w:pPr>
    <w:rPr>
      <w:b/>
      <w:sz w:val="100"/>
      <w:lang w:eastAsia="en-US"/>
    </w:rPr>
  </w:style>
  <w:style w:type="paragraph" w:customStyle="1" w:styleId="A1-heading1">
    <w:name w:val="A1-heading1"/>
    <w:basedOn w:val="Heading1"/>
    <w:rsid w:val="00EB68B3"/>
    <w:pPr>
      <w:keepLines/>
      <w:spacing w:after="240"/>
      <w:jc w:val="center"/>
    </w:pPr>
    <w:rPr>
      <w:rFonts w:ascii="Times New Roman Bold" w:hAnsi="Times New Roman Bold"/>
      <w:bCs w:val="0"/>
      <w:kern w:val="0"/>
      <w:szCs w:val="20"/>
      <w:lang w:val="fr-FR" w:eastAsia="en-US"/>
    </w:rPr>
  </w:style>
  <w:style w:type="paragraph" w:customStyle="1" w:styleId="A1-heading3">
    <w:name w:val="A1-heading3"/>
    <w:basedOn w:val="Heading3"/>
    <w:rsid w:val="00EB68B3"/>
    <w:pPr>
      <w:keepNext w:val="0"/>
      <w:spacing w:before="0" w:after="200"/>
      <w:ind w:left="720" w:hanging="720"/>
    </w:pPr>
    <w:rPr>
      <w:rFonts w:ascii="Times New Roman" w:hAnsi="Times New Roman"/>
      <w:bCs w:val="0"/>
      <w:sz w:val="24"/>
      <w:szCs w:val="20"/>
      <w:lang w:eastAsia="en-US"/>
    </w:rPr>
  </w:style>
  <w:style w:type="paragraph" w:customStyle="1" w:styleId="A1-heading2">
    <w:name w:val="A1-heading2"/>
    <w:basedOn w:val="Heading2"/>
    <w:rsid w:val="00EB68B3"/>
    <w:pPr>
      <w:keepLines/>
      <w:numPr>
        <w:numId w:val="0"/>
      </w:numPr>
      <w:spacing w:after="240"/>
      <w:jc w:val="center"/>
    </w:pPr>
    <w:rPr>
      <w:rFonts w:ascii="Times New Roman Bold" w:hAnsi="Times New Roman Bold"/>
      <w:bCs w:val="0"/>
      <w:i w:val="0"/>
      <w:iCs w:val="0"/>
      <w:smallCaps/>
      <w:sz w:val="24"/>
      <w:szCs w:val="20"/>
      <w:lang w:val="fr-FR" w:eastAsia="en-US"/>
    </w:rPr>
  </w:style>
  <w:style w:type="paragraph" w:customStyle="1" w:styleId="A1-heading4">
    <w:name w:val="A1-heading4"/>
    <w:basedOn w:val="Heading4"/>
    <w:rsid w:val="00EB68B3"/>
    <w:pPr>
      <w:keepNext w:val="0"/>
      <w:tabs>
        <w:tab w:val="clear" w:pos="4680"/>
      </w:tabs>
      <w:overflowPunct/>
      <w:autoSpaceDE/>
      <w:autoSpaceDN/>
      <w:adjustRightInd/>
      <w:spacing w:after="200"/>
      <w:ind w:left="864" w:hanging="576"/>
      <w:textAlignment w:val="auto"/>
    </w:pPr>
    <w:rPr>
      <w:rFonts w:ascii="Times New Roman Bold" w:hAnsi="Times New Roman Bold"/>
      <w:sz w:val="24"/>
      <w:lang w:val="fr-FR" w:eastAsia="en-US"/>
    </w:rPr>
  </w:style>
  <w:style w:type="paragraph" w:customStyle="1" w:styleId="A2-heading3">
    <w:name w:val="A2-heading3"/>
    <w:basedOn w:val="A1-heading3"/>
    <w:rsid w:val="00EB68B3"/>
  </w:style>
  <w:style w:type="paragraph" w:customStyle="1" w:styleId="A2-heading4">
    <w:name w:val="A2-heading4"/>
    <w:basedOn w:val="A1-heading4"/>
    <w:rsid w:val="00EB68B3"/>
  </w:style>
  <w:style w:type="paragraph" w:customStyle="1" w:styleId="A2-heading2">
    <w:name w:val="A2-heading2"/>
    <w:basedOn w:val="Heading2"/>
    <w:rsid w:val="00EB68B3"/>
    <w:pPr>
      <w:keepLines/>
      <w:numPr>
        <w:numId w:val="98"/>
      </w:numPr>
      <w:tabs>
        <w:tab w:val="clear" w:pos="1428"/>
      </w:tabs>
      <w:spacing w:before="120" w:after="240"/>
      <w:ind w:left="0" w:firstLine="0"/>
      <w:jc w:val="center"/>
    </w:pPr>
    <w:rPr>
      <w:rFonts w:ascii="Times New Roman Bold" w:hAnsi="Times New Roman Bold"/>
      <w:bCs w:val="0"/>
      <w:i w:val="0"/>
      <w:iCs w:val="0"/>
      <w:smallCaps/>
      <w:sz w:val="24"/>
      <w:szCs w:val="20"/>
      <w:lang w:val="fr-FR" w:eastAsia="en-US"/>
    </w:rPr>
  </w:style>
  <w:style w:type="paragraph" w:customStyle="1" w:styleId="A2-heading1">
    <w:name w:val="A2-heading1"/>
    <w:basedOn w:val="Heading1"/>
    <w:rsid w:val="00EB68B3"/>
    <w:pPr>
      <w:keepLines/>
      <w:spacing w:after="240"/>
      <w:jc w:val="center"/>
    </w:pPr>
    <w:rPr>
      <w:rFonts w:ascii="Times New Roman Bold" w:hAnsi="Times New Roman Bold"/>
      <w:bCs w:val="0"/>
      <w:kern w:val="0"/>
      <w:szCs w:val="20"/>
      <w:lang w:val="fr-FR" w:eastAsia="en-US"/>
    </w:rPr>
  </w:style>
  <w:style w:type="paragraph" w:customStyle="1" w:styleId="Normal1">
    <w:name w:val="Normal1"/>
    <w:basedOn w:val="Normal"/>
    <w:rsid w:val="00EB68B3"/>
    <w:pPr>
      <w:numPr>
        <w:numId w:val="6"/>
      </w:numPr>
      <w:jc w:val="both"/>
    </w:pPr>
    <w:rPr>
      <w:sz w:val="24"/>
      <w:szCs w:val="24"/>
    </w:rPr>
  </w:style>
  <w:style w:type="character" w:customStyle="1" w:styleId="CarCar1">
    <w:name w:val="Car Car1"/>
    <w:locked/>
    <w:rsid w:val="00EB68B3"/>
    <w:rPr>
      <w:sz w:val="24"/>
      <w:szCs w:val="24"/>
      <w:lang w:val="fr-FR" w:eastAsia="fr-FR" w:bidi="ar-SA"/>
    </w:rPr>
  </w:style>
  <w:style w:type="character" w:customStyle="1" w:styleId="Chapterhead">
    <w:name w:val="Chapter head"/>
    <w:rsid w:val="00EB68B3"/>
    <w:rPr>
      <w:b/>
      <w:bCs/>
      <w:sz w:val="36"/>
      <w:szCs w:val="36"/>
    </w:rPr>
  </w:style>
  <w:style w:type="character" w:customStyle="1" w:styleId="Table">
    <w:name w:val="Table"/>
    <w:rsid w:val="00EB68B3"/>
    <w:rPr>
      <w:rFonts w:ascii="Arial" w:hAnsi="Arial"/>
      <w:noProof w:val="0"/>
      <w:sz w:val="20"/>
      <w:szCs w:val="20"/>
      <w:lang w:val="en-US"/>
    </w:rPr>
  </w:style>
  <w:style w:type="paragraph" w:customStyle="1" w:styleId="CM40">
    <w:name w:val="CM40"/>
    <w:basedOn w:val="Default"/>
    <w:next w:val="Default"/>
    <w:rsid w:val="00EB68B3"/>
    <w:pPr>
      <w:spacing w:line="216" w:lineRule="atLeast"/>
    </w:pPr>
    <w:rPr>
      <w:color w:val="auto"/>
    </w:rPr>
  </w:style>
  <w:style w:type="paragraph" w:customStyle="1" w:styleId="CM61">
    <w:name w:val="CM61"/>
    <w:basedOn w:val="Default"/>
    <w:next w:val="Default"/>
    <w:rsid w:val="00EB68B3"/>
    <w:pPr>
      <w:spacing w:line="240" w:lineRule="atLeast"/>
    </w:pPr>
    <w:rPr>
      <w:color w:val="auto"/>
    </w:rPr>
  </w:style>
  <w:style w:type="paragraph" w:customStyle="1" w:styleId="CM68">
    <w:name w:val="CM68"/>
    <w:basedOn w:val="Default"/>
    <w:next w:val="Default"/>
    <w:rsid w:val="00EB68B3"/>
    <w:pPr>
      <w:spacing w:line="266" w:lineRule="atLeast"/>
    </w:pPr>
    <w:rPr>
      <w:color w:val="auto"/>
    </w:rPr>
  </w:style>
  <w:style w:type="character" w:customStyle="1" w:styleId="CarCar">
    <w:name w:val="Car Car"/>
    <w:rsid w:val="00EB68B3"/>
    <w:rPr>
      <w:sz w:val="24"/>
      <w:szCs w:val="24"/>
      <w:lang w:val="fr-FR" w:eastAsia="fr-FR" w:bidi="ar-SA"/>
    </w:rPr>
  </w:style>
  <w:style w:type="paragraph" w:customStyle="1" w:styleId="CM49">
    <w:name w:val="CM49"/>
    <w:basedOn w:val="Default"/>
    <w:next w:val="Default"/>
    <w:rsid w:val="00EB68B3"/>
    <w:pPr>
      <w:spacing w:line="288" w:lineRule="atLeast"/>
    </w:pPr>
    <w:rPr>
      <w:color w:val="auto"/>
    </w:rPr>
  </w:style>
  <w:style w:type="paragraph" w:customStyle="1" w:styleId="CM75">
    <w:name w:val="CM75"/>
    <w:basedOn w:val="Default"/>
    <w:next w:val="Default"/>
    <w:rsid w:val="00EB68B3"/>
    <w:pPr>
      <w:spacing w:line="288" w:lineRule="atLeast"/>
    </w:pPr>
    <w:rPr>
      <w:color w:val="auto"/>
    </w:rPr>
  </w:style>
  <w:style w:type="table" w:customStyle="1" w:styleId="Grilledutableau2">
    <w:name w:val="Grille du tableau2"/>
    <w:basedOn w:val="TableNormal"/>
    <w:next w:val="TableGrid"/>
    <w:uiPriority w:val="39"/>
    <w:rsid w:val="00EB68B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ine">
    <w:name w:val="Outline"/>
    <w:basedOn w:val="Normal"/>
    <w:rsid w:val="00EB68B3"/>
    <w:pPr>
      <w:overflowPunct w:val="0"/>
      <w:autoSpaceDE w:val="0"/>
      <w:autoSpaceDN w:val="0"/>
      <w:adjustRightInd w:val="0"/>
      <w:spacing w:before="240"/>
      <w:textAlignment w:val="baseline"/>
    </w:pPr>
    <w:rPr>
      <w:kern w:val="28"/>
      <w:sz w:val="24"/>
    </w:rPr>
  </w:style>
  <w:style w:type="paragraph" w:customStyle="1" w:styleId="Outline1">
    <w:name w:val="Outline1"/>
    <w:basedOn w:val="Outline"/>
    <w:next w:val="Normal"/>
    <w:rsid w:val="00EB68B3"/>
    <w:pPr>
      <w:keepNext/>
      <w:tabs>
        <w:tab w:val="left" w:pos="432"/>
      </w:tabs>
      <w:ind w:left="432" w:hanging="432"/>
    </w:pPr>
  </w:style>
  <w:style w:type="paragraph" w:customStyle="1" w:styleId="2AutoList1">
    <w:name w:val="2AutoList1"/>
    <w:basedOn w:val="Normal"/>
    <w:rsid w:val="00EB68B3"/>
    <w:pPr>
      <w:tabs>
        <w:tab w:val="left" w:pos="504"/>
      </w:tabs>
      <w:overflowPunct w:val="0"/>
      <w:autoSpaceDE w:val="0"/>
      <w:autoSpaceDN w:val="0"/>
      <w:adjustRightInd w:val="0"/>
      <w:ind w:left="504" w:hanging="504"/>
      <w:jc w:val="both"/>
      <w:textAlignment w:val="baseline"/>
    </w:pPr>
    <w:rPr>
      <w:sz w:val="24"/>
      <w:lang w:val="es-ES_tradnl"/>
    </w:rPr>
  </w:style>
  <w:style w:type="paragraph" w:customStyle="1" w:styleId="Header3-Paragraph">
    <w:name w:val="Header 3 - Paragraph"/>
    <w:basedOn w:val="Normal"/>
    <w:rsid w:val="00EB68B3"/>
    <w:pPr>
      <w:tabs>
        <w:tab w:val="left" w:pos="504"/>
      </w:tabs>
      <w:overflowPunct w:val="0"/>
      <w:autoSpaceDE w:val="0"/>
      <w:autoSpaceDN w:val="0"/>
      <w:adjustRightInd w:val="0"/>
      <w:spacing w:after="200"/>
      <w:ind w:left="504" w:hanging="504"/>
      <w:jc w:val="both"/>
      <w:textAlignment w:val="baseline"/>
    </w:pPr>
    <w:rPr>
      <w:sz w:val="24"/>
      <w:lang w:val="en-US"/>
    </w:rPr>
  </w:style>
  <w:style w:type="paragraph" w:customStyle="1" w:styleId="Header1-Clauses">
    <w:name w:val="Header 1 - Clauses"/>
    <w:basedOn w:val="Normal"/>
    <w:rsid w:val="00EB68B3"/>
    <w:pPr>
      <w:tabs>
        <w:tab w:val="left" w:pos="432"/>
      </w:tabs>
      <w:overflowPunct w:val="0"/>
      <w:autoSpaceDE w:val="0"/>
      <w:autoSpaceDN w:val="0"/>
      <w:adjustRightInd w:val="0"/>
      <w:ind w:left="432" w:hanging="432"/>
      <w:textAlignment w:val="baseline"/>
    </w:pPr>
    <w:rPr>
      <w:b/>
      <w:sz w:val="24"/>
      <w:lang w:val="es-ES_tradnl"/>
    </w:rPr>
  </w:style>
  <w:style w:type="paragraph" w:customStyle="1" w:styleId="Section1Header1">
    <w:name w:val="Section 1 Header 1"/>
    <w:basedOn w:val="Normal"/>
    <w:rsid w:val="00EB68B3"/>
    <w:pPr>
      <w:overflowPunct w:val="0"/>
      <w:autoSpaceDE w:val="0"/>
      <w:autoSpaceDN w:val="0"/>
      <w:adjustRightInd w:val="0"/>
      <w:spacing w:before="120" w:after="120"/>
      <w:jc w:val="center"/>
      <w:textAlignment w:val="baseline"/>
    </w:pPr>
    <w:rPr>
      <w:b/>
      <w:sz w:val="28"/>
    </w:rPr>
  </w:style>
  <w:style w:type="character" w:customStyle="1" w:styleId="TextedebullesCar1">
    <w:name w:val="Texte de bulles Car1"/>
    <w:uiPriority w:val="99"/>
    <w:semiHidden/>
    <w:rsid w:val="00EB68B3"/>
    <w:rPr>
      <w:rFonts w:ascii="Tahoma" w:eastAsia="Times New Roman" w:hAnsi="Tahoma" w:cs="Tahoma"/>
      <w:sz w:val="16"/>
      <w:szCs w:val="16"/>
    </w:rPr>
  </w:style>
  <w:style w:type="paragraph" w:customStyle="1" w:styleId="Pucea">
    <w:name w:val="Puce a"/>
    <w:basedOn w:val="Normal"/>
    <w:rsid w:val="00EB68B3"/>
    <w:pPr>
      <w:widowControl w:val="0"/>
      <w:tabs>
        <w:tab w:val="num" w:pos="425"/>
      </w:tabs>
      <w:spacing w:before="60" w:after="60"/>
      <w:ind w:left="425" w:hanging="424"/>
      <w:jc w:val="both"/>
    </w:pPr>
    <w:rPr>
      <w:rFonts w:ascii="Arial" w:hAnsi="Arial" w:cs="Arial"/>
    </w:rPr>
  </w:style>
  <w:style w:type="paragraph" w:customStyle="1" w:styleId="Spcial">
    <w:name w:val="Spécial"/>
    <w:basedOn w:val="Heading4"/>
    <w:rsid w:val="00EB68B3"/>
    <w:pPr>
      <w:widowControl w:val="0"/>
      <w:tabs>
        <w:tab w:val="clear" w:pos="4680"/>
      </w:tabs>
      <w:overflowPunct/>
      <w:autoSpaceDE/>
      <w:autoSpaceDN/>
      <w:adjustRightInd/>
      <w:spacing w:before="120" w:after="60"/>
      <w:textAlignment w:val="auto"/>
    </w:pPr>
    <w:rPr>
      <w:rFonts w:ascii="Arial" w:hAnsi="Arial" w:cs="Arial"/>
      <w:b w:val="0"/>
      <w:bCs/>
      <w:i/>
      <w:iCs/>
      <w:sz w:val="20"/>
      <w:u w:val="single"/>
      <w:lang w:val="fr-FR" w:eastAsia="fr-FR"/>
    </w:rPr>
  </w:style>
  <w:style w:type="paragraph" w:customStyle="1" w:styleId="Tiret">
    <w:name w:val="Tiret"/>
    <w:basedOn w:val="Spcial"/>
    <w:rsid w:val="00EB68B3"/>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EB68B3"/>
    <w:pPr>
      <w:widowControl w:val="0"/>
      <w:tabs>
        <w:tab w:val="left" w:pos="851"/>
      </w:tabs>
      <w:spacing w:before="120" w:after="60"/>
      <w:ind w:left="851" w:hanging="284"/>
      <w:jc w:val="both"/>
    </w:pPr>
    <w:rPr>
      <w:rFonts w:ascii="Arial" w:hAnsi="Arial"/>
    </w:rPr>
  </w:style>
  <w:style w:type="paragraph" w:customStyle="1" w:styleId="PS3">
    <w:name w:val="PS3"/>
    <w:basedOn w:val="Normal"/>
    <w:rsid w:val="00EB68B3"/>
    <w:pPr>
      <w:keepNext/>
      <w:keepLines/>
      <w:spacing w:after="60"/>
      <w:ind w:left="1985"/>
      <w:jc w:val="both"/>
    </w:pPr>
    <w:rPr>
      <w:rFonts w:ascii="Arial" w:hAnsi="Arial" w:cs="Arial"/>
    </w:rPr>
  </w:style>
  <w:style w:type="paragraph" w:customStyle="1" w:styleId="xl63">
    <w:name w:val="xl63"/>
    <w:basedOn w:val="Normal"/>
    <w:rsid w:val="00EB68B3"/>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EB68B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character" w:customStyle="1" w:styleId="a1">
    <w:name w:val="a1"/>
    <w:rsid w:val="00EB68B3"/>
    <w:rPr>
      <w:rFonts w:ascii="Courier" w:hAnsi="Courier"/>
      <w:noProof w:val="0"/>
      <w:sz w:val="20"/>
      <w:lang w:val="en-US"/>
    </w:rPr>
  </w:style>
  <w:style w:type="character" w:customStyle="1" w:styleId="EquationCaption">
    <w:name w:val="_Equation Caption"/>
    <w:rsid w:val="00EB68B3"/>
  </w:style>
  <w:style w:type="character" w:styleId="EndnoteReference">
    <w:name w:val="endnote reference"/>
    <w:semiHidden/>
    <w:rsid w:val="00EB68B3"/>
    <w:rPr>
      <w:vertAlign w:val="superscript"/>
    </w:rPr>
  </w:style>
  <w:style w:type="paragraph" w:customStyle="1" w:styleId="Head21">
    <w:name w:val="Head 2.1"/>
    <w:basedOn w:val="Normal"/>
    <w:rsid w:val="00EB68B3"/>
    <w:pPr>
      <w:suppressAutoHyphens/>
      <w:overflowPunct w:val="0"/>
      <w:autoSpaceDE w:val="0"/>
      <w:autoSpaceDN w:val="0"/>
      <w:adjustRightInd w:val="0"/>
      <w:jc w:val="center"/>
      <w:textAlignment w:val="baseline"/>
    </w:pPr>
    <w:rPr>
      <w:b/>
      <w:sz w:val="28"/>
    </w:rPr>
  </w:style>
  <w:style w:type="paragraph" w:customStyle="1" w:styleId="Head32">
    <w:name w:val="Head 3.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B68B3"/>
    <w:pPr>
      <w:suppressAutoHyphens/>
      <w:overflowPunct w:val="0"/>
      <w:autoSpaceDE w:val="0"/>
      <w:autoSpaceDN w:val="0"/>
      <w:adjustRightInd w:val="0"/>
      <w:jc w:val="center"/>
      <w:textAlignment w:val="baseline"/>
    </w:pPr>
    <w:rPr>
      <w:b/>
      <w:sz w:val="28"/>
    </w:rPr>
  </w:style>
  <w:style w:type="paragraph" w:customStyle="1" w:styleId="Head81">
    <w:name w:val="Head 8.1"/>
    <w:basedOn w:val="Normal"/>
    <w:rsid w:val="00EB68B3"/>
    <w:pPr>
      <w:suppressAutoHyphens/>
      <w:overflowPunct w:val="0"/>
      <w:autoSpaceDE w:val="0"/>
      <w:autoSpaceDN w:val="0"/>
      <w:adjustRightInd w:val="0"/>
      <w:jc w:val="center"/>
      <w:textAlignment w:val="baseline"/>
    </w:pPr>
    <w:rPr>
      <w:b/>
      <w:sz w:val="28"/>
    </w:rPr>
  </w:style>
  <w:style w:type="paragraph" w:customStyle="1" w:styleId="Head41">
    <w:name w:val="Head 4.1"/>
    <w:basedOn w:val="Normal"/>
    <w:rsid w:val="00EB68B3"/>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i">
    <w:name w:val="(i)"/>
    <w:basedOn w:val="Normal"/>
    <w:rsid w:val="00EB68B3"/>
    <w:pPr>
      <w:suppressAutoHyphens/>
      <w:overflowPunct w:val="0"/>
      <w:autoSpaceDE w:val="0"/>
      <w:autoSpaceDN w:val="0"/>
      <w:adjustRightInd w:val="0"/>
      <w:jc w:val="both"/>
      <w:textAlignment w:val="baseline"/>
    </w:pPr>
    <w:rPr>
      <w:rFonts w:ascii="Tms Rmn" w:hAnsi="Tms Rmn"/>
      <w:sz w:val="24"/>
      <w:lang w:val="en-US"/>
    </w:rPr>
  </w:style>
  <w:style w:type="paragraph" w:customStyle="1" w:styleId="explanatoryclause">
    <w:name w:val="explanatory_clause"/>
    <w:basedOn w:val="Normal"/>
    <w:rsid w:val="00EB68B3"/>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paragraph" w:customStyle="1" w:styleId="Subtitle2">
    <w:name w:val="Subtitle 2"/>
    <w:basedOn w:val="Footer"/>
    <w:rsid w:val="00EB68B3"/>
    <w:pPr>
      <w:tabs>
        <w:tab w:val="clear" w:pos="4536"/>
        <w:tab w:val="clear" w:pos="9072"/>
      </w:tabs>
      <w:suppressAutoHyphens w:val="0"/>
      <w:spacing w:before="120"/>
      <w:jc w:val="center"/>
    </w:pPr>
    <w:rPr>
      <w:b/>
      <w:sz w:val="32"/>
      <w:lang w:val="fr-FR" w:eastAsia="fr-FR"/>
    </w:rPr>
  </w:style>
  <w:style w:type="paragraph" w:customStyle="1" w:styleId="Outline2">
    <w:name w:val="Outline2"/>
    <w:basedOn w:val="Normal"/>
    <w:rsid w:val="00EB68B3"/>
    <w:pPr>
      <w:tabs>
        <w:tab w:val="left" w:pos="864"/>
      </w:tabs>
      <w:overflowPunct w:val="0"/>
      <w:autoSpaceDE w:val="0"/>
      <w:autoSpaceDN w:val="0"/>
      <w:adjustRightInd w:val="0"/>
      <w:spacing w:before="240"/>
      <w:ind w:left="864" w:hanging="504"/>
      <w:textAlignment w:val="baseline"/>
    </w:pPr>
    <w:rPr>
      <w:kern w:val="28"/>
      <w:sz w:val="24"/>
    </w:rPr>
  </w:style>
  <w:style w:type="paragraph" w:customStyle="1" w:styleId="Outline3">
    <w:name w:val="Outline3"/>
    <w:basedOn w:val="Normal"/>
    <w:rsid w:val="00EB68B3"/>
    <w:pPr>
      <w:tabs>
        <w:tab w:val="left" w:pos="1368"/>
      </w:tabs>
      <w:overflowPunct w:val="0"/>
      <w:autoSpaceDE w:val="0"/>
      <w:autoSpaceDN w:val="0"/>
      <w:adjustRightInd w:val="0"/>
      <w:spacing w:before="240"/>
      <w:ind w:left="1368" w:hanging="504"/>
      <w:textAlignment w:val="baseline"/>
    </w:pPr>
    <w:rPr>
      <w:kern w:val="28"/>
      <w:sz w:val="24"/>
    </w:rPr>
  </w:style>
  <w:style w:type="paragraph" w:customStyle="1" w:styleId="Outline4">
    <w:name w:val="Outline4"/>
    <w:basedOn w:val="Normal"/>
    <w:rsid w:val="00EB68B3"/>
    <w:pPr>
      <w:tabs>
        <w:tab w:val="left" w:pos="1872"/>
      </w:tabs>
      <w:overflowPunct w:val="0"/>
      <w:autoSpaceDE w:val="0"/>
      <w:autoSpaceDN w:val="0"/>
      <w:adjustRightInd w:val="0"/>
      <w:spacing w:before="240"/>
      <w:ind w:left="1872" w:hanging="504"/>
      <w:textAlignment w:val="baseline"/>
    </w:pPr>
    <w:rPr>
      <w:kern w:val="28"/>
      <w:sz w:val="24"/>
    </w:rPr>
  </w:style>
  <w:style w:type="paragraph" w:customStyle="1" w:styleId="outlinebullet">
    <w:name w:val="outlinebullet"/>
    <w:basedOn w:val="Normal"/>
    <w:rsid w:val="00EB68B3"/>
    <w:pPr>
      <w:tabs>
        <w:tab w:val="left" w:pos="1440"/>
      </w:tabs>
      <w:overflowPunct w:val="0"/>
      <w:autoSpaceDE w:val="0"/>
      <w:autoSpaceDN w:val="0"/>
      <w:adjustRightInd w:val="0"/>
      <w:spacing w:before="120"/>
      <w:ind w:left="1440" w:hanging="450"/>
      <w:textAlignment w:val="baseline"/>
    </w:pPr>
    <w:rPr>
      <w:sz w:val="24"/>
    </w:rPr>
  </w:style>
  <w:style w:type="paragraph" w:customStyle="1" w:styleId="SectionVIIHeader2">
    <w:name w:val="Section VII Header2"/>
    <w:basedOn w:val="Heading1"/>
    <w:rsid w:val="00EB68B3"/>
    <w:pPr>
      <w:keepNext w:val="0"/>
      <w:tabs>
        <w:tab w:val="left" w:pos="360"/>
      </w:tabs>
      <w:overflowPunct w:val="0"/>
      <w:autoSpaceDE w:val="0"/>
      <w:autoSpaceDN w:val="0"/>
      <w:adjustRightInd w:val="0"/>
      <w:spacing w:before="0" w:after="200"/>
      <w:ind w:left="360" w:hanging="360"/>
      <w:jc w:val="center"/>
      <w:textAlignment w:val="baseline"/>
      <w:outlineLvl w:val="9"/>
    </w:pPr>
    <w:rPr>
      <w:rFonts w:ascii="Times New Roman" w:hAnsi="Times New Roman"/>
      <w:bCs w:val="0"/>
      <w:kern w:val="28"/>
      <w:szCs w:val="20"/>
      <w:lang w:val="fr-FR" w:eastAsia="fr-FR"/>
    </w:rPr>
  </w:style>
  <w:style w:type="paragraph" w:customStyle="1" w:styleId="P3Header1-Clauses">
    <w:name w:val="P3 Header1-Clauses"/>
    <w:basedOn w:val="Header1-Clauses"/>
    <w:rsid w:val="00EB68B3"/>
    <w:pPr>
      <w:tabs>
        <w:tab w:val="left" w:pos="864"/>
      </w:tabs>
      <w:ind w:left="864"/>
    </w:pPr>
  </w:style>
  <w:style w:type="paragraph" w:customStyle="1" w:styleId="SectionXHeader3">
    <w:name w:val="Section X Header 3"/>
    <w:basedOn w:val="Heading1"/>
    <w:rsid w:val="00EB68B3"/>
    <w:pPr>
      <w:keepNext w:val="0"/>
      <w:overflowPunct w:val="0"/>
      <w:autoSpaceDE w:val="0"/>
      <w:autoSpaceDN w:val="0"/>
      <w:adjustRightInd w:val="0"/>
      <w:spacing w:before="0" w:after="0"/>
      <w:jc w:val="center"/>
      <w:textAlignment w:val="baseline"/>
      <w:outlineLvl w:val="9"/>
    </w:pPr>
    <w:rPr>
      <w:rFonts w:ascii="Times New Roman" w:hAnsi="Times New Roman"/>
      <w:bCs w:val="0"/>
      <w:kern w:val="0"/>
      <w:sz w:val="40"/>
      <w:szCs w:val="20"/>
      <w:lang w:val="fr-FR" w:eastAsia="fr-FR"/>
    </w:rPr>
  </w:style>
  <w:style w:type="paragraph" w:customStyle="1" w:styleId="SectionVHeader">
    <w:name w:val="Section V. Header"/>
    <w:basedOn w:val="Normal"/>
    <w:rsid w:val="00EB68B3"/>
    <w:pPr>
      <w:overflowPunct w:val="0"/>
      <w:autoSpaceDE w:val="0"/>
      <w:autoSpaceDN w:val="0"/>
      <w:adjustRightInd w:val="0"/>
      <w:jc w:val="center"/>
      <w:textAlignment w:val="baseline"/>
    </w:pPr>
    <w:rPr>
      <w:b/>
      <w:sz w:val="36"/>
      <w:lang w:val="es-ES_tradnl"/>
    </w:rPr>
  </w:style>
  <w:style w:type="paragraph" w:customStyle="1" w:styleId="TOCNumber1">
    <w:name w:val="TOC Number1"/>
    <w:basedOn w:val="Heading4"/>
    <w:rsid w:val="00EB68B3"/>
    <w:pPr>
      <w:keepNext w:val="0"/>
      <w:tabs>
        <w:tab w:val="clear" w:pos="4680"/>
      </w:tabs>
      <w:outlineLvl w:val="9"/>
    </w:pPr>
    <w:rPr>
      <w:sz w:val="24"/>
      <w:lang w:val="fr-FR" w:eastAsia="fr-FR"/>
    </w:rPr>
  </w:style>
  <w:style w:type="paragraph" w:customStyle="1" w:styleId="explanatorynotes">
    <w:name w:val="explanatory_notes"/>
    <w:basedOn w:val="Normal"/>
    <w:rsid w:val="00EB68B3"/>
    <w:pPr>
      <w:suppressAutoHyphens/>
      <w:overflowPunct w:val="0"/>
      <w:autoSpaceDE w:val="0"/>
      <w:autoSpaceDN w:val="0"/>
      <w:adjustRightInd w:val="0"/>
      <w:spacing w:after="120" w:line="360" w:lineRule="exact"/>
      <w:jc w:val="both"/>
      <w:textAlignment w:val="baseline"/>
    </w:pPr>
    <w:rPr>
      <w:rFonts w:ascii="Arial" w:hAnsi="Arial"/>
      <w:sz w:val="22"/>
      <w:lang w:val="en-US"/>
    </w:rPr>
  </w:style>
  <w:style w:type="paragraph" w:customStyle="1" w:styleId="Sub-ClauseText">
    <w:name w:val="Sub-Clause Text"/>
    <w:basedOn w:val="Normal"/>
    <w:rsid w:val="00EB68B3"/>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B68B3"/>
    <w:rPr>
      <w:lang w:val="en-US"/>
    </w:rPr>
  </w:style>
  <w:style w:type="paragraph" w:customStyle="1" w:styleId="Head2">
    <w:name w:val="Head 2"/>
    <w:basedOn w:val="Heading9"/>
    <w:rsid w:val="00EB68B3"/>
    <w:pPr>
      <w:keepNext/>
      <w:suppressAutoHyphens/>
      <w:overflowPunct w:val="0"/>
      <w:autoSpaceDE w:val="0"/>
      <w:autoSpaceDN w:val="0"/>
      <w:adjustRightInd w:val="0"/>
      <w:spacing w:before="0" w:after="0"/>
      <w:ind w:left="0" w:right="0"/>
      <w:jc w:val="both"/>
      <w:textAlignment w:val="baseline"/>
      <w:outlineLvl w:val="9"/>
    </w:pPr>
    <w:rPr>
      <w:rFonts w:ascii="Times New Roman Bold" w:hAnsi="Times New Roman Bold"/>
      <w:b w:val="0"/>
      <w:i w:val="0"/>
      <w:spacing w:val="-4"/>
      <w:sz w:val="32"/>
      <w:lang w:val="en-US" w:eastAsia="fr-FR"/>
    </w:rPr>
  </w:style>
  <w:style w:type="character" w:customStyle="1" w:styleId="Parahead">
    <w:name w:val="Para head"/>
    <w:rsid w:val="00EB68B3"/>
    <w:rPr>
      <w:sz w:val="20"/>
    </w:rPr>
  </w:style>
  <w:style w:type="paragraph" w:customStyle="1" w:styleId="sectionIIIheader">
    <w:name w:val="section III header"/>
    <w:basedOn w:val="Normal"/>
    <w:rsid w:val="00EB68B3"/>
    <w:pPr>
      <w:overflowPunct w:val="0"/>
      <w:autoSpaceDE w:val="0"/>
      <w:autoSpaceDN w:val="0"/>
      <w:adjustRightInd w:val="0"/>
      <w:spacing w:before="240"/>
      <w:textAlignment w:val="baseline"/>
    </w:pPr>
    <w:rPr>
      <w:rFonts w:ascii="Arial Black" w:hAnsi="Arial Black"/>
      <w:sz w:val="24"/>
      <w:lang w:val="en-US"/>
    </w:rPr>
  </w:style>
  <w:style w:type="paragraph" w:customStyle="1" w:styleId="titulo">
    <w:name w:val="titulo"/>
    <w:basedOn w:val="Heading5"/>
    <w:rsid w:val="00EB68B3"/>
    <w:pPr>
      <w:keepNext w:val="0"/>
      <w:widowControl/>
      <w:overflowPunct w:val="0"/>
      <w:autoSpaceDE w:val="0"/>
      <w:autoSpaceDN w:val="0"/>
      <w:adjustRightInd w:val="0"/>
      <w:spacing w:before="0" w:after="240"/>
      <w:ind w:left="0"/>
      <w:jc w:val="center"/>
      <w:textAlignment w:val="baseline"/>
      <w:outlineLvl w:val="9"/>
    </w:pPr>
    <w:rPr>
      <w:rFonts w:ascii="Times New Roman Bold" w:hAnsi="Times New Roman Bold"/>
      <w:bCs w:val="0"/>
      <w:i w:val="0"/>
      <w:iCs w:val="0"/>
      <w:sz w:val="24"/>
      <w:lang w:val="en-US" w:eastAsia="fr-FR"/>
    </w:rPr>
  </w:style>
  <w:style w:type="paragraph" w:customStyle="1" w:styleId="Part">
    <w:name w:val="Part"/>
    <w:basedOn w:val="Normal"/>
    <w:next w:val="Normal"/>
    <w:rsid w:val="00EB68B3"/>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B68B3"/>
    <w:rPr>
      <w:bCs/>
    </w:rPr>
  </w:style>
  <w:style w:type="paragraph" w:customStyle="1" w:styleId="SectionIVHeader">
    <w:name w:val="Section IV Header"/>
    <w:basedOn w:val="SectionVHeader"/>
    <w:rsid w:val="00EB68B3"/>
    <w:rPr>
      <w:lang w:val="fr-FR"/>
    </w:rPr>
  </w:style>
  <w:style w:type="paragraph" w:customStyle="1" w:styleId="SectionIVHeader-2">
    <w:name w:val="Section IV Header - 2"/>
    <w:basedOn w:val="Head81"/>
    <w:rsid w:val="00EB68B3"/>
  </w:style>
  <w:style w:type="paragraph" w:customStyle="1" w:styleId="StyleSectionIVHeader-2Centered">
    <w:name w:val="Style Section IV Header - 2 + Centered"/>
    <w:basedOn w:val="SectionIVHeader-2"/>
    <w:rsid w:val="00EB68B3"/>
    <w:rPr>
      <w:bCs/>
    </w:rPr>
  </w:style>
  <w:style w:type="paragraph" w:customStyle="1" w:styleId="SectionIXHeading">
    <w:name w:val="Section IX Heading"/>
    <w:basedOn w:val="Head81"/>
    <w:rsid w:val="00EB68B3"/>
    <w:pPr>
      <w:spacing w:before="240" w:after="240"/>
    </w:pPr>
    <w:rPr>
      <w:sz w:val="32"/>
    </w:rPr>
  </w:style>
  <w:style w:type="character" w:customStyle="1" w:styleId="RetraitcorpsdetexteCar1">
    <w:name w:val="Retrait corps de texte Car1"/>
    <w:rsid w:val="00EB68B3"/>
    <w:rPr>
      <w:rFonts w:ascii="Times New Roman" w:eastAsia="Times New Roman" w:hAnsi="Times New Roman"/>
      <w:sz w:val="24"/>
      <w:lang w:val="es-ES_tradnl"/>
    </w:rPr>
  </w:style>
  <w:style w:type="paragraph" w:customStyle="1" w:styleId="UG-Heading1">
    <w:name w:val="UG - Heading 1"/>
    <w:basedOn w:val="Heading1"/>
    <w:rsid w:val="00EB68B3"/>
    <w:pPr>
      <w:spacing w:before="0" w:after="200"/>
      <w:jc w:val="center"/>
    </w:pPr>
    <w:rPr>
      <w:rFonts w:ascii="Times New Roman" w:hAnsi="Times New Roman"/>
      <w:bCs w:val="0"/>
      <w:kern w:val="28"/>
      <w:sz w:val="36"/>
      <w:szCs w:val="20"/>
      <w:lang w:val="fr-FR" w:eastAsia="fr-FR"/>
    </w:rPr>
  </w:style>
  <w:style w:type="paragraph" w:customStyle="1" w:styleId="UG-Heading2">
    <w:name w:val="UG - Heading 2"/>
    <w:basedOn w:val="Heading2"/>
    <w:rsid w:val="00EB68B3"/>
    <w:pPr>
      <w:keepNext w:val="0"/>
      <w:numPr>
        <w:numId w:val="0"/>
      </w:numPr>
      <w:tabs>
        <w:tab w:val="left" w:pos="619"/>
      </w:tabs>
      <w:spacing w:before="0" w:after="200"/>
      <w:jc w:val="center"/>
    </w:pPr>
    <w:rPr>
      <w:rFonts w:ascii="Times New Roman Bold" w:hAnsi="Times New Roman Bold"/>
      <w:bCs w:val="0"/>
      <w:i w:val="0"/>
      <w:iCs w:val="0"/>
      <w:lang w:val="fr-FR" w:eastAsia="fr-FR"/>
    </w:rPr>
  </w:style>
  <w:style w:type="paragraph" w:customStyle="1" w:styleId="UG-Header">
    <w:name w:val="UG - Header"/>
    <w:basedOn w:val="Normal"/>
    <w:rsid w:val="00EB68B3"/>
    <w:pPr>
      <w:suppressAutoHyphens/>
      <w:overflowPunct w:val="0"/>
      <w:autoSpaceDE w:val="0"/>
      <w:autoSpaceDN w:val="0"/>
      <w:adjustRightInd w:val="0"/>
      <w:jc w:val="center"/>
      <w:textAlignment w:val="baseline"/>
    </w:pPr>
    <w:rPr>
      <w:b/>
      <w:sz w:val="72"/>
    </w:rPr>
  </w:style>
  <w:style w:type="character" w:customStyle="1" w:styleId="CommentaireCar1">
    <w:name w:val="Commentaire Car1"/>
    <w:uiPriority w:val="99"/>
    <w:semiHidden/>
    <w:rsid w:val="00EB68B3"/>
    <w:rPr>
      <w:rFonts w:ascii="Times New Roman" w:eastAsia="Times New Roman" w:hAnsi="Times New Roman"/>
    </w:rPr>
  </w:style>
  <w:style w:type="character" w:customStyle="1" w:styleId="ObjetducommentaireCar1">
    <w:name w:val="Objet du commentaire Car1"/>
    <w:uiPriority w:val="99"/>
    <w:semiHidden/>
    <w:rsid w:val="00EB68B3"/>
    <w:rPr>
      <w:b/>
      <w:bCs/>
    </w:rPr>
  </w:style>
  <w:style w:type="paragraph" w:customStyle="1" w:styleId="Texte0">
    <w:name w:val="Texte"/>
    <w:basedOn w:val="Normal"/>
    <w:rsid w:val="00EB68B3"/>
    <w:pPr>
      <w:keepLines/>
      <w:spacing w:before="120"/>
      <w:jc w:val="both"/>
    </w:pPr>
    <w:rPr>
      <w:rFonts w:ascii="Arial" w:hAnsi="Arial"/>
    </w:rPr>
  </w:style>
  <w:style w:type="paragraph" w:customStyle="1" w:styleId="TxBrp29">
    <w:name w:val="TxBr_p29"/>
    <w:basedOn w:val="Normal"/>
    <w:rsid w:val="00EB68B3"/>
    <w:pPr>
      <w:widowControl w:val="0"/>
      <w:tabs>
        <w:tab w:val="left" w:pos="2494"/>
        <w:tab w:val="left" w:pos="2948"/>
      </w:tabs>
      <w:autoSpaceDE w:val="0"/>
      <w:autoSpaceDN w:val="0"/>
      <w:adjustRightInd w:val="0"/>
      <w:spacing w:line="272" w:lineRule="atLeast"/>
      <w:ind w:left="2948" w:hanging="453"/>
    </w:pPr>
    <w:rPr>
      <w:sz w:val="24"/>
      <w:szCs w:val="24"/>
      <w:lang w:val="en-US"/>
    </w:rPr>
  </w:style>
  <w:style w:type="paragraph" w:customStyle="1" w:styleId="Retraitcorpsdetexte31">
    <w:name w:val="Retrait corps de texte 31"/>
    <w:basedOn w:val="Normal"/>
    <w:rsid w:val="00EB68B3"/>
    <w:pPr>
      <w:tabs>
        <w:tab w:val="left" w:pos="0"/>
        <w:tab w:val="right" w:pos="1584"/>
        <w:tab w:val="left" w:pos="1872"/>
        <w:tab w:val="left" w:pos="2448"/>
      </w:tabs>
      <w:overflowPunct w:val="0"/>
      <w:autoSpaceDE w:val="0"/>
      <w:autoSpaceDN w:val="0"/>
      <w:adjustRightInd w:val="0"/>
      <w:ind w:left="2880"/>
      <w:textAlignment w:val="baseline"/>
    </w:pPr>
    <w:rPr>
      <w:sz w:val="24"/>
      <w:lang w:val="fr-CA"/>
    </w:rPr>
  </w:style>
  <w:style w:type="paragraph" w:customStyle="1" w:styleId="Chapitrecentre">
    <w:name w:val="Chapitre centre"/>
    <w:basedOn w:val="Heading1"/>
    <w:next w:val="BodyText"/>
    <w:rsid w:val="00EB68B3"/>
    <w:pPr>
      <w:keepNext w:val="0"/>
      <w:overflowPunct w:val="0"/>
      <w:autoSpaceDE w:val="0"/>
      <w:autoSpaceDN w:val="0"/>
      <w:adjustRightInd w:val="0"/>
      <w:spacing w:before="480" w:after="480"/>
      <w:jc w:val="center"/>
      <w:textAlignment w:val="baseline"/>
    </w:pPr>
    <w:rPr>
      <w:rFonts w:ascii="Times New Roman" w:hAnsi="Times New Roman"/>
      <w:bCs w:val="0"/>
      <w:noProof/>
      <w:kern w:val="0"/>
      <w:sz w:val="28"/>
      <w:szCs w:val="20"/>
      <w:lang w:val="fr-FR" w:eastAsia="fr-FR"/>
    </w:rPr>
  </w:style>
  <w:style w:type="paragraph" w:customStyle="1" w:styleId="Article1">
    <w:name w:val="Article 1"/>
    <w:basedOn w:val="Heading2"/>
    <w:next w:val="BodyText"/>
    <w:rsid w:val="00EB68B3"/>
    <w:pPr>
      <w:keepNext w:val="0"/>
      <w:numPr>
        <w:ilvl w:val="1"/>
        <w:numId w:val="0"/>
      </w:numPr>
      <w:overflowPunct w:val="0"/>
      <w:autoSpaceDE w:val="0"/>
      <w:autoSpaceDN w:val="0"/>
      <w:adjustRightInd w:val="0"/>
      <w:spacing w:before="120" w:after="120"/>
      <w:ind w:left="1701" w:hanging="1701"/>
      <w:textAlignment w:val="baseline"/>
    </w:pPr>
    <w:rPr>
      <w:rFonts w:ascii="Times New Roman" w:hAnsi="Times New Roman"/>
      <w:i w:val="0"/>
      <w:iCs w:val="0"/>
      <w:sz w:val="24"/>
      <w:szCs w:val="20"/>
      <w:lang w:val="fr-CA" w:eastAsia="fr-FR"/>
    </w:rPr>
  </w:style>
  <w:style w:type="paragraph" w:customStyle="1" w:styleId="Corpsarticle">
    <w:name w:val="Corps article"/>
    <w:basedOn w:val="BodyText"/>
    <w:rsid w:val="00EB68B3"/>
    <w:pPr>
      <w:suppressAutoHyphens w:val="0"/>
      <w:jc w:val="both"/>
    </w:pPr>
    <w:rPr>
      <w:rFonts w:ascii="Times New Roman" w:hAnsi="Times New Roman"/>
      <w:b w:val="0"/>
      <w:sz w:val="24"/>
      <w:lang w:val="fr-CA" w:eastAsia="fr-FR"/>
    </w:rPr>
  </w:style>
  <w:style w:type="paragraph" w:customStyle="1" w:styleId="Sousarticle1">
    <w:name w:val="Sous article 1"/>
    <w:basedOn w:val="Heading3"/>
    <w:next w:val="Corpsarticle"/>
    <w:rsid w:val="00EB68B3"/>
    <w:pPr>
      <w:keepNext w:val="0"/>
      <w:numPr>
        <w:ilvl w:val="2"/>
      </w:numPr>
      <w:tabs>
        <w:tab w:val="num" w:pos="720"/>
      </w:tabs>
      <w:overflowPunct w:val="0"/>
      <w:autoSpaceDE w:val="0"/>
      <w:autoSpaceDN w:val="0"/>
      <w:adjustRightInd w:val="0"/>
      <w:spacing w:before="120" w:after="120"/>
      <w:ind w:left="624" w:hanging="624"/>
      <w:textAlignment w:val="baseline"/>
    </w:pPr>
    <w:rPr>
      <w:rFonts w:ascii="Times New Roman" w:hAnsi="Times New Roman"/>
      <w:noProof/>
      <w:sz w:val="24"/>
      <w:szCs w:val="20"/>
    </w:rPr>
  </w:style>
  <w:style w:type="paragraph" w:customStyle="1" w:styleId="Sousarticle2">
    <w:name w:val="Sous article 2"/>
    <w:basedOn w:val="Heading4"/>
    <w:rsid w:val="00EB68B3"/>
    <w:pPr>
      <w:keepNext w:val="0"/>
      <w:numPr>
        <w:ilvl w:val="3"/>
      </w:numPr>
      <w:tabs>
        <w:tab w:val="clear" w:pos="4680"/>
      </w:tabs>
      <w:spacing w:before="120" w:after="120" w:line="360" w:lineRule="auto"/>
      <w:ind w:left="1191" w:hanging="1191"/>
    </w:pPr>
    <w:rPr>
      <w:b w:val="0"/>
      <w:i/>
      <w:iCs/>
      <w:sz w:val="24"/>
      <w:lang w:val="fr-CA" w:eastAsia="fr-FR"/>
    </w:rPr>
  </w:style>
  <w:style w:type="paragraph" w:customStyle="1" w:styleId="Sousarticle2bis">
    <w:name w:val="Sous article 2 bis"/>
    <w:basedOn w:val="Heading4"/>
    <w:next w:val="Corpsarticle"/>
    <w:rsid w:val="00EB68B3"/>
    <w:pPr>
      <w:keepNext w:val="0"/>
      <w:numPr>
        <w:ilvl w:val="3"/>
      </w:numPr>
      <w:tabs>
        <w:tab w:val="clear" w:pos="4680"/>
      </w:tabs>
      <w:spacing w:before="120" w:after="120" w:line="360" w:lineRule="auto"/>
      <w:jc w:val="both"/>
    </w:pPr>
    <w:rPr>
      <w:b w:val="0"/>
      <w:noProof/>
      <w:sz w:val="24"/>
      <w:lang w:val="fr-CA" w:eastAsia="fr-FR"/>
    </w:rPr>
  </w:style>
  <w:style w:type="paragraph" w:customStyle="1" w:styleId="Listenumero1">
    <w:name w:val="Liste numero 1"/>
    <w:basedOn w:val="BodyTextIndent"/>
    <w:next w:val="Corpsarticle"/>
    <w:rsid w:val="00EB68B3"/>
    <w:pPr>
      <w:widowControl/>
      <w:ind w:left="720"/>
      <w:jc w:val="both"/>
    </w:pPr>
    <w:rPr>
      <w:sz w:val="24"/>
      <w:lang w:val="fr-CA"/>
    </w:rPr>
  </w:style>
  <w:style w:type="paragraph" w:customStyle="1" w:styleId="Listetirets1">
    <w:name w:val="Liste tirets 1"/>
    <w:basedOn w:val="BodyTextIndent"/>
    <w:next w:val="Corpsarticle"/>
    <w:rsid w:val="00EB68B3"/>
    <w:pPr>
      <w:widowControl/>
      <w:ind w:left="720"/>
      <w:jc w:val="both"/>
    </w:pPr>
    <w:rPr>
      <w:sz w:val="24"/>
      <w:lang w:val="fr-CA"/>
    </w:rPr>
  </w:style>
  <w:style w:type="paragraph" w:customStyle="1" w:styleId="Sousarticle1bis">
    <w:name w:val="Sous article 1 bis"/>
    <w:basedOn w:val="Heading3"/>
    <w:next w:val="Corpsarticle"/>
    <w:rsid w:val="00EB68B3"/>
    <w:pPr>
      <w:keepNext w:val="0"/>
      <w:numPr>
        <w:ilvl w:val="2"/>
      </w:numPr>
      <w:tabs>
        <w:tab w:val="num" w:pos="720"/>
      </w:tabs>
      <w:overflowPunct w:val="0"/>
      <w:autoSpaceDE w:val="0"/>
      <w:autoSpaceDN w:val="0"/>
      <w:adjustRightInd w:val="0"/>
      <w:spacing w:before="120" w:after="120" w:line="360" w:lineRule="auto"/>
      <w:jc w:val="both"/>
      <w:textAlignment w:val="baseline"/>
    </w:pPr>
    <w:rPr>
      <w:rFonts w:ascii="Times New Roman" w:hAnsi="Times New Roman"/>
      <w:b w:val="0"/>
      <w:bCs w:val="0"/>
      <w:sz w:val="24"/>
      <w:szCs w:val="20"/>
      <w:lang w:val="fr-CA"/>
    </w:rPr>
  </w:style>
  <w:style w:type="paragraph" w:customStyle="1" w:styleId="Sousarticle3bis">
    <w:name w:val="Sous article 3 bis"/>
    <w:basedOn w:val="Heading4"/>
    <w:next w:val="Corpsarticle"/>
    <w:rsid w:val="00EB68B3"/>
    <w:pPr>
      <w:keepNext w:val="0"/>
      <w:numPr>
        <w:ilvl w:val="3"/>
      </w:numPr>
      <w:tabs>
        <w:tab w:val="clear" w:pos="4680"/>
      </w:tabs>
      <w:spacing w:before="120" w:after="120" w:line="360" w:lineRule="auto"/>
      <w:jc w:val="both"/>
    </w:pPr>
    <w:rPr>
      <w:b w:val="0"/>
      <w:noProof/>
      <w:sz w:val="24"/>
      <w:lang w:val="fr-FR" w:eastAsia="fr-FR"/>
    </w:rPr>
  </w:style>
  <w:style w:type="paragraph" w:customStyle="1" w:styleId="Titre4align">
    <w:name w:val="Titre 4 aligné"/>
    <w:basedOn w:val="Heading4"/>
    <w:autoRedefine/>
    <w:rsid w:val="00EB68B3"/>
    <w:pPr>
      <w:keepNext w:val="0"/>
      <w:numPr>
        <w:ilvl w:val="3"/>
      </w:numPr>
      <w:tabs>
        <w:tab w:val="clear" w:pos="4680"/>
      </w:tabs>
      <w:spacing w:before="120" w:after="120" w:line="360" w:lineRule="auto"/>
      <w:ind w:left="1191" w:hanging="1191"/>
      <w:jc w:val="both"/>
    </w:pPr>
    <w:rPr>
      <w:b w:val="0"/>
      <w:noProof/>
      <w:sz w:val="24"/>
      <w:lang w:val="fr-FR" w:eastAsia="fr-FR"/>
    </w:rPr>
  </w:style>
  <w:style w:type="paragraph" w:customStyle="1" w:styleId="PAR1bis">
    <w:name w:val="PAR 1bis"/>
    <w:basedOn w:val="Normal"/>
    <w:rsid w:val="00EB68B3"/>
    <w:pPr>
      <w:ind w:left="709" w:hanging="709"/>
      <w:jc w:val="both"/>
    </w:pPr>
    <w:rPr>
      <w:rFonts w:ascii="Times" w:hAnsi="Times"/>
      <w:lang w:val="fr-CA"/>
    </w:rPr>
  </w:style>
  <w:style w:type="paragraph" w:customStyle="1" w:styleId="PAR11">
    <w:name w:val="PAR 1"/>
    <w:basedOn w:val="Normal"/>
    <w:rsid w:val="00EB68B3"/>
    <w:pPr>
      <w:ind w:left="709"/>
      <w:jc w:val="both"/>
    </w:pPr>
    <w:rPr>
      <w:rFonts w:ascii="Times" w:hAnsi="Times"/>
      <w:lang w:val="fr-CA"/>
    </w:rPr>
  </w:style>
  <w:style w:type="paragraph" w:customStyle="1" w:styleId="PAR20">
    <w:name w:val="PAR 2"/>
    <w:basedOn w:val="Normal"/>
    <w:rsid w:val="00EB68B3"/>
    <w:pPr>
      <w:ind w:left="1418"/>
      <w:jc w:val="both"/>
    </w:pPr>
    <w:rPr>
      <w:rFonts w:ascii="Times" w:hAnsi="Times"/>
      <w:lang w:val="fr-CA"/>
    </w:rPr>
  </w:style>
  <w:style w:type="paragraph" w:customStyle="1" w:styleId="TIT10">
    <w:name w:val="TIT 1"/>
    <w:basedOn w:val="Normal"/>
    <w:rsid w:val="00EB68B3"/>
    <w:pPr>
      <w:spacing w:line="240" w:lineRule="atLeast"/>
      <w:ind w:right="566"/>
    </w:pPr>
    <w:rPr>
      <w:b/>
      <w:sz w:val="22"/>
    </w:rPr>
  </w:style>
  <w:style w:type="paragraph" w:customStyle="1" w:styleId="TIT2">
    <w:name w:val="TIT 2"/>
    <w:basedOn w:val="Normal"/>
    <w:rsid w:val="00EB68B3"/>
    <w:pPr>
      <w:spacing w:line="240" w:lineRule="atLeast"/>
      <w:jc w:val="both"/>
    </w:pPr>
    <w:rPr>
      <w:rFonts w:ascii="TimesNewRomanPS" w:hAnsi="TimesNewRomanPS"/>
      <w:b/>
      <w:color w:val="000000"/>
      <w:u w:val="single"/>
      <w:lang w:val="fr-CA"/>
    </w:rPr>
  </w:style>
  <w:style w:type="paragraph" w:customStyle="1" w:styleId="TIT3">
    <w:name w:val="TIT 3"/>
    <w:basedOn w:val="Normal"/>
    <w:rsid w:val="00EB68B3"/>
    <w:pPr>
      <w:jc w:val="both"/>
    </w:pPr>
    <w:rPr>
      <w:rFonts w:ascii="TimesNewRomanPS" w:hAnsi="TimesNewRomanPS"/>
      <w:color w:val="000000"/>
      <w:u w:val="single"/>
      <w:lang w:val="fr-CA"/>
    </w:rPr>
  </w:style>
  <w:style w:type="paragraph" w:customStyle="1" w:styleId="PAR1BIS0">
    <w:name w:val="PAR 1 BIS"/>
    <w:basedOn w:val="Normal"/>
    <w:rsid w:val="00EB68B3"/>
    <w:pPr>
      <w:ind w:left="709" w:hanging="709"/>
      <w:jc w:val="both"/>
    </w:pPr>
    <w:rPr>
      <w:rFonts w:ascii="TimesNewRomanPS" w:hAnsi="TimesNewRomanPS"/>
      <w:color w:val="000000"/>
      <w:lang w:val="fr-CA"/>
    </w:rPr>
  </w:style>
  <w:style w:type="paragraph" w:customStyle="1" w:styleId="PAR2BIS">
    <w:name w:val="PAR 2 BIS"/>
    <w:basedOn w:val="PAR1BIS0"/>
    <w:rsid w:val="00EB68B3"/>
    <w:pPr>
      <w:ind w:left="1418"/>
    </w:pPr>
  </w:style>
  <w:style w:type="paragraph" w:customStyle="1" w:styleId="Tit20">
    <w:name w:val="Tit 2"/>
    <w:basedOn w:val="Normal"/>
    <w:rsid w:val="00EB68B3"/>
    <w:pPr>
      <w:spacing w:line="240" w:lineRule="atLeast"/>
      <w:jc w:val="both"/>
    </w:pPr>
    <w:rPr>
      <w:rFonts w:ascii="Times" w:hAnsi="Times"/>
      <w:b/>
      <w:u w:val="single"/>
      <w:lang w:val="fr-CA"/>
    </w:rPr>
  </w:style>
  <w:style w:type="paragraph" w:customStyle="1" w:styleId="Soustitre10">
    <w:name w:val="Sous titre 10"/>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pPr>
    <w:rPr>
      <w:b/>
      <w:sz w:val="24"/>
      <w:lang w:val="fr-CA"/>
    </w:rPr>
  </w:style>
  <w:style w:type="paragraph" w:customStyle="1" w:styleId="Chapeaud">
    <w:name w:val="Chapeau d"/>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Pr>
      <w:rFonts w:ascii="Verdana" w:hAnsi="Verdana"/>
      <w:bCs/>
      <w:sz w:val="24"/>
      <w:lang w:val="fr-CA"/>
    </w:rPr>
  </w:style>
  <w:style w:type="paragraph" w:customStyle="1" w:styleId="Devisesn">
    <w:name w:val="Devise sn"/>
    <w:basedOn w:val="Header"/>
    <w:autoRedefine/>
    <w:rsid w:val="00EB68B3"/>
    <w:pPr>
      <w:tabs>
        <w:tab w:val="clear" w:pos="4536"/>
        <w:tab w:val="clear" w:pos="9072"/>
        <w:tab w:val="center" w:pos="4320"/>
        <w:tab w:val="right" w:pos="8640"/>
      </w:tabs>
      <w:jc w:val="center"/>
    </w:pPr>
    <w:rPr>
      <w:spacing w:val="20"/>
      <w:sz w:val="24"/>
      <w:vertAlign w:val="superscript"/>
      <w:lang w:val="fr-CA"/>
    </w:rPr>
  </w:style>
  <w:style w:type="paragraph" w:customStyle="1" w:styleId="Titre3">
    <w:name w:val="Titre3"/>
    <w:basedOn w:val="Normal"/>
    <w:next w:val="Normal"/>
    <w:rsid w:val="00EB68B3"/>
    <w:pPr>
      <w:keepLines/>
      <w:spacing w:before="240" w:after="120" w:line="360" w:lineRule="atLeast"/>
      <w:ind w:left="284" w:firstLine="567"/>
      <w:jc w:val="both"/>
    </w:pPr>
    <w:rPr>
      <w:rFonts w:ascii="Roman PS" w:hAnsi="Roman PS"/>
      <w:b/>
      <w:sz w:val="22"/>
    </w:rPr>
  </w:style>
  <w:style w:type="paragraph" w:customStyle="1" w:styleId="12">
    <w:name w:val="12"/>
    <w:rsid w:val="00EB68B3"/>
    <w:pPr>
      <w:spacing w:line="240" w:lineRule="exact"/>
      <w:jc w:val="both"/>
    </w:pPr>
    <w:rPr>
      <w:rFonts w:ascii="Courier" w:hAnsi="Courier"/>
      <w:sz w:val="24"/>
    </w:rPr>
  </w:style>
  <w:style w:type="paragraph" w:customStyle="1" w:styleId="Titre2">
    <w:name w:val="Titre2"/>
    <w:basedOn w:val="Normal"/>
    <w:next w:val="Normal"/>
    <w:rsid w:val="00EB68B3"/>
    <w:pPr>
      <w:keepLines/>
      <w:spacing w:before="240" w:after="120" w:line="360" w:lineRule="atLeast"/>
      <w:ind w:left="170" w:firstLine="567"/>
      <w:jc w:val="both"/>
    </w:pPr>
    <w:rPr>
      <w:rFonts w:ascii="Roman PS" w:hAnsi="Roman PS"/>
      <w:b/>
      <w:smallCaps/>
      <w:sz w:val="24"/>
    </w:rPr>
  </w:style>
  <w:style w:type="paragraph" w:customStyle="1" w:styleId="vidence1">
    <w:name w:val="évidence1"/>
    <w:basedOn w:val="Normal"/>
    <w:next w:val="Normal"/>
    <w:rsid w:val="00EB68B3"/>
    <w:pPr>
      <w:keepLines/>
      <w:spacing w:line="360" w:lineRule="atLeast"/>
      <w:ind w:left="1134" w:hanging="283"/>
      <w:jc w:val="both"/>
    </w:pPr>
    <w:rPr>
      <w:rFonts w:ascii="Roman PS" w:hAnsi="Roman PS"/>
      <w:sz w:val="22"/>
    </w:rPr>
  </w:style>
  <w:style w:type="paragraph" w:customStyle="1" w:styleId="10">
    <w:name w:val="10"/>
    <w:rsid w:val="00EB68B3"/>
    <w:pPr>
      <w:spacing w:line="240" w:lineRule="exact"/>
      <w:jc w:val="both"/>
    </w:pPr>
    <w:rPr>
      <w:rFonts w:ascii="Courier" w:hAnsi="Courier"/>
    </w:rPr>
  </w:style>
  <w:style w:type="paragraph" w:customStyle="1" w:styleId="Titre4">
    <w:name w:val="Titre4"/>
    <w:basedOn w:val="Normal"/>
    <w:next w:val="Normal"/>
    <w:rsid w:val="00EB68B3"/>
    <w:pPr>
      <w:keepLines/>
      <w:spacing w:before="240" w:after="120" w:line="360" w:lineRule="atLeast"/>
      <w:ind w:left="567" w:firstLine="567"/>
      <w:jc w:val="both"/>
    </w:pPr>
    <w:rPr>
      <w:rFonts w:ascii="Roman PS" w:hAnsi="Roman PS"/>
      <w:smallCaps/>
      <w:sz w:val="22"/>
      <w:u w:val="single"/>
    </w:rPr>
  </w:style>
  <w:style w:type="paragraph" w:customStyle="1" w:styleId="Indice1">
    <w:name w:val="Indice1"/>
    <w:basedOn w:val="Normal"/>
    <w:rsid w:val="00EB68B3"/>
    <w:pPr>
      <w:ind w:left="720" w:hanging="720"/>
    </w:pPr>
    <w:rPr>
      <w:sz w:val="22"/>
      <w:szCs w:val="22"/>
      <w:lang w:eastAsia="en-US"/>
    </w:rPr>
  </w:style>
  <w:style w:type="paragraph" w:styleId="ListBullet3">
    <w:name w:val="List Bullet 3"/>
    <w:basedOn w:val="Normal"/>
    <w:autoRedefine/>
    <w:rsid w:val="00EB68B3"/>
    <w:pPr>
      <w:tabs>
        <w:tab w:val="left" w:pos="926"/>
        <w:tab w:val="num" w:pos="1780"/>
      </w:tabs>
      <w:spacing w:before="120" w:after="120"/>
      <w:ind w:left="1775" w:hanging="357"/>
    </w:pPr>
    <w:rPr>
      <w:rFonts w:ascii="Arial" w:hAnsi="Arial"/>
      <w:snapToGrid w:val="0"/>
      <w:sz w:val="24"/>
    </w:rPr>
  </w:style>
  <w:style w:type="paragraph" w:customStyle="1" w:styleId="Block">
    <w:name w:val="Block"/>
    <w:basedOn w:val="Normal"/>
    <w:rsid w:val="00EB68B3"/>
    <w:pPr>
      <w:widowControl w:val="0"/>
    </w:pPr>
    <w:rPr>
      <w:b/>
      <w:bCs/>
      <w:sz w:val="22"/>
      <w:szCs w:val="22"/>
      <w:lang w:val="en-US" w:eastAsia="en-US"/>
    </w:rPr>
  </w:style>
  <w:style w:type="paragraph" w:customStyle="1" w:styleId="xl47">
    <w:name w:val="xl47"/>
    <w:basedOn w:val="Normal"/>
    <w:rsid w:val="00EB68B3"/>
    <w:pPr>
      <w:spacing w:before="100" w:beforeAutospacing="1" w:after="100" w:afterAutospacing="1"/>
      <w:jc w:val="center"/>
    </w:pPr>
    <w:rPr>
      <w:rFonts w:ascii="Symbol" w:eastAsia="Arial Unicode MS" w:hAnsi="Symbol" w:cs="Arial Unicode MS"/>
      <w:sz w:val="24"/>
      <w:szCs w:val="24"/>
    </w:rPr>
  </w:style>
  <w:style w:type="paragraph" w:customStyle="1" w:styleId="Texte1">
    <w:name w:val="Texte 1"/>
    <w:basedOn w:val="Normal"/>
    <w:rsid w:val="00EB68B3"/>
    <w:pPr>
      <w:overflowPunct w:val="0"/>
      <w:autoSpaceDE w:val="0"/>
      <w:autoSpaceDN w:val="0"/>
      <w:adjustRightInd w:val="0"/>
      <w:spacing w:after="240"/>
      <w:ind w:left="993"/>
      <w:jc w:val="both"/>
      <w:textAlignment w:val="baseline"/>
    </w:pPr>
    <w:rPr>
      <w:rFonts w:ascii="Arial" w:hAnsi="Arial"/>
      <w:sz w:val="21"/>
    </w:rPr>
  </w:style>
  <w:style w:type="paragraph" w:customStyle="1" w:styleId="Evidence">
    <w:name w:val="Evidence"/>
    <w:basedOn w:val="Normal"/>
    <w:next w:val="Normal"/>
    <w:autoRedefine/>
    <w:rsid w:val="00EB68B3"/>
    <w:pPr>
      <w:keepLines/>
      <w:widowControl w:val="0"/>
      <w:spacing w:line="360" w:lineRule="auto"/>
      <w:ind w:left="5" w:hanging="31"/>
      <w:jc w:val="both"/>
    </w:pPr>
    <w:rPr>
      <w:rFonts w:ascii="Arial" w:hAnsi="Arial"/>
    </w:rPr>
  </w:style>
  <w:style w:type="paragraph" w:customStyle="1" w:styleId="TITRENIVEAU3">
    <w:name w:val="TITRE NIVEAU 3"/>
    <w:rsid w:val="00EB68B3"/>
    <w:pPr>
      <w:spacing w:after="240" w:line="240" w:lineRule="exact"/>
      <w:ind w:left="567"/>
    </w:pPr>
    <w:rPr>
      <w:rFonts w:ascii="Helv" w:hAnsi="Helv"/>
      <w:b/>
      <w:bCs/>
      <w:sz w:val="24"/>
      <w:szCs w:val="24"/>
      <w:u w:val="single"/>
    </w:rPr>
  </w:style>
  <w:style w:type="paragraph" w:customStyle="1" w:styleId="PARAGRAPHENIVEAU2">
    <w:name w:val="PARAGRAPHE NIVEAU 2"/>
    <w:rsid w:val="00EB68B3"/>
    <w:pPr>
      <w:spacing w:after="240" w:line="240" w:lineRule="exact"/>
      <w:ind w:left="567"/>
      <w:jc w:val="both"/>
    </w:pPr>
    <w:rPr>
      <w:rFonts w:ascii="Helv" w:hAnsi="Helv"/>
    </w:rPr>
  </w:style>
  <w:style w:type="paragraph" w:customStyle="1" w:styleId="banknormal0">
    <w:name w:val="banknormal"/>
    <w:basedOn w:val="Normal"/>
    <w:rsid w:val="00EB68B3"/>
    <w:pPr>
      <w:spacing w:after="240"/>
    </w:pPr>
    <w:rPr>
      <w:rFonts w:eastAsia="Calibri"/>
      <w:sz w:val="24"/>
      <w:szCs w:val="24"/>
    </w:rPr>
  </w:style>
  <w:style w:type="character" w:customStyle="1" w:styleId="ListBulletChar">
    <w:name w:val="List Bullet Char"/>
    <w:link w:val="ListBullet"/>
    <w:locked/>
    <w:rsid w:val="00EB68B3"/>
    <w:rPr>
      <w:snapToGrid w:val="0"/>
    </w:rPr>
  </w:style>
  <w:style w:type="paragraph" w:customStyle="1" w:styleId="RET1">
    <w:name w:val="RET1"/>
    <w:basedOn w:val="Normal"/>
    <w:rsid w:val="00EB68B3"/>
    <w:pPr>
      <w:overflowPunct w:val="0"/>
      <w:autoSpaceDE w:val="0"/>
      <w:autoSpaceDN w:val="0"/>
      <w:adjustRightInd w:val="0"/>
      <w:spacing w:before="120" w:after="120"/>
      <w:ind w:left="284" w:hanging="284"/>
      <w:jc w:val="both"/>
      <w:textAlignment w:val="baseline"/>
    </w:pPr>
    <w:rPr>
      <w:rFonts w:eastAsia="MS Mincho"/>
      <w:sz w:val="24"/>
      <w:lang w:eastAsia="ja-JP"/>
    </w:rPr>
  </w:style>
  <w:style w:type="paragraph" w:customStyle="1" w:styleId="TEXTE2">
    <w:name w:val="TEXTE"/>
    <w:basedOn w:val="Normal"/>
    <w:rsid w:val="00EB68B3"/>
    <w:pPr>
      <w:overflowPunct w:val="0"/>
      <w:autoSpaceDE w:val="0"/>
      <w:autoSpaceDN w:val="0"/>
      <w:adjustRightInd w:val="0"/>
      <w:spacing w:before="120" w:after="120"/>
      <w:jc w:val="both"/>
      <w:textAlignment w:val="baseline"/>
    </w:pPr>
    <w:rPr>
      <w:rFonts w:eastAsia="MS Mincho"/>
      <w:sz w:val="24"/>
      <w:lang w:eastAsia="ja-JP"/>
    </w:rPr>
  </w:style>
  <w:style w:type="paragraph" w:customStyle="1" w:styleId="TITREa">
    <w:name w:val="TITRE a)"/>
    <w:basedOn w:val="TEXTE2"/>
    <w:rsid w:val="00EB68B3"/>
    <w:pPr>
      <w:tabs>
        <w:tab w:val="left" w:pos="1134"/>
      </w:tabs>
      <w:ind w:left="567" w:hanging="567"/>
    </w:pPr>
    <w:rPr>
      <w:b/>
    </w:rPr>
  </w:style>
  <w:style w:type="paragraph" w:customStyle="1" w:styleId="RET1a">
    <w:name w:val="RET1 a)"/>
    <w:basedOn w:val="TEXTE2"/>
    <w:rsid w:val="00EB68B3"/>
    <w:pPr>
      <w:ind w:left="850" w:hanging="283"/>
    </w:pPr>
  </w:style>
  <w:style w:type="paragraph" w:customStyle="1" w:styleId="Titrei">
    <w:name w:val="Titre (i)"/>
    <w:basedOn w:val="TITREa"/>
    <w:rsid w:val="00EB68B3"/>
    <w:rPr>
      <w:b w:val="0"/>
    </w:rPr>
  </w:style>
  <w:style w:type="paragraph" w:customStyle="1" w:styleId="Retrait2">
    <w:name w:val="Retrait2"/>
    <w:basedOn w:val="Normal"/>
    <w:link w:val="Retrait2Car"/>
    <w:rsid w:val="00EB68B3"/>
    <w:pPr>
      <w:tabs>
        <w:tab w:val="left" w:pos="567"/>
        <w:tab w:val="left" w:pos="3402"/>
        <w:tab w:val="left" w:pos="3544"/>
      </w:tabs>
      <w:overflowPunct w:val="0"/>
      <w:autoSpaceDE w:val="0"/>
      <w:autoSpaceDN w:val="0"/>
      <w:adjustRightInd w:val="0"/>
      <w:spacing w:before="120" w:line="240" w:lineRule="atLeast"/>
      <w:ind w:left="567" w:right="-28" w:hanging="567"/>
      <w:jc w:val="both"/>
      <w:textAlignment w:val="baseline"/>
    </w:pPr>
    <w:rPr>
      <w:rFonts w:ascii="Arial Narrow" w:eastAsia="MS Mincho" w:hAnsi="Arial Narrow"/>
      <w:sz w:val="22"/>
      <w:lang w:val="x-none" w:eastAsia="ja-JP"/>
    </w:rPr>
  </w:style>
  <w:style w:type="paragraph" w:customStyle="1" w:styleId="Retrait1">
    <w:name w:val="Retrait1"/>
    <w:basedOn w:val="Texte0"/>
    <w:rsid w:val="00EB68B3"/>
    <w:pPr>
      <w:keepLines w:val="0"/>
      <w:tabs>
        <w:tab w:val="num" w:pos="704"/>
        <w:tab w:val="left" w:pos="1134"/>
        <w:tab w:val="left" w:pos="3402"/>
        <w:tab w:val="left" w:pos="3544"/>
      </w:tabs>
      <w:overflowPunct w:val="0"/>
      <w:autoSpaceDE w:val="0"/>
      <w:autoSpaceDN w:val="0"/>
      <w:adjustRightInd w:val="0"/>
      <w:spacing w:before="0" w:line="240" w:lineRule="atLeast"/>
      <w:ind w:left="704" w:right="-28" w:hanging="420"/>
      <w:textAlignment w:val="baseline"/>
    </w:pPr>
    <w:rPr>
      <w:rFonts w:ascii="Arial Narrow" w:eastAsia="MS Mincho" w:hAnsi="Arial Narrow"/>
      <w:sz w:val="22"/>
      <w:lang w:eastAsia="ja-JP"/>
    </w:rPr>
  </w:style>
  <w:style w:type="paragraph" w:customStyle="1" w:styleId="Titre5">
    <w:name w:val="Titre5"/>
    <w:basedOn w:val="Normal"/>
    <w:rsid w:val="00EB68B3"/>
    <w:pPr>
      <w:widowControl w:val="0"/>
      <w:tabs>
        <w:tab w:val="num" w:pos="1134"/>
      </w:tabs>
      <w:adjustRightInd w:val="0"/>
      <w:snapToGrid w:val="0"/>
      <w:spacing w:before="120"/>
      <w:ind w:left="1134" w:hanging="1134"/>
      <w:jc w:val="both"/>
    </w:pPr>
    <w:rPr>
      <w:rFonts w:ascii="Arial Narrow" w:eastAsia="MS Mincho" w:hAnsi="Arial Narrow"/>
      <w:b/>
      <w:bCs/>
      <w:kern w:val="2"/>
      <w:sz w:val="22"/>
      <w:szCs w:val="24"/>
      <w:lang w:val="en-US" w:eastAsia="ja-JP"/>
    </w:rPr>
  </w:style>
  <w:style w:type="paragraph" w:styleId="TableofFigures">
    <w:name w:val="table of figures"/>
    <w:aliases w:val="Essais de controle des travaux"/>
    <w:basedOn w:val="Normal"/>
    <w:next w:val="Normal"/>
    <w:rsid w:val="00EB68B3"/>
    <w:pPr>
      <w:ind w:left="480" w:hanging="480"/>
    </w:pPr>
    <w:rPr>
      <w:sz w:val="24"/>
      <w:szCs w:val="24"/>
    </w:rPr>
  </w:style>
  <w:style w:type="paragraph" w:customStyle="1" w:styleId="RET2">
    <w:name w:val="RET 2"/>
    <w:basedOn w:val="RET1"/>
    <w:rsid w:val="00EB68B3"/>
    <w:pPr>
      <w:ind w:left="567" w:hanging="283"/>
    </w:pPr>
  </w:style>
  <w:style w:type="paragraph" w:customStyle="1" w:styleId="Tableau">
    <w:name w:val="Tableau"/>
    <w:basedOn w:val="Normal"/>
    <w:autoRedefine/>
    <w:rsid w:val="00EB68B3"/>
    <w:pPr>
      <w:widowControl w:val="0"/>
      <w:spacing w:before="40"/>
      <w:jc w:val="both"/>
    </w:pPr>
    <w:rPr>
      <w:rFonts w:ascii="Arial" w:eastAsia="Calibri" w:hAnsi="Arial"/>
      <w:sz w:val="18"/>
      <w:szCs w:val="24"/>
    </w:rPr>
  </w:style>
  <w:style w:type="paragraph" w:customStyle="1" w:styleId="titre30">
    <w:name w:val="titre 3"/>
    <w:basedOn w:val="Heading3"/>
    <w:rsid w:val="00EB68B3"/>
    <w:pPr>
      <w:keepNext w:val="0"/>
      <w:numPr>
        <w:ilvl w:val="2"/>
      </w:numPr>
      <w:tabs>
        <w:tab w:val="num" w:pos="720"/>
        <w:tab w:val="num" w:pos="1418"/>
      </w:tabs>
      <w:spacing w:before="300" w:after="120"/>
      <w:ind w:left="1247" w:right="-851" w:hanging="680"/>
      <w:jc w:val="both"/>
    </w:pPr>
    <w:rPr>
      <w:rFonts w:ascii="Calibri" w:hAnsi="Calibri" w:cs="Arial"/>
      <w:b w:val="0"/>
      <w:bCs w:val="0"/>
      <w:smallCaps/>
      <w:spacing w:val="15"/>
      <w:sz w:val="22"/>
      <w:szCs w:val="20"/>
    </w:rPr>
  </w:style>
  <w:style w:type="paragraph" w:customStyle="1" w:styleId="Puces1">
    <w:name w:val="Puces 1"/>
    <w:basedOn w:val="Normal"/>
    <w:qFormat/>
    <w:rsid w:val="00EB68B3"/>
    <w:pPr>
      <w:tabs>
        <w:tab w:val="left" w:leader="dot" w:pos="5529"/>
        <w:tab w:val="decimal" w:pos="5954"/>
      </w:tabs>
      <w:spacing w:before="40" w:after="60" w:line="260" w:lineRule="exact"/>
      <w:ind w:left="720" w:hanging="360"/>
      <w:jc w:val="both"/>
    </w:pPr>
    <w:rPr>
      <w:rFonts w:ascii="Calibri" w:hAnsi="Calibri"/>
      <w:sz w:val="22"/>
      <w:szCs w:val="22"/>
    </w:rPr>
  </w:style>
  <w:style w:type="paragraph" w:customStyle="1" w:styleId="Puces2">
    <w:name w:val="Puces 2"/>
    <w:basedOn w:val="Puces1"/>
    <w:qFormat/>
    <w:rsid w:val="00EB68B3"/>
    <w:pPr>
      <w:ind w:left="1134"/>
    </w:pPr>
  </w:style>
  <w:style w:type="paragraph" w:customStyle="1" w:styleId="Interligne">
    <w:name w:val="Interligne"/>
    <w:basedOn w:val="Normal"/>
    <w:qFormat/>
    <w:rsid w:val="00EB68B3"/>
    <w:pPr>
      <w:jc w:val="both"/>
    </w:pPr>
    <w:rPr>
      <w:rFonts w:ascii="Calibri" w:hAnsi="Calibri" w:cs="Palatino"/>
      <w:sz w:val="8"/>
      <w:szCs w:val="8"/>
    </w:rPr>
  </w:style>
  <w:style w:type="paragraph" w:customStyle="1" w:styleId="Normalalina">
    <w:name w:val="Normal alinéa"/>
    <w:basedOn w:val="Normal"/>
    <w:rsid w:val="00EB68B3"/>
    <w:pPr>
      <w:spacing w:before="60" w:after="120"/>
      <w:ind w:firstLine="397"/>
      <w:jc w:val="both"/>
    </w:pPr>
    <w:rPr>
      <w:rFonts w:ascii="Arial" w:hAnsi="Arial"/>
      <w:sz w:val="22"/>
      <w:szCs w:val="22"/>
    </w:rPr>
  </w:style>
  <w:style w:type="paragraph" w:customStyle="1" w:styleId="Titre3NONOMBRE">
    <w:name w:val="Titre3 NON OMBRE"/>
    <w:basedOn w:val="Normal"/>
    <w:rsid w:val="00EB68B3"/>
    <w:rPr>
      <w:b/>
      <w:i/>
      <w:sz w:val="22"/>
      <w:szCs w:val="22"/>
    </w:rPr>
  </w:style>
  <w:style w:type="paragraph" w:customStyle="1" w:styleId="Corpsdetexte211">
    <w:name w:val="Corps de texte 211"/>
    <w:basedOn w:val="Normal"/>
    <w:semiHidden/>
    <w:rsid w:val="00EB68B3"/>
    <w:pPr>
      <w:widowControl w:val="0"/>
      <w:overflowPunct w:val="0"/>
      <w:autoSpaceDE w:val="0"/>
      <w:autoSpaceDN w:val="0"/>
      <w:adjustRightInd w:val="0"/>
      <w:spacing w:after="80"/>
      <w:ind w:left="708"/>
      <w:jc w:val="both"/>
      <w:textAlignment w:val="baseline"/>
    </w:pPr>
    <w:rPr>
      <w:sz w:val="22"/>
      <w:szCs w:val="22"/>
    </w:rPr>
  </w:style>
  <w:style w:type="paragraph" w:styleId="ListBullet2">
    <w:name w:val="List Bullet 2"/>
    <w:basedOn w:val="Normal"/>
    <w:rsid w:val="00EB68B3"/>
    <w:pPr>
      <w:tabs>
        <w:tab w:val="num" w:pos="643"/>
      </w:tabs>
      <w:overflowPunct w:val="0"/>
      <w:autoSpaceDE w:val="0"/>
      <w:autoSpaceDN w:val="0"/>
      <w:adjustRightInd w:val="0"/>
      <w:ind w:left="643" w:hanging="360"/>
      <w:contextualSpacing/>
      <w:textAlignment w:val="baseline"/>
    </w:pPr>
    <w:rPr>
      <w:noProof/>
      <w:sz w:val="22"/>
    </w:rPr>
  </w:style>
  <w:style w:type="paragraph" w:styleId="ListNumber">
    <w:name w:val="List Number"/>
    <w:basedOn w:val="Normal"/>
    <w:uiPriority w:val="99"/>
    <w:rsid w:val="00EB68B3"/>
    <w:pPr>
      <w:tabs>
        <w:tab w:val="num" w:pos="360"/>
      </w:tabs>
      <w:overflowPunct w:val="0"/>
      <w:autoSpaceDE w:val="0"/>
      <w:autoSpaceDN w:val="0"/>
      <w:adjustRightInd w:val="0"/>
      <w:ind w:left="360" w:hanging="360"/>
      <w:contextualSpacing/>
      <w:textAlignment w:val="baseline"/>
    </w:pPr>
    <w:rPr>
      <w:noProof/>
      <w:sz w:val="22"/>
    </w:rPr>
  </w:style>
  <w:style w:type="paragraph" w:styleId="ListBullet4">
    <w:name w:val="List Bullet 4"/>
    <w:basedOn w:val="Normal"/>
    <w:autoRedefine/>
    <w:rsid w:val="00EB68B3"/>
    <w:pPr>
      <w:tabs>
        <w:tab w:val="num" w:pos="1569"/>
      </w:tabs>
      <w:spacing w:after="80"/>
      <w:ind w:left="1569" w:hanging="360"/>
      <w:jc w:val="both"/>
    </w:pPr>
    <w:rPr>
      <w:rFonts w:cs="Times"/>
      <w:sz w:val="22"/>
      <w:szCs w:val="24"/>
    </w:rPr>
  </w:style>
  <w:style w:type="paragraph" w:styleId="ListContinue2">
    <w:name w:val="List Continue 2"/>
    <w:basedOn w:val="Normal"/>
    <w:rsid w:val="00EB68B3"/>
    <w:pPr>
      <w:spacing w:after="120"/>
      <w:ind w:left="566"/>
      <w:jc w:val="both"/>
    </w:pPr>
    <w:rPr>
      <w:rFonts w:ascii="Times" w:hAnsi="Times" w:cs="Times"/>
      <w:sz w:val="24"/>
      <w:szCs w:val="24"/>
    </w:rPr>
  </w:style>
  <w:style w:type="paragraph" w:styleId="ListBullet5">
    <w:name w:val="List Bullet 5"/>
    <w:basedOn w:val="Normal"/>
    <w:autoRedefine/>
    <w:rsid w:val="00EB68B3"/>
    <w:pPr>
      <w:tabs>
        <w:tab w:val="num" w:pos="1492"/>
      </w:tabs>
      <w:overflowPunct w:val="0"/>
      <w:autoSpaceDE w:val="0"/>
      <w:autoSpaceDN w:val="0"/>
      <w:adjustRightInd w:val="0"/>
      <w:spacing w:after="80"/>
      <w:ind w:left="1492" w:hanging="360"/>
      <w:jc w:val="both"/>
      <w:textAlignment w:val="baseline"/>
    </w:pPr>
    <w:rPr>
      <w:sz w:val="24"/>
      <w:szCs w:val="24"/>
    </w:rPr>
  </w:style>
  <w:style w:type="paragraph" w:customStyle="1" w:styleId="PP">
    <w:name w:val="PP"/>
    <w:basedOn w:val="Normal"/>
    <w:rsid w:val="00EB68B3"/>
    <w:pPr>
      <w:tabs>
        <w:tab w:val="left" w:pos="1500"/>
        <w:tab w:val="left" w:pos="1980"/>
        <w:tab w:val="left" w:pos="5800"/>
        <w:tab w:val="left" w:pos="6020"/>
      </w:tabs>
      <w:overflowPunct w:val="0"/>
      <w:autoSpaceDE w:val="0"/>
      <w:autoSpaceDN w:val="0"/>
      <w:adjustRightInd w:val="0"/>
      <w:spacing w:after="80"/>
      <w:ind w:left="520" w:right="12" w:hanging="240"/>
      <w:jc w:val="both"/>
      <w:textAlignment w:val="baseline"/>
    </w:pPr>
    <w:rPr>
      <w:rFonts w:ascii="Palatino" w:hAnsi="Palatino"/>
      <w:sz w:val="24"/>
      <w:szCs w:val="24"/>
    </w:rPr>
  </w:style>
  <w:style w:type="paragraph" w:customStyle="1" w:styleId="a">
    <w:name w:val="*"/>
    <w:basedOn w:val="Normal"/>
    <w:rsid w:val="00EB68B3"/>
    <w:pPr>
      <w:spacing w:after="80" w:line="360" w:lineRule="atLeast"/>
      <w:jc w:val="both"/>
    </w:pPr>
    <w:rPr>
      <w:sz w:val="22"/>
    </w:rPr>
  </w:style>
  <w:style w:type="paragraph" w:customStyle="1" w:styleId="T4">
    <w:name w:val="T4"/>
    <w:basedOn w:val="Normal"/>
    <w:autoRedefine/>
    <w:rsid w:val="00EB68B3"/>
    <w:pPr>
      <w:widowControl w:val="0"/>
      <w:tabs>
        <w:tab w:val="left" w:pos="850"/>
        <w:tab w:val="left" w:pos="1984"/>
      </w:tabs>
      <w:spacing w:after="80"/>
      <w:jc w:val="both"/>
    </w:pPr>
    <w:rPr>
      <w:b/>
      <w:bCs/>
      <w:sz w:val="22"/>
      <w:szCs w:val="22"/>
    </w:rPr>
  </w:style>
  <w:style w:type="paragraph" w:customStyle="1" w:styleId="T3">
    <w:name w:val="T3"/>
    <w:basedOn w:val="Normal"/>
    <w:autoRedefine/>
    <w:rsid w:val="00EB68B3"/>
    <w:pPr>
      <w:widowControl w:val="0"/>
      <w:spacing w:after="80"/>
      <w:jc w:val="both"/>
    </w:pPr>
    <w:rPr>
      <w:b/>
      <w:bCs/>
      <w:sz w:val="24"/>
      <w:szCs w:val="24"/>
    </w:rPr>
  </w:style>
  <w:style w:type="paragraph" w:customStyle="1" w:styleId="Normal2">
    <w:name w:val="Normal2"/>
    <w:basedOn w:val="Normal"/>
    <w:rsid w:val="00EB68B3"/>
    <w:pPr>
      <w:overflowPunct w:val="0"/>
      <w:autoSpaceDE w:val="0"/>
      <w:autoSpaceDN w:val="0"/>
      <w:adjustRightInd w:val="0"/>
      <w:spacing w:after="80"/>
      <w:ind w:left="280"/>
      <w:jc w:val="both"/>
      <w:textAlignment w:val="baseline"/>
    </w:pPr>
    <w:rPr>
      <w:rFonts w:ascii="Palatino" w:hAnsi="Palatino"/>
      <w:sz w:val="24"/>
      <w:szCs w:val="24"/>
    </w:rPr>
  </w:style>
  <w:style w:type="paragraph" w:customStyle="1" w:styleId="TITRE">
    <w:name w:val="TITRE"/>
    <w:basedOn w:val="Normal"/>
    <w:rsid w:val="00EB68B3"/>
    <w:pPr>
      <w:spacing w:after="80"/>
      <w:ind w:left="380" w:hanging="380"/>
      <w:jc w:val="both"/>
    </w:pPr>
    <w:rPr>
      <w:rFonts w:ascii="Palatino" w:hAnsi="Palatino"/>
      <w:b/>
      <w:bCs/>
      <w:sz w:val="24"/>
      <w:szCs w:val="24"/>
    </w:rPr>
  </w:style>
  <w:style w:type="paragraph" w:styleId="ListNumber2">
    <w:name w:val="List Number 2"/>
    <w:basedOn w:val="Normal"/>
    <w:rsid w:val="00EB68B3"/>
    <w:pPr>
      <w:tabs>
        <w:tab w:val="num" w:pos="634"/>
      </w:tabs>
      <w:spacing w:after="80"/>
      <w:ind w:left="634" w:hanging="360"/>
      <w:jc w:val="both"/>
    </w:pPr>
    <w:rPr>
      <w:sz w:val="24"/>
      <w:szCs w:val="24"/>
    </w:rPr>
  </w:style>
  <w:style w:type="paragraph" w:customStyle="1" w:styleId="T2">
    <w:name w:val="T2"/>
    <w:basedOn w:val="Normal"/>
    <w:autoRedefine/>
    <w:rsid w:val="00EB68B3"/>
    <w:pPr>
      <w:widowControl w:val="0"/>
      <w:spacing w:before="60" w:after="60" w:line="360" w:lineRule="auto"/>
      <w:jc w:val="both"/>
    </w:pPr>
    <w:rPr>
      <w:b/>
      <w:bCs/>
      <w:caps/>
      <w:sz w:val="22"/>
    </w:rPr>
  </w:style>
  <w:style w:type="paragraph" w:styleId="Signature">
    <w:name w:val="Signature"/>
    <w:basedOn w:val="Normal"/>
    <w:link w:val="SignatureChar"/>
    <w:rsid w:val="00EB68B3"/>
    <w:pPr>
      <w:overflowPunct w:val="0"/>
      <w:autoSpaceDE w:val="0"/>
      <w:autoSpaceDN w:val="0"/>
      <w:adjustRightInd w:val="0"/>
      <w:spacing w:after="80"/>
      <w:ind w:left="4252"/>
      <w:jc w:val="both"/>
      <w:textAlignment w:val="baseline"/>
    </w:pPr>
    <w:rPr>
      <w:sz w:val="24"/>
      <w:szCs w:val="24"/>
      <w:lang w:val="x-none" w:eastAsia="x-none"/>
    </w:rPr>
  </w:style>
  <w:style w:type="character" w:customStyle="1" w:styleId="SignatureChar">
    <w:name w:val="Signature Char"/>
    <w:link w:val="Signature"/>
    <w:rsid w:val="00EB68B3"/>
    <w:rPr>
      <w:sz w:val="24"/>
      <w:szCs w:val="24"/>
      <w:lang w:val="x-none" w:eastAsia="x-none"/>
    </w:rPr>
  </w:style>
  <w:style w:type="paragraph" w:customStyle="1" w:styleId="RetraitE3">
    <w:name w:val="Retrait E3"/>
    <w:basedOn w:val="Normal"/>
    <w:rsid w:val="00EB68B3"/>
    <w:pPr>
      <w:tabs>
        <w:tab w:val="left" w:pos="426"/>
      </w:tabs>
      <w:spacing w:after="72" w:line="216" w:lineRule="atLeast"/>
      <w:ind w:left="426" w:hanging="142"/>
      <w:jc w:val="both"/>
    </w:pPr>
    <w:rPr>
      <w:rFonts w:ascii="Arial" w:hAnsi="Arial" w:cs="Arial"/>
      <w:sz w:val="22"/>
    </w:rPr>
  </w:style>
  <w:style w:type="paragraph" w:customStyle="1" w:styleId="RetraitE1">
    <w:name w:val="Retrait E1"/>
    <w:basedOn w:val="Normal"/>
    <w:rsid w:val="00EB68B3"/>
    <w:pPr>
      <w:spacing w:before="24" w:after="72" w:line="216" w:lineRule="atLeast"/>
      <w:ind w:left="142" w:hanging="142"/>
      <w:jc w:val="both"/>
    </w:pPr>
    <w:rPr>
      <w:rFonts w:ascii="Arial" w:hAnsi="Arial" w:cs="Arial"/>
      <w:sz w:val="22"/>
    </w:rPr>
  </w:style>
  <w:style w:type="paragraph" w:customStyle="1" w:styleId="RetraitE10">
    <w:name w:val="Retrait E1 *"/>
    <w:basedOn w:val="RetraitE1"/>
    <w:next w:val="RetraitE1"/>
    <w:rsid w:val="00EB68B3"/>
    <w:pPr>
      <w:tabs>
        <w:tab w:val="left" w:pos="0"/>
      </w:tabs>
      <w:ind w:hanging="653"/>
    </w:pPr>
  </w:style>
  <w:style w:type="paragraph" w:customStyle="1" w:styleId="RetraitE2">
    <w:name w:val="Retrait E2"/>
    <w:basedOn w:val="RetraitE1"/>
    <w:rsid w:val="00EB68B3"/>
    <w:pPr>
      <w:tabs>
        <w:tab w:val="left" w:pos="284"/>
      </w:tabs>
      <w:spacing w:before="0"/>
      <w:ind w:left="284"/>
    </w:pPr>
  </w:style>
  <w:style w:type="paragraph" w:customStyle="1" w:styleId="Commentaires">
    <w:name w:val="Commentaires"/>
    <w:basedOn w:val="Normal"/>
    <w:rsid w:val="00EB68B3"/>
    <w:pPr>
      <w:spacing w:after="36" w:line="120" w:lineRule="atLeast"/>
      <w:jc w:val="both"/>
    </w:pPr>
    <w:rPr>
      <w:rFonts w:ascii="Arial" w:hAnsi="Arial" w:cs="Arial"/>
      <w:i/>
      <w:iCs/>
      <w:sz w:val="18"/>
      <w:szCs w:val="18"/>
    </w:rPr>
  </w:style>
  <w:style w:type="paragraph" w:customStyle="1" w:styleId="Normal0">
    <w:name w:val="Normal *"/>
    <w:basedOn w:val="Normal"/>
    <w:next w:val="Normal"/>
    <w:rsid w:val="00EB68B3"/>
    <w:pPr>
      <w:spacing w:after="72" w:line="216" w:lineRule="atLeast"/>
      <w:ind w:hanging="510"/>
      <w:jc w:val="both"/>
    </w:pPr>
    <w:rPr>
      <w:rFonts w:ascii="Arial" w:hAnsi="Arial" w:cs="Arial"/>
      <w:sz w:val="22"/>
    </w:rPr>
  </w:style>
  <w:style w:type="paragraph" w:customStyle="1" w:styleId="CHAPITRE">
    <w:name w:val="CHAPITRE"/>
    <w:basedOn w:val="TITRE"/>
    <w:autoRedefine/>
    <w:rsid w:val="00EB68B3"/>
    <w:pPr>
      <w:tabs>
        <w:tab w:val="left" w:pos="560"/>
      </w:tabs>
      <w:ind w:left="0" w:firstLine="0"/>
    </w:pPr>
    <w:rPr>
      <w:rFonts w:ascii="Times New Roman" w:hAnsi="Times New Roman"/>
      <w:caps/>
      <w:sz w:val="22"/>
      <w:szCs w:val="22"/>
    </w:rPr>
  </w:style>
  <w:style w:type="character" w:styleId="Emphasis">
    <w:name w:val="Emphasis"/>
    <w:qFormat/>
    <w:rsid w:val="00EB68B3"/>
    <w:rPr>
      <w:rFonts w:cs="Times New Roman"/>
    </w:rPr>
  </w:style>
  <w:style w:type="character" w:styleId="HTMLAcronym">
    <w:name w:val="HTML Acronym"/>
    <w:rsid w:val="00EB68B3"/>
    <w:rPr>
      <w:rFonts w:cs="Times New Roman"/>
    </w:rPr>
  </w:style>
  <w:style w:type="paragraph" w:styleId="EnvelopeAddress">
    <w:name w:val="envelope address"/>
    <w:basedOn w:val="Normal"/>
    <w:rsid w:val="00EB68B3"/>
    <w:pPr>
      <w:framePr w:w="7938" w:h="1985" w:hRule="exact" w:hSpace="141" w:wrap="auto" w:hAnchor="page" w:xAlign="center" w:yAlign="bottom"/>
      <w:overflowPunct w:val="0"/>
      <w:autoSpaceDE w:val="0"/>
      <w:autoSpaceDN w:val="0"/>
      <w:adjustRightInd w:val="0"/>
      <w:spacing w:after="80"/>
      <w:ind w:left="2835"/>
      <w:jc w:val="both"/>
      <w:textAlignment w:val="baseline"/>
    </w:pPr>
    <w:rPr>
      <w:rFonts w:ascii="Arial" w:hAnsi="Arial" w:cs="Arial"/>
      <w:sz w:val="24"/>
      <w:szCs w:val="24"/>
    </w:rPr>
  </w:style>
  <w:style w:type="paragraph" w:styleId="EnvelopeReturn">
    <w:name w:val="envelope return"/>
    <w:basedOn w:val="Normal"/>
    <w:rsid w:val="00EB68B3"/>
    <w:pPr>
      <w:overflowPunct w:val="0"/>
      <w:autoSpaceDE w:val="0"/>
      <w:autoSpaceDN w:val="0"/>
      <w:adjustRightInd w:val="0"/>
      <w:spacing w:after="80"/>
      <w:jc w:val="both"/>
      <w:textAlignment w:val="baseline"/>
    </w:pPr>
    <w:rPr>
      <w:rFonts w:ascii="Arial" w:hAnsi="Arial" w:cs="Arial"/>
      <w:sz w:val="22"/>
    </w:rPr>
  </w:style>
  <w:style w:type="paragraph" w:styleId="HTMLAddress">
    <w:name w:val="HTML Address"/>
    <w:basedOn w:val="Normal"/>
    <w:link w:val="HTMLAddressChar"/>
    <w:rsid w:val="00EB68B3"/>
    <w:pPr>
      <w:overflowPunct w:val="0"/>
      <w:autoSpaceDE w:val="0"/>
      <w:autoSpaceDN w:val="0"/>
      <w:adjustRightInd w:val="0"/>
      <w:spacing w:after="80"/>
      <w:jc w:val="both"/>
      <w:textAlignment w:val="baseline"/>
    </w:pPr>
    <w:rPr>
      <w:i/>
      <w:iCs/>
      <w:sz w:val="22"/>
      <w:lang w:val="x-none" w:eastAsia="x-none"/>
    </w:rPr>
  </w:style>
  <w:style w:type="character" w:customStyle="1" w:styleId="HTMLAddressChar">
    <w:name w:val="HTML Address Char"/>
    <w:link w:val="HTMLAddress"/>
    <w:rsid w:val="00EB68B3"/>
    <w:rPr>
      <w:i/>
      <w:iCs/>
      <w:sz w:val="22"/>
      <w:lang w:val="x-none" w:eastAsia="x-none"/>
    </w:rPr>
  </w:style>
  <w:style w:type="character" w:styleId="HTMLCite">
    <w:name w:val="HTML Cite"/>
    <w:rsid w:val="00EB68B3"/>
    <w:rPr>
      <w:rFonts w:cs="Times New Roman"/>
      <w:i/>
      <w:iCs/>
    </w:rPr>
  </w:style>
  <w:style w:type="character" w:styleId="HTMLKeyboard">
    <w:name w:val="HTML Keyboard"/>
    <w:rsid w:val="00EB68B3"/>
    <w:rPr>
      <w:rFonts w:ascii="Courier New" w:hAnsi="Courier New" w:cs="Courier New"/>
      <w:sz w:val="20"/>
      <w:szCs w:val="20"/>
    </w:rPr>
  </w:style>
  <w:style w:type="character" w:styleId="HTMLCode">
    <w:name w:val="HTML Code"/>
    <w:rsid w:val="00EB68B3"/>
    <w:rPr>
      <w:rFonts w:ascii="Courier New" w:hAnsi="Courier New" w:cs="Courier New"/>
      <w:sz w:val="20"/>
      <w:szCs w:val="20"/>
    </w:rPr>
  </w:style>
  <w:style w:type="paragraph" w:styleId="Date">
    <w:name w:val="Date"/>
    <w:basedOn w:val="Normal"/>
    <w:next w:val="Normal"/>
    <w:link w:val="DateChar"/>
    <w:rsid w:val="00EB68B3"/>
    <w:pPr>
      <w:overflowPunct w:val="0"/>
      <w:autoSpaceDE w:val="0"/>
      <w:autoSpaceDN w:val="0"/>
      <w:adjustRightInd w:val="0"/>
      <w:spacing w:after="80"/>
      <w:jc w:val="both"/>
      <w:textAlignment w:val="baseline"/>
    </w:pPr>
    <w:rPr>
      <w:sz w:val="22"/>
      <w:lang w:val="x-none" w:eastAsia="x-none"/>
    </w:rPr>
  </w:style>
  <w:style w:type="character" w:customStyle="1" w:styleId="DateChar">
    <w:name w:val="Date Char"/>
    <w:link w:val="Date"/>
    <w:rsid w:val="00EB68B3"/>
    <w:rPr>
      <w:sz w:val="22"/>
      <w:lang w:val="x-none" w:eastAsia="x-none"/>
    </w:rPr>
  </w:style>
  <w:style w:type="character" w:styleId="HTMLDefinition">
    <w:name w:val="HTML Definition"/>
    <w:rsid w:val="00EB68B3"/>
    <w:rPr>
      <w:rFonts w:cs="Times New Roman"/>
      <w:i/>
      <w:iCs/>
    </w:rPr>
  </w:style>
  <w:style w:type="character" w:styleId="Strong">
    <w:name w:val="Strong"/>
    <w:qFormat/>
    <w:rsid w:val="00EB68B3"/>
    <w:rPr>
      <w:rFonts w:cs="Times New Roman"/>
      <w:b/>
      <w:bCs/>
    </w:rPr>
  </w:style>
  <w:style w:type="paragraph" w:styleId="MessageHeader">
    <w:name w:val="Message Header"/>
    <w:basedOn w:val="Normal"/>
    <w:link w:val="MessageHeaderChar"/>
    <w:rsid w:val="00EB68B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80"/>
      <w:ind w:left="1134" w:hanging="1134"/>
      <w:jc w:val="both"/>
      <w:textAlignment w:val="baseline"/>
    </w:pPr>
    <w:rPr>
      <w:rFonts w:ascii="Arial" w:hAnsi="Arial"/>
      <w:sz w:val="24"/>
      <w:szCs w:val="24"/>
      <w:lang w:val="x-none" w:eastAsia="x-none"/>
    </w:rPr>
  </w:style>
  <w:style w:type="character" w:customStyle="1" w:styleId="MessageHeaderChar">
    <w:name w:val="Message Header Char"/>
    <w:link w:val="MessageHeader"/>
    <w:rsid w:val="00EB68B3"/>
    <w:rPr>
      <w:rFonts w:ascii="Arial" w:hAnsi="Arial"/>
      <w:sz w:val="24"/>
      <w:szCs w:val="24"/>
      <w:shd w:val="pct20" w:color="auto" w:fill="auto"/>
      <w:lang w:val="x-none" w:eastAsia="x-none"/>
    </w:rPr>
  </w:style>
  <w:style w:type="character" w:styleId="HTMLSample">
    <w:name w:val="HTML Sample"/>
    <w:rsid w:val="00EB68B3"/>
    <w:rPr>
      <w:rFonts w:ascii="Courier New" w:hAnsi="Courier New" w:cs="Courier New"/>
    </w:rPr>
  </w:style>
  <w:style w:type="paragraph" w:styleId="Closing">
    <w:name w:val="Closing"/>
    <w:basedOn w:val="Normal"/>
    <w:link w:val="ClosingChar"/>
    <w:rsid w:val="00EB68B3"/>
    <w:pPr>
      <w:overflowPunct w:val="0"/>
      <w:autoSpaceDE w:val="0"/>
      <w:autoSpaceDN w:val="0"/>
      <w:adjustRightInd w:val="0"/>
      <w:spacing w:after="80"/>
      <w:ind w:left="4252"/>
      <w:jc w:val="both"/>
      <w:textAlignment w:val="baseline"/>
    </w:pPr>
    <w:rPr>
      <w:sz w:val="22"/>
      <w:lang w:val="x-none" w:eastAsia="x-none"/>
    </w:rPr>
  </w:style>
  <w:style w:type="character" w:customStyle="1" w:styleId="ClosingChar">
    <w:name w:val="Closing Char"/>
    <w:link w:val="Closing"/>
    <w:rsid w:val="00EB68B3"/>
    <w:rPr>
      <w:sz w:val="22"/>
      <w:lang w:val="x-none" w:eastAsia="x-none"/>
    </w:rPr>
  </w:style>
  <w:style w:type="paragraph" w:styleId="ListNumber3">
    <w:name w:val="List Number 3"/>
    <w:basedOn w:val="Normal"/>
    <w:rsid w:val="00EB68B3"/>
    <w:pPr>
      <w:tabs>
        <w:tab w:val="num" w:pos="926"/>
      </w:tabs>
      <w:overflowPunct w:val="0"/>
      <w:autoSpaceDE w:val="0"/>
      <w:autoSpaceDN w:val="0"/>
      <w:adjustRightInd w:val="0"/>
      <w:spacing w:after="80"/>
      <w:ind w:left="926" w:hanging="360"/>
      <w:jc w:val="both"/>
      <w:textAlignment w:val="baseline"/>
    </w:pPr>
    <w:rPr>
      <w:sz w:val="22"/>
    </w:rPr>
  </w:style>
  <w:style w:type="paragraph" w:styleId="ListNumber4">
    <w:name w:val="List Number 4"/>
    <w:basedOn w:val="Normal"/>
    <w:rsid w:val="00EB68B3"/>
    <w:pPr>
      <w:tabs>
        <w:tab w:val="num" w:pos="1209"/>
      </w:tabs>
      <w:overflowPunct w:val="0"/>
      <w:autoSpaceDE w:val="0"/>
      <w:autoSpaceDN w:val="0"/>
      <w:adjustRightInd w:val="0"/>
      <w:spacing w:after="80"/>
      <w:ind w:left="1209" w:hanging="360"/>
      <w:jc w:val="both"/>
      <w:textAlignment w:val="baseline"/>
    </w:pPr>
    <w:rPr>
      <w:sz w:val="22"/>
    </w:rPr>
  </w:style>
  <w:style w:type="paragraph" w:styleId="ListNumber5">
    <w:name w:val="List Number 5"/>
    <w:basedOn w:val="Normal"/>
    <w:rsid w:val="00EB68B3"/>
    <w:pPr>
      <w:tabs>
        <w:tab w:val="num" w:pos="1492"/>
      </w:tabs>
      <w:overflowPunct w:val="0"/>
      <w:autoSpaceDE w:val="0"/>
      <w:autoSpaceDN w:val="0"/>
      <w:adjustRightInd w:val="0"/>
      <w:spacing w:after="80"/>
      <w:ind w:left="1492" w:hanging="360"/>
      <w:jc w:val="both"/>
      <w:textAlignment w:val="baseline"/>
    </w:pPr>
    <w:rPr>
      <w:sz w:val="22"/>
    </w:rPr>
  </w:style>
  <w:style w:type="paragraph" w:styleId="ListContinue3">
    <w:name w:val="List Continue 3"/>
    <w:basedOn w:val="Normal"/>
    <w:rsid w:val="00EB68B3"/>
    <w:pPr>
      <w:overflowPunct w:val="0"/>
      <w:autoSpaceDE w:val="0"/>
      <w:autoSpaceDN w:val="0"/>
      <w:adjustRightInd w:val="0"/>
      <w:spacing w:after="120"/>
      <w:ind w:left="849"/>
      <w:jc w:val="both"/>
      <w:textAlignment w:val="baseline"/>
    </w:pPr>
    <w:rPr>
      <w:sz w:val="22"/>
    </w:rPr>
  </w:style>
  <w:style w:type="paragraph" w:styleId="ListContinue4">
    <w:name w:val="List Continue 4"/>
    <w:basedOn w:val="Normal"/>
    <w:rsid w:val="00EB68B3"/>
    <w:pPr>
      <w:overflowPunct w:val="0"/>
      <w:autoSpaceDE w:val="0"/>
      <w:autoSpaceDN w:val="0"/>
      <w:adjustRightInd w:val="0"/>
      <w:spacing w:after="120"/>
      <w:ind w:left="1132"/>
      <w:jc w:val="both"/>
      <w:textAlignment w:val="baseline"/>
    </w:pPr>
    <w:rPr>
      <w:sz w:val="22"/>
    </w:rPr>
  </w:style>
  <w:style w:type="paragraph" w:styleId="ListContinue5">
    <w:name w:val="List Continue 5"/>
    <w:basedOn w:val="Normal"/>
    <w:rsid w:val="00EB68B3"/>
    <w:pPr>
      <w:overflowPunct w:val="0"/>
      <w:autoSpaceDE w:val="0"/>
      <w:autoSpaceDN w:val="0"/>
      <w:adjustRightInd w:val="0"/>
      <w:spacing w:after="120"/>
      <w:ind w:left="1415"/>
      <w:jc w:val="both"/>
      <w:textAlignment w:val="baseline"/>
    </w:pPr>
    <w:rPr>
      <w:sz w:val="22"/>
    </w:rPr>
  </w:style>
  <w:style w:type="character" w:styleId="HTMLTypewriter">
    <w:name w:val="HTML Typewriter"/>
    <w:rsid w:val="00EB68B3"/>
    <w:rPr>
      <w:rFonts w:ascii="Courier New" w:hAnsi="Courier New" w:cs="Courier New"/>
      <w:sz w:val="20"/>
      <w:szCs w:val="20"/>
    </w:rPr>
  </w:style>
  <w:style w:type="paragraph" w:styleId="HTMLPreformatted">
    <w:name w:val="HTML Preformatted"/>
    <w:basedOn w:val="Normal"/>
    <w:link w:val="HTMLPreformattedChar"/>
    <w:uiPriority w:val="99"/>
    <w:rsid w:val="00EB68B3"/>
    <w:pPr>
      <w:overflowPunct w:val="0"/>
      <w:autoSpaceDE w:val="0"/>
      <w:autoSpaceDN w:val="0"/>
      <w:adjustRightInd w:val="0"/>
      <w:spacing w:after="80"/>
      <w:jc w:val="both"/>
      <w:textAlignment w:val="baseline"/>
    </w:pPr>
    <w:rPr>
      <w:rFonts w:ascii="Courier New" w:hAnsi="Courier New"/>
      <w:sz w:val="22"/>
      <w:lang w:val="x-none" w:eastAsia="x-none"/>
    </w:rPr>
  </w:style>
  <w:style w:type="character" w:customStyle="1" w:styleId="HTMLPreformattedChar">
    <w:name w:val="HTML Preformatted Char"/>
    <w:link w:val="HTMLPreformatted"/>
    <w:uiPriority w:val="99"/>
    <w:rsid w:val="00EB68B3"/>
    <w:rPr>
      <w:rFonts w:ascii="Courier New" w:hAnsi="Courier New"/>
      <w:sz w:val="22"/>
      <w:lang w:val="x-none" w:eastAsia="x-none"/>
    </w:rPr>
  </w:style>
  <w:style w:type="paragraph" w:styleId="BodyTextFirstIndent2">
    <w:name w:val="Body Text First Indent 2"/>
    <w:basedOn w:val="BodyTextIndent"/>
    <w:link w:val="BodyTextFirstIndent2Char"/>
    <w:rsid w:val="00EB68B3"/>
    <w:pPr>
      <w:widowControl/>
      <w:overflowPunct w:val="0"/>
      <w:autoSpaceDE w:val="0"/>
      <w:autoSpaceDN w:val="0"/>
      <w:adjustRightInd w:val="0"/>
      <w:spacing w:after="120"/>
      <w:ind w:left="283" w:firstLine="210"/>
      <w:textAlignment w:val="baseline"/>
    </w:pPr>
    <w:rPr>
      <w:rFonts w:ascii="CG Times" w:hAnsi="CG Times"/>
      <w:sz w:val="22"/>
      <w:szCs w:val="24"/>
      <w:lang w:val="x-none" w:eastAsia="x-none"/>
    </w:rPr>
  </w:style>
  <w:style w:type="character" w:customStyle="1" w:styleId="BodyTextFirstIndent2Char">
    <w:name w:val="Body Text First Indent 2 Char"/>
    <w:link w:val="BodyTextFirstIndent2"/>
    <w:rsid w:val="00EB68B3"/>
    <w:rPr>
      <w:rFonts w:ascii="CG Times" w:hAnsi="CG Times"/>
      <w:sz w:val="22"/>
      <w:szCs w:val="24"/>
      <w:lang w:val="x-none" w:eastAsia="x-none"/>
    </w:rPr>
  </w:style>
  <w:style w:type="paragraph" w:styleId="E-mailSignature">
    <w:name w:val="E-mail Signature"/>
    <w:basedOn w:val="Normal"/>
    <w:link w:val="E-mailSignatureChar"/>
    <w:rsid w:val="00EB68B3"/>
    <w:pPr>
      <w:overflowPunct w:val="0"/>
      <w:autoSpaceDE w:val="0"/>
      <w:autoSpaceDN w:val="0"/>
      <w:adjustRightInd w:val="0"/>
      <w:spacing w:after="80"/>
      <w:jc w:val="both"/>
      <w:textAlignment w:val="baseline"/>
    </w:pPr>
    <w:rPr>
      <w:sz w:val="22"/>
      <w:lang w:val="x-none" w:eastAsia="x-none"/>
    </w:rPr>
  </w:style>
  <w:style w:type="character" w:customStyle="1" w:styleId="E-mailSignatureChar">
    <w:name w:val="E-mail Signature Char"/>
    <w:link w:val="E-mailSignature"/>
    <w:rsid w:val="00EB68B3"/>
    <w:rPr>
      <w:sz w:val="22"/>
      <w:lang w:val="x-none" w:eastAsia="x-none"/>
    </w:rPr>
  </w:style>
  <w:style w:type="paragraph" w:styleId="NoteHeading">
    <w:name w:val="Note Heading"/>
    <w:basedOn w:val="Normal"/>
    <w:next w:val="Normal"/>
    <w:link w:val="NoteHeadingChar"/>
    <w:rsid w:val="00EB68B3"/>
    <w:pPr>
      <w:overflowPunct w:val="0"/>
      <w:autoSpaceDE w:val="0"/>
      <w:autoSpaceDN w:val="0"/>
      <w:adjustRightInd w:val="0"/>
      <w:spacing w:after="80"/>
      <w:jc w:val="both"/>
      <w:textAlignment w:val="baseline"/>
    </w:pPr>
    <w:rPr>
      <w:sz w:val="22"/>
      <w:lang w:val="x-none" w:eastAsia="x-none"/>
    </w:rPr>
  </w:style>
  <w:style w:type="character" w:customStyle="1" w:styleId="NoteHeadingChar">
    <w:name w:val="Note Heading Char"/>
    <w:link w:val="NoteHeading"/>
    <w:rsid w:val="00EB68B3"/>
    <w:rPr>
      <w:sz w:val="22"/>
      <w:lang w:val="x-none" w:eastAsia="x-none"/>
    </w:rPr>
  </w:style>
  <w:style w:type="character" w:styleId="HTMLVariable">
    <w:name w:val="HTML Variable"/>
    <w:rsid w:val="00EB68B3"/>
    <w:rPr>
      <w:rFonts w:cs="Times New Roman"/>
      <w:i/>
      <w:iCs/>
    </w:rPr>
  </w:style>
  <w:style w:type="paragraph" w:customStyle="1" w:styleId="TITREGENERAL">
    <w:name w:val="TITRE GENERAL"/>
    <w:rsid w:val="00EB68B3"/>
    <w:pPr>
      <w:keepLines/>
      <w:pBdr>
        <w:top w:val="single" w:sz="12" w:space="1" w:color="000000"/>
        <w:left w:val="single" w:sz="12" w:space="1" w:color="000000"/>
        <w:bottom w:val="single" w:sz="12" w:space="1" w:color="000000"/>
        <w:right w:val="single" w:sz="12" w:space="1" w:color="000000"/>
      </w:pBdr>
      <w:spacing w:after="480" w:line="240" w:lineRule="exact"/>
      <w:jc w:val="center"/>
    </w:pPr>
    <w:rPr>
      <w:rFonts w:ascii="Helv" w:hAnsi="Helv"/>
      <w:b/>
      <w:bCs/>
      <w:caps/>
      <w:sz w:val="24"/>
      <w:szCs w:val="24"/>
    </w:rPr>
  </w:style>
  <w:style w:type="paragraph" w:customStyle="1" w:styleId="PR1">
    <w:name w:val="PR1"/>
    <w:basedOn w:val="Normal"/>
    <w:rsid w:val="00EB68B3"/>
    <w:pPr>
      <w:overflowPunct w:val="0"/>
      <w:autoSpaceDE w:val="0"/>
      <w:autoSpaceDN w:val="0"/>
      <w:adjustRightInd w:val="0"/>
      <w:spacing w:after="120"/>
      <w:ind w:left="284"/>
      <w:jc w:val="both"/>
      <w:textAlignment w:val="baseline"/>
    </w:pPr>
    <w:rPr>
      <w:rFonts w:ascii="CG Times (W1)" w:hAnsi="CG Times (W1)"/>
      <w:sz w:val="22"/>
    </w:rPr>
  </w:style>
  <w:style w:type="paragraph" w:customStyle="1" w:styleId="ec">
    <w:name w:val="ec."/>
    <w:basedOn w:val="Normal"/>
    <w:autoRedefine/>
    <w:rsid w:val="00EB68B3"/>
    <w:pPr>
      <w:widowControl w:val="0"/>
      <w:tabs>
        <w:tab w:val="num" w:pos="360"/>
      </w:tabs>
      <w:spacing w:before="60" w:after="80"/>
      <w:ind w:left="1021" w:hanging="284"/>
      <w:jc w:val="both"/>
    </w:pPr>
    <w:rPr>
      <w:sz w:val="22"/>
      <w:szCs w:val="22"/>
    </w:rPr>
  </w:style>
  <w:style w:type="paragraph" w:customStyle="1" w:styleId="ps">
    <w:name w:val="ps"/>
    <w:basedOn w:val="Normal"/>
    <w:rsid w:val="00EB68B3"/>
    <w:pPr>
      <w:keepLines/>
      <w:spacing w:before="240" w:after="80"/>
      <w:jc w:val="both"/>
    </w:pPr>
    <w:rPr>
      <w:sz w:val="22"/>
      <w:szCs w:val="22"/>
    </w:rPr>
  </w:style>
  <w:style w:type="paragraph" w:customStyle="1" w:styleId="puce12">
    <w:name w:val="puce1"/>
    <w:basedOn w:val="Normal"/>
    <w:rsid w:val="00EB68B3"/>
    <w:pPr>
      <w:spacing w:before="100" w:after="100"/>
      <w:ind w:left="284" w:hanging="284"/>
      <w:jc w:val="both"/>
    </w:pPr>
    <w:rPr>
      <w:rFonts w:ascii="Arial" w:hAnsi="Arial" w:cs="Arial"/>
      <w:sz w:val="22"/>
    </w:rPr>
  </w:style>
  <w:style w:type="paragraph" w:customStyle="1" w:styleId="textepuce1">
    <w:name w:val="textepuce1"/>
    <w:basedOn w:val="Normal"/>
    <w:rsid w:val="00EB68B3"/>
    <w:pPr>
      <w:spacing w:after="80"/>
      <w:ind w:left="851"/>
      <w:jc w:val="both"/>
    </w:pPr>
    <w:rPr>
      <w:rFonts w:ascii="Arial" w:hAnsi="Arial" w:cs="Arial"/>
      <w:sz w:val="22"/>
      <w:szCs w:val="22"/>
    </w:rPr>
  </w:style>
  <w:style w:type="paragraph" w:customStyle="1" w:styleId="puce20">
    <w:name w:val="puce2"/>
    <w:basedOn w:val="Normal"/>
    <w:rsid w:val="00EB68B3"/>
    <w:pPr>
      <w:tabs>
        <w:tab w:val="left" w:pos="360"/>
      </w:tabs>
      <w:spacing w:before="160" w:after="100"/>
      <w:ind w:left="360" w:right="284" w:hanging="360"/>
      <w:jc w:val="both"/>
    </w:pPr>
    <w:rPr>
      <w:rFonts w:ascii="Arial" w:hAnsi="Arial" w:cs="Arial"/>
      <w:sz w:val="22"/>
    </w:rPr>
  </w:style>
  <w:style w:type="paragraph" w:customStyle="1" w:styleId="Style6">
    <w:name w:val="Style6"/>
    <w:basedOn w:val="Heading3"/>
    <w:rsid w:val="00EB68B3"/>
    <w:pPr>
      <w:tabs>
        <w:tab w:val="num" w:pos="720"/>
      </w:tabs>
      <w:overflowPunct w:val="0"/>
      <w:autoSpaceDE w:val="0"/>
      <w:autoSpaceDN w:val="0"/>
      <w:adjustRightInd w:val="0"/>
      <w:spacing w:before="100" w:beforeAutospacing="1" w:after="100" w:afterAutospacing="1"/>
      <w:ind w:left="720" w:hanging="720"/>
      <w:jc w:val="both"/>
      <w:textAlignment w:val="baseline"/>
    </w:pPr>
    <w:rPr>
      <w:rFonts w:ascii="Times New Roman" w:hAnsi="Times New Roman"/>
      <w:smallCaps/>
      <w:sz w:val="22"/>
      <w:szCs w:val="22"/>
    </w:rPr>
  </w:style>
  <w:style w:type="paragraph" w:customStyle="1" w:styleId="enumration">
    <w:name w:val="enumération"/>
    <w:basedOn w:val="Normal"/>
    <w:rsid w:val="00EB68B3"/>
    <w:pPr>
      <w:spacing w:before="120" w:after="80"/>
      <w:ind w:left="709" w:hanging="142"/>
      <w:jc w:val="both"/>
    </w:pPr>
    <w:rPr>
      <w:rFonts w:ascii="Arial" w:hAnsi="Arial" w:cs="Arial"/>
      <w:color w:val="000000"/>
      <w:sz w:val="22"/>
    </w:rPr>
  </w:style>
  <w:style w:type="paragraph" w:customStyle="1" w:styleId="RetraitE4">
    <w:name w:val="Retrait E4"/>
    <w:basedOn w:val="RetraitE3"/>
    <w:rsid w:val="00EB68B3"/>
    <w:pPr>
      <w:tabs>
        <w:tab w:val="clear" w:pos="426"/>
      </w:tabs>
      <w:overflowPunct w:val="0"/>
      <w:autoSpaceDE w:val="0"/>
      <w:autoSpaceDN w:val="0"/>
      <w:adjustRightInd w:val="0"/>
      <w:spacing w:after="120" w:line="240" w:lineRule="auto"/>
      <w:ind w:left="1135" w:hanging="284"/>
      <w:textAlignment w:val="baseline"/>
    </w:pPr>
    <w:rPr>
      <w:rFonts w:ascii="CG Times (W1)" w:hAnsi="CG Times (W1)" w:cs="Times New Roman"/>
    </w:rPr>
  </w:style>
  <w:style w:type="paragraph" w:customStyle="1" w:styleId="PR3">
    <w:name w:val="PR3"/>
    <w:basedOn w:val="Normal"/>
    <w:rsid w:val="00EB68B3"/>
    <w:pPr>
      <w:overflowPunct w:val="0"/>
      <w:autoSpaceDE w:val="0"/>
      <w:autoSpaceDN w:val="0"/>
      <w:adjustRightInd w:val="0"/>
      <w:spacing w:after="120"/>
      <w:ind w:left="851"/>
      <w:jc w:val="both"/>
      <w:textAlignment w:val="baseline"/>
    </w:pPr>
    <w:rPr>
      <w:rFonts w:ascii="CG Times (W1)" w:hAnsi="CG Times (W1)"/>
      <w:sz w:val="22"/>
    </w:rPr>
  </w:style>
  <w:style w:type="paragraph" w:customStyle="1" w:styleId="E1">
    <w:name w:val="E1"/>
    <w:basedOn w:val="Normal"/>
    <w:rsid w:val="00EB68B3"/>
    <w:pPr>
      <w:keepLines/>
      <w:overflowPunct w:val="0"/>
      <w:autoSpaceDE w:val="0"/>
      <w:autoSpaceDN w:val="0"/>
      <w:adjustRightInd w:val="0"/>
      <w:spacing w:before="240" w:after="120"/>
      <w:ind w:left="1276" w:hanging="283"/>
      <w:jc w:val="both"/>
      <w:textAlignment w:val="baseline"/>
    </w:pPr>
    <w:rPr>
      <w:rFonts w:ascii="Arial" w:hAnsi="Arial"/>
      <w:b/>
      <w:caps/>
      <w:sz w:val="22"/>
    </w:rPr>
  </w:style>
  <w:style w:type="paragraph" w:customStyle="1" w:styleId="PRO">
    <w:name w:val="PRO"/>
    <w:basedOn w:val="PR1"/>
    <w:rsid w:val="00EB68B3"/>
    <w:pPr>
      <w:spacing w:after="0"/>
      <w:ind w:left="0"/>
    </w:pPr>
  </w:style>
  <w:style w:type="paragraph" w:customStyle="1" w:styleId="PR2">
    <w:name w:val="PR2"/>
    <w:basedOn w:val="Normal"/>
    <w:rsid w:val="00EB68B3"/>
    <w:pPr>
      <w:overflowPunct w:val="0"/>
      <w:autoSpaceDE w:val="0"/>
      <w:autoSpaceDN w:val="0"/>
      <w:adjustRightInd w:val="0"/>
      <w:spacing w:after="120"/>
      <w:ind w:left="567"/>
      <w:jc w:val="both"/>
      <w:textAlignment w:val="baseline"/>
    </w:pPr>
    <w:rPr>
      <w:rFonts w:ascii="CG Times (W1)" w:hAnsi="CG Times (W1)"/>
      <w:sz w:val="22"/>
    </w:rPr>
  </w:style>
  <w:style w:type="paragraph" w:customStyle="1" w:styleId="Sommaire">
    <w:name w:val="Sommaire"/>
    <w:basedOn w:val="Normal"/>
    <w:rsid w:val="00EB68B3"/>
    <w:pPr>
      <w:framePr w:wrap="notBeside" w:vAnchor="page" w:hAnchor="text" w:yAlign="center"/>
      <w:pBdr>
        <w:top w:val="single" w:sz="6" w:space="6" w:color="auto"/>
        <w:left w:val="single" w:sz="6" w:space="20" w:color="auto"/>
        <w:bottom w:val="single" w:sz="6" w:space="6" w:color="auto"/>
        <w:right w:val="single" w:sz="6" w:space="20" w:color="auto"/>
      </w:pBdr>
      <w:shd w:val="pct20" w:color="auto" w:fill="auto"/>
      <w:overflowPunct w:val="0"/>
      <w:autoSpaceDE w:val="0"/>
      <w:autoSpaceDN w:val="0"/>
      <w:adjustRightInd w:val="0"/>
      <w:spacing w:after="80"/>
      <w:ind w:left="3402" w:right="3402"/>
      <w:jc w:val="center"/>
      <w:textAlignment w:val="baseline"/>
    </w:pPr>
    <w:rPr>
      <w:b/>
      <w:sz w:val="40"/>
      <w:szCs w:val="40"/>
    </w:rPr>
  </w:style>
  <w:style w:type="paragraph" w:customStyle="1" w:styleId="NormalTableau">
    <w:name w:val="Normal Tableau"/>
    <w:basedOn w:val="Normal"/>
    <w:rsid w:val="00EB68B3"/>
    <w:rPr>
      <w:sz w:val="22"/>
    </w:rPr>
  </w:style>
  <w:style w:type="paragraph" w:customStyle="1" w:styleId="Enttedetableau">
    <w:name w:val="En tête de tableau"/>
    <w:basedOn w:val="Normal"/>
    <w:rsid w:val="00EB68B3"/>
    <w:pPr>
      <w:jc w:val="center"/>
    </w:pPr>
    <w:rPr>
      <w:b/>
      <w:sz w:val="18"/>
      <w:szCs w:val="24"/>
    </w:rPr>
  </w:style>
  <w:style w:type="paragraph" w:customStyle="1" w:styleId="Normalnumrot">
    <w:name w:val="Normal numéroté"/>
    <w:basedOn w:val="Normal"/>
    <w:rsid w:val="00EB68B3"/>
    <w:pPr>
      <w:tabs>
        <w:tab w:val="num" w:pos="703"/>
      </w:tabs>
      <w:suppressAutoHyphens/>
      <w:spacing w:before="40" w:after="80"/>
      <w:ind w:left="703" w:hanging="419"/>
      <w:jc w:val="both"/>
    </w:pPr>
    <w:rPr>
      <w:sz w:val="22"/>
      <w:szCs w:val="22"/>
    </w:rPr>
  </w:style>
  <w:style w:type="paragraph" w:customStyle="1" w:styleId="normes">
    <w:name w:val="normes"/>
    <w:basedOn w:val="Normal"/>
    <w:rsid w:val="00EB68B3"/>
    <w:pPr>
      <w:tabs>
        <w:tab w:val="left" w:pos="227"/>
        <w:tab w:val="right" w:pos="1474"/>
        <w:tab w:val="left" w:pos="1644"/>
        <w:tab w:val="left" w:pos="1814"/>
      </w:tabs>
      <w:overflowPunct w:val="0"/>
      <w:autoSpaceDE w:val="0"/>
      <w:autoSpaceDN w:val="0"/>
      <w:adjustRightInd w:val="0"/>
      <w:spacing w:after="120"/>
      <w:ind w:left="227" w:hanging="227"/>
      <w:textAlignment w:val="baseline"/>
    </w:pPr>
    <w:rPr>
      <w:sz w:val="22"/>
    </w:rPr>
  </w:style>
  <w:style w:type="character" w:customStyle="1" w:styleId="StyleAppelnotedebasdep10ptOmbre">
    <w:name w:val="Style Appel note de bas de p. + 10 pt Ombre"/>
    <w:rsid w:val="00EB68B3"/>
    <w:rPr>
      <w:rFonts w:ascii="Times New Roman" w:hAnsi="Times New Roman" w:cs="Times New Roman"/>
      <w:position w:val="6"/>
      <w:sz w:val="16"/>
      <w:szCs w:val="16"/>
      <w:vertAlign w:val="superscript"/>
    </w:rPr>
  </w:style>
  <w:style w:type="paragraph" w:customStyle="1" w:styleId="Paragraphedeliste1">
    <w:name w:val="Paragraphe de liste1"/>
    <w:basedOn w:val="Normal"/>
    <w:rsid w:val="00EB68B3"/>
    <w:pPr>
      <w:overflowPunct w:val="0"/>
      <w:autoSpaceDE w:val="0"/>
      <w:autoSpaceDN w:val="0"/>
      <w:adjustRightInd w:val="0"/>
      <w:spacing w:after="80"/>
      <w:ind w:left="720"/>
      <w:contextualSpacing/>
      <w:jc w:val="both"/>
      <w:textAlignment w:val="baseline"/>
    </w:pPr>
    <w:rPr>
      <w:sz w:val="22"/>
    </w:rPr>
  </w:style>
  <w:style w:type="paragraph" w:customStyle="1" w:styleId="Sansinterligne1">
    <w:name w:val="Sans interligne1"/>
    <w:rsid w:val="00EB68B3"/>
    <w:pPr>
      <w:overflowPunct w:val="0"/>
      <w:autoSpaceDE w:val="0"/>
      <w:autoSpaceDN w:val="0"/>
      <w:adjustRightInd w:val="0"/>
      <w:jc w:val="both"/>
      <w:textAlignment w:val="baseline"/>
    </w:pPr>
  </w:style>
  <w:style w:type="paragraph" w:customStyle="1" w:styleId="Ret10">
    <w:name w:val="Ret1"/>
    <w:basedOn w:val="Normal"/>
    <w:rsid w:val="00EB68B3"/>
    <w:pPr>
      <w:spacing w:before="120"/>
      <w:ind w:left="499" w:right="147" w:hanging="284"/>
      <w:jc w:val="both"/>
    </w:pPr>
    <w:rPr>
      <w:sz w:val="24"/>
      <w:szCs w:val="24"/>
    </w:rPr>
  </w:style>
  <w:style w:type="paragraph" w:customStyle="1" w:styleId="puce">
    <w:name w:val="puce"/>
    <w:basedOn w:val="Normal"/>
    <w:rsid w:val="00EB68B3"/>
    <w:pPr>
      <w:numPr>
        <w:numId w:val="99"/>
      </w:numPr>
      <w:overflowPunct w:val="0"/>
      <w:autoSpaceDE w:val="0"/>
      <w:autoSpaceDN w:val="0"/>
      <w:adjustRightInd w:val="0"/>
      <w:textAlignment w:val="baseline"/>
    </w:pPr>
  </w:style>
  <w:style w:type="paragraph" w:customStyle="1" w:styleId="Puces">
    <w:name w:val="Puces"/>
    <w:basedOn w:val="Normal"/>
    <w:link w:val="PucesCar"/>
    <w:rsid w:val="00EB68B3"/>
    <w:pPr>
      <w:numPr>
        <w:numId w:val="100"/>
      </w:numPr>
      <w:overflowPunct w:val="0"/>
      <w:autoSpaceDE w:val="0"/>
      <w:autoSpaceDN w:val="0"/>
      <w:adjustRightInd w:val="0"/>
      <w:jc w:val="both"/>
      <w:textAlignment w:val="baseline"/>
    </w:pPr>
    <w:rPr>
      <w:rFonts w:ascii="Arial" w:hAnsi="Arial"/>
      <w:sz w:val="22"/>
      <w:lang w:val="x-none" w:eastAsia="x-none"/>
    </w:rPr>
  </w:style>
  <w:style w:type="character" w:customStyle="1" w:styleId="PucesCar">
    <w:name w:val="Puces Car"/>
    <w:link w:val="Puces"/>
    <w:rsid w:val="00EB68B3"/>
    <w:rPr>
      <w:rFonts w:ascii="Arial" w:hAnsi="Arial"/>
      <w:sz w:val="22"/>
      <w:lang w:val="x-none" w:eastAsia="x-none"/>
    </w:rPr>
  </w:style>
  <w:style w:type="paragraph" w:customStyle="1" w:styleId="xl22">
    <w:name w:val="xl22"/>
    <w:basedOn w:val="Normal"/>
    <w:rsid w:val="00EB68B3"/>
    <w:pPr>
      <w:spacing w:before="100" w:beforeAutospacing="1" w:after="100" w:afterAutospacing="1"/>
    </w:pPr>
    <w:rPr>
      <w:rFonts w:eastAsia="Arial Unicode MS"/>
      <w:sz w:val="18"/>
      <w:szCs w:val="18"/>
    </w:rPr>
  </w:style>
  <w:style w:type="paragraph" w:customStyle="1" w:styleId="RETRAIT20">
    <w:name w:val="RETRAIT2"/>
    <w:basedOn w:val="Normal"/>
    <w:rsid w:val="00EB68B3"/>
    <w:pPr>
      <w:keepNext/>
      <w:keepLines/>
      <w:widowControl w:val="0"/>
      <w:tabs>
        <w:tab w:val="left" w:pos="851"/>
      </w:tabs>
      <w:overflowPunct w:val="0"/>
      <w:autoSpaceDE w:val="0"/>
      <w:autoSpaceDN w:val="0"/>
      <w:adjustRightInd w:val="0"/>
      <w:spacing w:before="120" w:after="120"/>
      <w:ind w:left="851" w:hanging="284"/>
      <w:jc w:val="both"/>
      <w:textAlignment w:val="baseline"/>
    </w:pPr>
    <w:rPr>
      <w:rFonts w:ascii="Arial" w:hAnsi="Arial"/>
      <w:sz w:val="24"/>
    </w:rPr>
  </w:style>
  <w:style w:type="table" w:customStyle="1" w:styleId="Grilledutableau11">
    <w:name w:val="Grille du tableau11"/>
    <w:basedOn w:val="TableNormal"/>
    <w:next w:val="TableGrid"/>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unhideWhenUsed/>
    <w:rsid w:val="00EB68B3"/>
  </w:style>
  <w:style w:type="paragraph" w:customStyle="1" w:styleId="Corpsdetexte31">
    <w:name w:val="Corps de texte 31"/>
    <w:basedOn w:val="Normal"/>
    <w:rsid w:val="00EB68B3"/>
    <w:pPr>
      <w:suppressAutoHyphens/>
      <w:overflowPunct w:val="0"/>
      <w:autoSpaceDE w:val="0"/>
      <w:autoSpaceDN w:val="0"/>
      <w:adjustRightInd w:val="0"/>
      <w:jc w:val="both"/>
      <w:textAlignment w:val="baseline"/>
    </w:pPr>
    <w:rPr>
      <w:rFonts w:ascii="Tahoma" w:hAnsi="Tahoma"/>
      <w:i/>
      <w:sz w:val="22"/>
    </w:rPr>
  </w:style>
  <w:style w:type="numbering" w:customStyle="1" w:styleId="Aucuneliste11">
    <w:name w:val="Aucune liste11"/>
    <w:next w:val="NoList"/>
    <w:semiHidden/>
    <w:rsid w:val="00EB68B3"/>
  </w:style>
  <w:style w:type="paragraph" w:customStyle="1" w:styleId="Nomdesocit">
    <w:name w:val="Nom de société"/>
    <w:basedOn w:val="Normal"/>
    <w:rsid w:val="00EB68B3"/>
    <w:pPr>
      <w:keepNext/>
      <w:keepLines/>
      <w:spacing w:line="220" w:lineRule="atLeast"/>
      <w:ind w:left="1080"/>
    </w:pPr>
    <w:rPr>
      <w:spacing w:val="-30"/>
      <w:kern w:val="28"/>
      <w:sz w:val="60"/>
    </w:rPr>
  </w:style>
  <w:style w:type="paragraph" w:customStyle="1" w:styleId="TitrePagedegarde">
    <w:name w:val="Titre (Page de garde)"/>
    <w:basedOn w:val="Normal"/>
    <w:next w:val="Normal"/>
    <w:rsid w:val="00EB68B3"/>
    <w:pPr>
      <w:keepNext/>
      <w:keepLines/>
      <w:spacing w:before="1800" w:line="240" w:lineRule="atLeast"/>
      <w:ind w:left="1080"/>
    </w:pPr>
    <w:rPr>
      <w:rFonts w:ascii="Arial" w:hAnsi="Arial"/>
      <w:b/>
      <w:spacing w:val="-48"/>
      <w:kern w:val="28"/>
      <w:sz w:val="72"/>
    </w:rPr>
  </w:style>
  <w:style w:type="numbering" w:customStyle="1" w:styleId="Aucuneliste2">
    <w:name w:val="Aucune liste2"/>
    <w:next w:val="NoList"/>
    <w:uiPriority w:val="99"/>
    <w:semiHidden/>
    <w:rsid w:val="00EB68B3"/>
  </w:style>
  <w:style w:type="paragraph" w:customStyle="1" w:styleId="M1">
    <w:name w:val="M1"/>
    <w:basedOn w:val="Normal"/>
    <w:rsid w:val="00EB68B3"/>
    <w:pPr>
      <w:jc w:val="center"/>
    </w:pPr>
    <w:rPr>
      <w:rFonts w:ascii="Arial" w:hAnsi="Arial" w:cs="Arial"/>
      <w:b/>
      <w:bCs/>
      <w:caps/>
      <w:sz w:val="22"/>
      <w:szCs w:val="22"/>
    </w:rPr>
  </w:style>
  <w:style w:type="paragraph" w:customStyle="1" w:styleId="PucerondeP06">
    <w:name w:val="Puce ronde P06"/>
    <w:basedOn w:val="BodyText"/>
    <w:rsid w:val="00EB68B3"/>
    <w:pPr>
      <w:widowControl w:val="0"/>
      <w:tabs>
        <w:tab w:val="left" w:pos="851"/>
        <w:tab w:val="num" w:pos="1080"/>
      </w:tabs>
      <w:suppressAutoHyphens w:val="0"/>
      <w:overflowPunct/>
      <w:autoSpaceDE/>
      <w:autoSpaceDN/>
      <w:spacing w:after="60" w:line="360" w:lineRule="atLeast"/>
      <w:ind w:left="1080" w:hanging="360"/>
      <w:jc w:val="both"/>
    </w:pPr>
    <w:rPr>
      <w:rFonts w:ascii="Times New Roman" w:hAnsi="Times New Roman"/>
      <w:b w:val="0"/>
      <w:sz w:val="22"/>
      <w:szCs w:val="24"/>
      <w:lang w:val="fr-FR" w:eastAsia="fr-FR"/>
    </w:rPr>
  </w:style>
  <w:style w:type="paragraph" w:customStyle="1" w:styleId="N1">
    <w:name w:val="N1"/>
    <w:basedOn w:val="Heading1"/>
    <w:rsid w:val="00EB68B3"/>
    <w:pPr>
      <w:keepNext w:val="0"/>
      <w:numPr>
        <w:numId w:val="101"/>
      </w:numPr>
      <w:spacing w:before="60" w:after="300"/>
      <w:jc w:val="both"/>
    </w:pPr>
    <w:rPr>
      <w:rFonts w:ascii="Arial Gras" w:hAnsi="Arial Gras"/>
      <w:bCs w:val="0"/>
      <w:smallCaps/>
      <w:color w:val="3366FF"/>
      <w:kern w:val="28"/>
      <w:sz w:val="36"/>
      <w:szCs w:val="20"/>
      <w:lang w:val="fr-FR" w:eastAsia="fr-FR"/>
    </w:rPr>
  </w:style>
  <w:style w:type="paragraph" w:customStyle="1" w:styleId="N2">
    <w:name w:val="N2"/>
    <w:basedOn w:val="Heading2"/>
    <w:rsid w:val="00EB68B3"/>
    <w:pPr>
      <w:keepNext w:val="0"/>
      <w:numPr>
        <w:ilvl w:val="1"/>
        <w:numId w:val="101"/>
      </w:numPr>
      <w:spacing w:before="60" w:after="300"/>
      <w:ind w:right="266"/>
      <w:jc w:val="both"/>
    </w:pPr>
    <w:rPr>
      <w:rFonts w:ascii="Arial" w:hAnsi="Arial"/>
      <w:bCs w:val="0"/>
      <w:i w:val="0"/>
      <w:iCs w:val="0"/>
      <w:noProof/>
      <w:color w:val="008000"/>
      <w:sz w:val="32"/>
      <w:szCs w:val="20"/>
      <w:lang w:val="fr-FR" w:eastAsia="fr-FR"/>
    </w:rPr>
  </w:style>
  <w:style w:type="paragraph" w:customStyle="1" w:styleId="N3">
    <w:name w:val="N3"/>
    <w:basedOn w:val="Heading3"/>
    <w:rsid w:val="00EB68B3"/>
    <w:pPr>
      <w:keepNext w:val="0"/>
      <w:numPr>
        <w:ilvl w:val="2"/>
        <w:numId w:val="101"/>
      </w:numPr>
      <w:spacing w:before="120" w:after="240"/>
      <w:ind w:right="85"/>
      <w:jc w:val="both"/>
    </w:pPr>
    <w:rPr>
      <w:rFonts w:ascii="Arial" w:hAnsi="Arial"/>
      <w:bCs w:val="0"/>
      <w:i/>
      <w:color w:val="008000"/>
      <w:sz w:val="20"/>
      <w:szCs w:val="22"/>
    </w:rPr>
  </w:style>
  <w:style w:type="character" w:customStyle="1" w:styleId="Titremarche">
    <w:name w:val="Titre_marche"/>
    <w:rsid w:val="00EB68B3"/>
    <w:rPr>
      <w:rFonts w:ascii="Arial Narrow" w:hAnsi="Arial Narrow"/>
      <w:b/>
      <w:bCs/>
      <w:color w:val="3366FF"/>
      <w:sz w:val="28"/>
    </w:rPr>
  </w:style>
  <w:style w:type="paragraph" w:customStyle="1" w:styleId="ListepucesEES">
    <w:name w:val="Liste à puces EES"/>
    <w:basedOn w:val="BodyText"/>
    <w:rsid w:val="00EB68B3"/>
    <w:pPr>
      <w:widowControl w:val="0"/>
      <w:suppressAutoHyphens w:val="0"/>
      <w:overflowPunct/>
      <w:autoSpaceDE/>
      <w:autoSpaceDN/>
      <w:spacing w:after="120" w:line="360" w:lineRule="auto"/>
      <w:jc w:val="both"/>
    </w:pPr>
    <w:rPr>
      <w:rFonts w:ascii="Arial Narrow" w:hAnsi="Arial Narrow" w:cs="Arial"/>
      <w:b w:val="0"/>
      <w:sz w:val="22"/>
      <w:szCs w:val="22"/>
      <w:lang w:val="fr-FR" w:eastAsia="fr-FR"/>
    </w:rPr>
  </w:style>
  <w:style w:type="paragraph" w:customStyle="1" w:styleId="PUCE1">
    <w:name w:val="PUCE1"/>
    <w:basedOn w:val="Normal"/>
    <w:rsid w:val="00EB68B3"/>
    <w:pPr>
      <w:widowControl w:val="0"/>
      <w:numPr>
        <w:numId w:val="102"/>
      </w:numPr>
    </w:pPr>
    <w:rPr>
      <w:rFonts w:ascii="Arial" w:hAnsi="Arial"/>
      <w:snapToGrid w:val="0"/>
    </w:rPr>
  </w:style>
  <w:style w:type="paragraph" w:customStyle="1" w:styleId="LibPrix3">
    <w:name w:val="LibPrix3"/>
    <w:basedOn w:val="Normal"/>
    <w:next w:val="Normal"/>
    <w:rsid w:val="00EB68B3"/>
    <w:pPr>
      <w:keepLines/>
      <w:spacing w:line="240" w:lineRule="exact"/>
    </w:pPr>
  </w:style>
  <w:style w:type="paragraph" w:customStyle="1" w:styleId="E11">
    <w:name w:val="E11"/>
    <w:basedOn w:val="Normal"/>
    <w:rsid w:val="00EB68B3"/>
    <w:pPr>
      <w:spacing w:before="72" w:after="72"/>
      <w:ind w:left="227" w:hanging="227"/>
      <w:jc w:val="both"/>
    </w:pPr>
  </w:style>
  <w:style w:type="paragraph" w:customStyle="1" w:styleId="R3">
    <w:name w:val="R3"/>
    <w:basedOn w:val="Normal"/>
    <w:rsid w:val="00EB68B3"/>
    <w:pPr>
      <w:widowControl w:val="0"/>
      <w:numPr>
        <w:numId w:val="103"/>
      </w:numPr>
    </w:pPr>
    <w:rPr>
      <w:snapToGrid w:val="0"/>
    </w:rPr>
  </w:style>
  <w:style w:type="paragraph" w:customStyle="1" w:styleId="E111">
    <w:name w:val="E111"/>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paragraph" w:customStyle="1" w:styleId="E12">
    <w:name w:val="E12"/>
    <w:basedOn w:val="Normal"/>
    <w:rsid w:val="00EB68B3"/>
    <w:pPr>
      <w:spacing w:before="72" w:after="72"/>
      <w:ind w:left="227" w:hanging="227"/>
      <w:jc w:val="both"/>
    </w:pPr>
  </w:style>
  <w:style w:type="paragraph" w:customStyle="1" w:styleId="E112">
    <w:name w:val="E112"/>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table" w:customStyle="1" w:styleId="Grilledutableau12">
    <w:name w:val="Grille du tableau12"/>
    <w:basedOn w:val="TableNormal"/>
    <w:next w:val="TableGrid"/>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0">
    <w:name w:val="Grille du tableau10"/>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NoList"/>
    <w:uiPriority w:val="99"/>
    <w:semiHidden/>
    <w:unhideWhenUsed/>
    <w:rsid w:val="00EB68B3"/>
  </w:style>
  <w:style w:type="table" w:customStyle="1" w:styleId="Grilledutableau111">
    <w:name w:val="Grille du tableau111"/>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4">
    <w:name w:val="Aucune liste4"/>
    <w:next w:val="NoList"/>
    <w:uiPriority w:val="99"/>
    <w:semiHidden/>
    <w:unhideWhenUsed/>
    <w:rsid w:val="00EB68B3"/>
  </w:style>
  <w:style w:type="table" w:customStyle="1" w:styleId="Grilledutableau121">
    <w:name w:val="Grille du tableau121"/>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
    <w:name w:val="Aucune liste5"/>
    <w:next w:val="NoList"/>
    <w:uiPriority w:val="99"/>
    <w:semiHidden/>
    <w:unhideWhenUsed/>
    <w:rsid w:val="00EB68B3"/>
  </w:style>
  <w:style w:type="table" w:customStyle="1" w:styleId="Grilledutableau13">
    <w:name w:val="Grille du tableau13"/>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6">
    <w:name w:val="Aucune liste6"/>
    <w:next w:val="NoList"/>
    <w:uiPriority w:val="99"/>
    <w:semiHidden/>
    <w:unhideWhenUsed/>
    <w:rsid w:val="00EB68B3"/>
  </w:style>
  <w:style w:type="table" w:customStyle="1" w:styleId="Grilledutableau14">
    <w:name w:val="Grille du tableau14"/>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5">
    <w:name w:val="Grille du tableau15"/>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7">
    <w:name w:val="Aucune liste7"/>
    <w:next w:val="NoList"/>
    <w:uiPriority w:val="99"/>
    <w:semiHidden/>
    <w:unhideWhenUsed/>
    <w:rsid w:val="00EB68B3"/>
  </w:style>
  <w:style w:type="numbering" w:customStyle="1" w:styleId="Aucuneliste12">
    <w:name w:val="Aucune liste12"/>
    <w:next w:val="NoList"/>
    <w:semiHidden/>
    <w:rsid w:val="00EB68B3"/>
  </w:style>
  <w:style w:type="table" w:customStyle="1" w:styleId="Grilledutableau16">
    <w:name w:val="Grille du tableau16"/>
    <w:basedOn w:val="TableNormal"/>
    <w:next w:val="TableGrid"/>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NoList"/>
    <w:semiHidden/>
    <w:rsid w:val="00EB68B3"/>
  </w:style>
  <w:style w:type="table" w:customStyle="1" w:styleId="Grilledutableau17">
    <w:name w:val="Grille du tableau17"/>
    <w:basedOn w:val="TableNormal"/>
    <w:next w:val="TableGrid"/>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Normal"/>
    <w:next w:val="TableGrid"/>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0">
    <w:name w:val="xl15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1">
    <w:name w:val="xl15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2">
    <w:name w:val="xl152"/>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53">
    <w:name w:val="xl15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54">
    <w:name w:val="xl154"/>
    <w:basedOn w:val="Normal"/>
    <w:rsid w:val="00EB68B3"/>
    <w:pPr>
      <w:spacing w:before="100" w:beforeAutospacing="1" w:after="100" w:afterAutospacing="1"/>
      <w:textAlignment w:val="center"/>
    </w:pPr>
    <w:rPr>
      <w:rFonts w:ascii="Arial" w:hAnsi="Arial" w:cs="Arial"/>
      <w:b/>
      <w:bCs/>
      <w:color w:val="FF0000"/>
      <w:sz w:val="24"/>
      <w:szCs w:val="24"/>
    </w:rPr>
  </w:style>
  <w:style w:type="paragraph" w:customStyle="1" w:styleId="xl155">
    <w:name w:val="xl155"/>
    <w:basedOn w:val="Normal"/>
    <w:rsid w:val="00EB68B3"/>
    <w:pP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57">
    <w:name w:val="xl157"/>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sz w:val="24"/>
      <w:szCs w:val="24"/>
    </w:rPr>
  </w:style>
  <w:style w:type="paragraph" w:customStyle="1" w:styleId="xl158">
    <w:name w:val="xl158"/>
    <w:basedOn w:val="Normal"/>
    <w:rsid w:val="00EB68B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24"/>
      <w:szCs w:val="24"/>
    </w:rPr>
  </w:style>
  <w:style w:type="paragraph" w:customStyle="1" w:styleId="xl159">
    <w:name w:val="xl159"/>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160">
    <w:name w:val="xl16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1">
    <w:name w:val="xl16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2">
    <w:name w:val="xl162"/>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3">
    <w:name w:val="xl16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64">
    <w:name w:val="xl164"/>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65">
    <w:name w:val="xl165"/>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6">
    <w:name w:val="xl166"/>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8">
    <w:name w:val="xl168"/>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9">
    <w:name w:val="xl169"/>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71">
    <w:name w:val="xl171"/>
    <w:basedOn w:val="Normal"/>
    <w:rsid w:val="00EB68B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2">
    <w:name w:val="xl172"/>
    <w:basedOn w:val="Normal"/>
    <w:rsid w:val="00EB68B3"/>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3">
    <w:name w:val="xl173"/>
    <w:basedOn w:val="Normal"/>
    <w:rsid w:val="00EB68B3"/>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4">
    <w:name w:val="xl174"/>
    <w:basedOn w:val="Normal"/>
    <w:rsid w:val="00EB68B3"/>
    <w:pPr>
      <w:pBdr>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5">
    <w:name w:val="xl175"/>
    <w:basedOn w:val="Normal"/>
    <w:rsid w:val="00EB68B3"/>
    <w:pPr>
      <w:pBdr>
        <w:lef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6">
    <w:name w:val="xl176"/>
    <w:basedOn w:val="Normal"/>
    <w:rsid w:val="00EB68B3"/>
    <w:pPr>
      <w:spacing w:before="100" w:beforeAutospacing="1" w:after="100" w:afterAutospacing="1"/>
      <w:jc w:val="center"/>
      <w:textAlignment w:val="center"/>
    </w:pPr>
    <w:rPr>
      <w:rFonts w:ascii="Arial" w:hAnsi="Arial" w:cs="Arial"/>
      <w:b/>
      <w:bCs/>
      <w:sz w:val="24"/>
      <w:szCs w:val="24"/>
    </w:rPr>
  </w:style>
  <w:style w:type="paragraph" w:customStyle="1" w:styleId="xl177">
    <w:name w:val="xl177"/>
    <w:basedOn w:val="Normal"/>
    <w:rsid w:val="00EB68B3"/>
    <w:pPr>
      <w:pBdr>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8">
    <w:name w:val="xl178"/>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70C0"/>
      <w:sz w:val="24"/>
      <w:szCs w:val="24"/>
    </w:rPr>
  </w:style>
  <w:style w:type="paragraph" w:customStyle="1" w:styleId="Commentaire1">
    <w:name w:val="Commentaire1"/>
    <w:basedOn w:val="Normal"/>
    <w:rsid w:val="00EB68B3"/>
    <w:pPr>
      <w:suppressAutoHyphens/>
      <w:overflowPunct w:val="0"/>
      <w:autoSpaceDE w:val="0"/>
      <w:textAlignment w:val="baseline"/>
    </w:pPr>
    <w:rPr>
      <w:szCs w:val="24"/>
      <w:lang w:eastAsia="ar-SA"/>
    </w:rPr>
  </w:style>
  <w:style w:type="character" w:customStyle="1" w:styleId="Retrait2Car">
    <w:name w:val="Retrait2 Car"/>
    <w:link w:val="Retrait2"/>
    <w:rsid w:val="00EB68B3"/>
    <w:rPr>
      <w:rFonts w:ascii="Arial Narrow" w:eastAsia="MS Mincho" w:hAnsi="Arial Narrow"/>
      <w:sz w:val="22"/>
      <w:lang w:val="x-none" w:eastAsia="ja-JP"/>
    </w:rPr>
  </w:style>
  <w:style w:type="character" w:customStyle="1" w:styleId="ft">
    <w:name w:val="ft"/>
    <w:basedOn w:val="DefaultParagraphFont"/>
    <w:rsid w:val="00EB68B3"/>
  </w:style>
  <w:style w:type="paragraph" w:customStyle="1" w:styleId="StyleNormalsimpleAvant6pt">
    <w:name w:val="Style Normal simple + Avant : 6 pt"/>
    <w:basedOn w:val="Normal"/>
    <w:link w:val="StyleNormalsimpleAvant6ptCar"/>
    <w:uiPriority w:val="99"/>
    <w:rsid w:val="00EB68B3"/>
    <w:pPr>
      <w:keepLines/>
      <w:suppressAutoHyphens/>
      <w:spacing w:before="120"/>
      <w:jc w:val="both"/>
    </w:pPr>
    <w:rPr>
      <w:rFonts w:ascii="Arial" w:hAnsi="Arial"/>
      <w:lang w:val="x-none" w:eastAsia="ar-SA"/>
    </w:rPr>
  </w:style>
  <w:style w:type="character" w:customStyle="1" w:styleId="StyleNormalsimpleAvant6ptCar">
    <w:name w:val="Style Normal simple + Avant : 6 pt Car"/>
    <w:link w:val="StyleNormalsimpleAvant6pt"/>
    <w:uiPriority w:val="99"/>
    <w:rsid w:val="00EB68B3"/>
    <w:rPr>
      <w:rFonts w:ascii="Arial" w:hAnsi="Arial"/>
      <w:lang w:val="x-none" w:eastAsia="ar-SA"/>
    </w:rPr>
  </w:style>
  <w:style w:type="paragraph" w:customStyle="1" w:styleId="Style1rtrait">
    <w:name w:val="Style1_rétrait"/>
    <w:basedOn w:val="Normal"/>
    <w:autoRedefine/>
    <w:rsid w:val="00EB68B3"/>
    <w:pPr>
      <w:numPr>
        <w:numId w:val="104"/>
      </w:numPr>
      <w:spacing w:before="60" w:after="60"/>
      <w:jc w:val="both"/>
    </w:pPr>
    <w:rPr>
      <w:rFonts w:ascii="Arial" w:hAnsi="Arial"/>
      <w:bCs/>
    </w:rPr>
  </w:style>
  <w:style w:type="paragraph" w:customStyle="1" w:styleId="Objet">
    <w:name w:val="Objet"/>
    <w:basedOn w:val="BodyText"/>
    <w:next w:val="BodyText"/>
    <w:rsid w:val="00EB68B3"/>
    <w:pPr>
      <w:suppressAutoHyphens w:val="0"/>
      <w:overflowPunct/>
      <w:autoSpaceDE/>
      <w:autoSpaceDN/>
      <w:adjustRightInd/>
      <w:spacing w:before="240" w:after="160"/>
      <w:jc w:val="left"/>
      <w:textAlignment w:val="auto"/>
    </w:pPr>
    <w:rPr>
      <w:rFonts w:ascii="Times New Roman" w:hAnsi="Times New Roman"/>
      <w:b w:val="0"/>
      <w:sz w:val="22"/>
      <w:lang w:val="fr-FR" w:eastAsia="fr-FR"/>
    </w:rPr>
  </w:style>
  <w:style w:type="character" w:customStyle="1" w:styleId="DefaultCar">
    <w:name w:val="Default Car"/>
    <w:link w:val="Default"/>
    <w:rsid w:val="00022EE1"/>
    <w:rPr>
      <w:rFonts w:ascii="Helvetica" w:hAnsi="Helvetica"/>
      <w:color w:val="000000"/>
      <w:sz w:val="24"/>
      <w:szCs w:val="24"/>
      <w:lang w:bidi="ar-SA"/>
    </w:rPr>
  </w:style>
  <w:style w:type="paragraph" w:customStyle="1" w:styleId="Technical4">
    <w:name w:val="Technical 4"/>
    <w:rsid w:val="00D93B1D"/>
    <w:pPr>
      <w:tabs>
        <w:tab w:val="left" w:pos="-720"/>
      </w:tabs>
      <w:suppressAutoHyphens/>
    </w:pPr>
    <w:rPr>
      <w:rFonts w:ascii="CG Times" w:hAnsi="CG Times" w:cs="CG Times"/>
      <w:b/>
      <w:bCs/>
      <w:sz w:val="24"/>
      <w:szCs w:val="24"/>
      <w:lang w:val="en-US"/>
    </w:rPr>
  </w:style>
  <w:style w:type="paragraph" w:customStyle="1" w:styleId="BodyText31">
    <w:name w:val="Body Text 31"/>
    <w:basedOn w:val="Normal"/>
    <w:rsid w:val="00D93B1D"/>
    <w:pPr>
      <w:widowControl w:val="0"/>
      <w:overflowPunct w:val="0"/>
      <w:autoSpaceDE w:val="0"/>
      <w:autoSpaceDN w:val="0"/>
      <w:adjustRightInd w:val="0"/>
      <w:jc w:val="both"/>
      <w:textAlignment w:val="baseline"/>
    </w:pPr>
    <w:rPr>
      <w:rFonts w:ascii="Times" w:hAnsi="Times" w:cs="Times"/>
      <w:b/>
      <w:bCs/>
      <w:sz w:val="24"/>
      <w:szCs w:val="24"/>
    </w:rPr>
  </w:style>
  <w:style w:type="paragraph" w:customStyle="1" w:styleId="soussection1">
    <w:name w:val="soussection1"/>
    <w:basedOn w:val="Normal"/>
    <w:rsid w:val="00D93B1D"/>
    <w:pPr>
      <w:numPr>
        <w:numId w:val="140"/>
      </w:numPr>
      <w:spacing w:line="360" w:lineRule="auto"/>
      <w:jc w:val="both"/>
    </w:pPr>
    <w:rPr>
      <w:b/>
      <w:bCs/>
      <w:sz w:val="24"/>
      <w:szCs w:val="24"/>
    </w:rPr>
  </w:style>
  <w:style w:type="paragraph" w:customStyle="1" w:styleId="soussection63">
    <w:name w:val="soussection6.3"/>
    <w:basedOn w:val="BodyText2"/>
    <w:rsid w:val="00D93B1D"/>
    <w:pPr>
      <w:tabs>
        <w:tab w:val="left" w:pos="3828"/>
        <w:tab w:val="left" w:pos="5103"/>
      </w:tabs>
      <w:spacing w:after="0" w:line="240" w:lineRule="auto"/>
    </w:pPr>
    <w:rPr>
      <w:rFonts w:ascii="Times New Roman" w:hAnsi="Times New Roman"/>
      <w:bCs/>
      <w:sz w:val="24"/>
      <w:szCs w:val="24"/>
      <w:u w:val="none"/>
      <w:lang w:val="fr-FR" w:eastAsia="fr-FR"/>
    </w:rPr>
  </w:style>
  <w:style w:type="paragraph" w:customStyle="1" w:styleId="xl25">
    <w:name w:val="xl25"/>
    <w:basedOn w:val="Normal"/>
    <w:rsid w:val="00D93B1D"/>
    <w:pPr>
      <w:spacing w:before="100" w:beforeAutospacing="1" w:after="100" w:afterAutospacing="1"/>
      <w:jc w:val="center"/>
    </w:pPr>
    <w:rPr>
      <w:rFonts w:ascii="Arial" w:hAnsi="Arial" w:cs="Arial"/>
      <w:b/>
      <w:bCs/>
      <w:sz w:val="24"/>
      <w:szCs w:val="24"/>
    </w:rPr>
  </w:style>
  <w:style w:type="paragraph" w:customStyle="1" w:styleId="NO">
    <w:name w:val="NO"/>
    <w:rsid w:val="00D93B1D"/>
    <w:pPr>
      <w:jc w:val="both"/>
    </w:pPr>
    <w:rPr>
      <w:sz w:val="24"/>
      <w:szCs w:val="24"/>
    </w:rPr>
  </w:style>
  <w:style w:type="paragraph" w:customStyle="1" w:styleId="a2">
    <w:name w:val="a2"/>
    <w:basedOn w:val="Normal"/>
    <w:autoRedefine/>
    <w:rsid w:val="00D93B1D"/>
    <w:pPr>
      <w:widowControl w:val="0"/>
      <w:snapToGrid w:val="0"/>
      <w:jc w:val="both"/>
    </w:pPr>
    <w:rPr>
      <w:b/>
      <w:bCs/>
      <w:color w:val="000000"/>
      <w:sz w:val="24"/>
      <w:szCs w:val="24"/>
      <w:lang w:eastAsia="en-US"/>
    </w:rPr>
  </w:style>
  <w:style w:type="paragraph" w:customStyle="1" w:styleId="a3">
    <w:name w:val="a3"/>
    <w:basedOn w:val="Normal"/>
    <w:autoRedefine/>
    <w:rsid w:val="00D93B1D"/>
    <w:pPr>
      <w:widowControl w:val="0"/>
      <w:tabs>
        <w:tab w:val="left" w:pos="0"/>
        <w:tab w:val="num" w:pos="1440"/>
      </w:tabs>
      <w:suppressAutoHyphens/>
      <w:snapToGrid w:val="0"/>
      <w:ind w:left="1418" w:hanging="360"/>
      <w:jc w:val="both"/>
    </w:pPr>
    <w:rPr>
      <w:rFonts w:ascii="CG Times" w:hAnsi="CG Times" w:cs="CG Times"/>
      <w:spacing w:val="-3"/>
      <w:sz w:val="24"/>
      <w:szCs w:val="24"/>
      <w:lang w:eastAsia="en-US"/>
    </w:rPr>
  </w:style>
  <w:style w:type="paragraph" w:customStyle="1" w:styleId="C1">
    <w:name w:val="C1"/>
    <w:rsid w:val="00D93B1D"/>
    <w:pPr>
      <w:spacing w:line="240" w:lineRule="exact"/>
      <w:jc w:val="center"/>
    </w:pPr>
    <w:rPr>
      <w:rFonts w:ascii="Helvetica-Narrow" w:hAnsi="Helvetica-Narrow" w:cs="Helvetica-Narrow"/>
      <w:b/>
      <w:bCs/>
      <w:caps/>
      <w:sz w:val="32"/>
      <w:szCs w:val="32"/>
    </w:rPr>
  </w:style>
  <w:style w:type="paragraph" w:customStyle="1" w:styleId="sectionvolume2">
    <w:name w:val="sectionvolume2"/>
    <w:basedOn w:val="BodyTextIndent2"/>
    <w:rsid w:val="00D93B1D"/>
    <w:pPr>
      <w:suppressAutoHyphens w:val="0"/>
      <w:overflowPunct/>
      <w:autoSpaceDE/>
      <w:autoSpaceDN/>
      <w:adjustRightInd/>
      <w:spacing w:after="0" w:line="240" w:lineRule="auto"/>
      <w:ind w:left="0"/>
      <w:jc w:val="center"/>
      <w:textAlignment w:val="auto"/>
    </w:pPr>
    <w:rPr>
      <w:b/>
      <w:bCs/>
      <w:sz w:val="40"/>
      <w:szCs w:val="40"/>
      <w:lang w:val="fr-FR" w:eastAsia="fr-FR"/>
    </w:rPr>
  </w:style>
  <w:style w:type="paragraph" w:customStyle="1" w:styleId="Technical5">
    <w:name w:val="Technical 5"/>
    <w:rsid w:val="00D93B1D"/>
    <w:pPr>
      <w:widowControl w:val="0"/>
      <w:tabs>
        <w:tab w:val="left" w:pos="-720"/>
      </w:tabs>
      <w:suppressAutoHyphens/>
      <w:snapToGrid w:val="0"/>
    </w:pPr>
    <w:rPr>
      <w:rFonts w:ascii="CG Times" w:hAnsi="CG Times" w:cs="CG Times"/>
      <w:b/>
      <w:bCs/>
      <w:sz w:val="24"/>
      <w:szCs w:val="24"/>
      <w:lang w:val="en-US" w:eastAsia="en-US"/>
    </w:rPr>
  </w:style>
  <w:style w:type="paragraph" w:customStyle="1" w:styleId="a4">
    <w:name w:val="a4"/>
    <w:basedOn w:val="Heading2"/>
    <w:autoRedefine/>
    <w:rsid w:val="00D93B1D"/>
    <w:pPr>
      <w:keepNext w:val="0"/>
      <w:widowControl w:val="0"/>
      <w:numPr>
        <w:numId w:val="0"/>
      </w:numPr>
      <w:snapToGrid w:val="0"/>
      <w:spacing w:before="0" w:after="0"/>
      <w:jc w:val="center"/>
    </w:pPr>
    <w:rPr>
      <w:rFonts w:ascii="CG Times" w:hAnsi="CG Times" w:cs="CG Times"/>
      <w:i w:val="0"/>
      <w:iCs w:val="0"/>
      <w:lang w:val="fr-FR" w:eastAsia="en-US"/>
    </w:rPr>
  </w:style>
  <w:style w:type="paragraph" w:customStyle="1" w:styleId="Head52">
    <w:name w:val="Head 5.2"/>
    <w:rsid w:val="00D93B1D"/>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Adressedelexpditeursimplifie">
    <w:name w:val="Adresse de l'expéditeur simplifiée"/>
    <w:basedOn w:val="Normal"/>
    <w:rsid w:val="00D93B1D"/>
    <w:pPr>
      <w:jc w:val="both"/>
    </w:pPr>
    <w:rPr>
      <w:sz w:val="24"/>
      <w:szCs w:val="24"/>
    </w:rPr>
  </w:style>
  <w:style w:type="paragraph" w:customStyle="1" w:styleId="LignePo">
    <w:name w:val="Ligne Po"/>
    <w:basedOn w:val="Signature"/>
    <w:rsid w:val="00D93B1D"/>
    <w:pPr>
      <w:overflowPunct/>
      <w:autoSpaceDE/>
      <w:autoSpaceDN/>
      <w:adjustRightInd/>
      <w:spacing w:after="0"/>
      <w:textAlignment w:val="auto"/>
    </w:pPr>
    <w:rPr>
      <w:lang w:val="fr-FR" w:eastAsia="fr-FR"/>
    </w:rPr>
  </w:style>
  <w:style w:type="paragraph" w:customStyle="1" w:styleId="Car">
    <w:name w:val="Car"/>
    <w:basedOn w:val="Normal"/>
    <w:rsid w:val="00D93B1D"/>
    <w:pPr>
      <w:spacing w:after="160" w:line="240" w:lineRule="exact"/>
      <w:jc w:val="both"/>
    </w:pPr>
    <w:rPr>
      <w:rFonts w:ascii="Arial" w:hAnsi="Arial" w:cs="Arial"/>
      <w:lang w:val="en-US" w:eastAsia="en-US"/>
    </w:rPr>
  </w:style>
  <w:style w:type="paragraph" w:customStyle="1" w:styleId="Car1">
    <w:name w:val="Car1"/>
    <w:basedOn w:val="Normal"/>
    <w:rsid w:val="00D93B1D"/>
    <w:pPr>
      <w:spacing w:after="160" w:line="240" w:lineRule="exact"/>
      <w:jc w:val="both"/>
    </w:pPr>
    <w:rPr>
      <w:rFonts w:ascii="Arial" w:hAnsi="Arial" w:cs="Arial"/>
      <w:lang w:val="en-US" w:eastAsia="en-US"/>
    </w:rPr>
  </w:style>
  <w:style w:type="paragraph" w:customStyle="1" w:styleId="xl29">
    <w:name w:val="xl29"/>
    <w:basedOn w:val="Normal"/>
    <w:rsid w:val="00D93B1D"/>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retrait10">
    <w:name w:val="retrait 1"/>
    <w:basedOn w:val="Normal"/>
    <w:rsid w:val="00D93B1D"/>
    <w:pPr>
      <w:keepLines/>
      <w:spacing w:before="120" w:after="120"/>
      <w:ind w:left="862" w:hanging="862"/>
      <w:jc w:val="both"/>
    </w:pPr>
    <w:rPr>
      <w:rFonts w:ascii="Arial" w:hAnsi="Arial" w:cs="Arial"/>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PlainText"/>
    <w:rsid w:val="00D93B1D"/>
    <w:pPr>
      <w:spacing w:after="120" w:line="320" w:lineRule="exact"/>
      <w:jc w:val="both"/>
    </w:pPr>
    <w:rPr>
      <w:rFonts w:ascii="Arial" w:hAnsi="Arial" w:cs="Arial"/>
      <w:lang w:val="de-DE" w:eastAsia="de-DE"/>
    </w:rPr>
  </w:style>
  <w:style w:type="character" w:customStyle="1" w:styleId="Titre2CarCarCarCarCarCarCarCarCarCar">
    <w:name w:val="Titre 2 Car Car Car Car Car Car Car Car Car Car"/>
    <w:rsid w:val="00D93B1D"/>
    <w:rPr>
      <w:rFonts w:ascii="Arial" w:hAnsi="Arial" w:cs="Arial"/>
      <w:b/>
      <w:bCs/>
      <w:i/>
      <w:iCs/>
      <w:sz w:val="28"/>
      <w:szCs w:val="28"/>
      <w:lang w:val="fr-FR" w:eastAsia="fr-FR"/>
    </w:rPr>
  </w:style>
  <w:style w:type="paragraph" w:customStyle="1" w:styleId="AnormalTexte">
    <w:name w:val="AnormalTexte"/>
    <w:basedOn w:val="Normal"/>
    <w:rsid w:val="00D93B1D"/>
    <w:pPr>
      <w:jc w:val="both"/>
    </w:pPr>
    <w:rPr>
      <w:spacing w:val="10"/>
      <w:sz w:val="22"/>
      <w:szCs w:val="22"/>
    </w:rPr>
  </w:style>
  <w:style w:type="paragraph" w:customStyle="1" w:styleId="Titre41">
    <w:name w:val="Titre 4.1"/>
    <w:basedOn w:val="Heading4"/>
    <w:rsid w:val="00D93B1D"/>
    <w:pPr>
      <w:widowControl w:val="0"/>
      <w:tabs>
        <w:tab w:val="clear" w:pos="4680"/>
      </w:tabs>
      <w:overflowPunct/>
      <w:autoSpaceDE/>
      <w:autoSpaceDN/>
      <w:adjustRightInd/>
      <w:spacing w:before="180" w:after="60"/>
      <w:ind w:left="709"/>
      <w:jc w:val="both"/>
      <w:textAlignment w:val="auto"/>
      <w:outlineLvl w:val="9"/>
    </w:pPr>
    <w:rPr>
      <w:rFonts w:ascii="Arial" w:hAnsi="Arial"/>
      <w:snapToGrid w:val="0"/>
      <w:sz w:val="22"/>
      <w:lang w:eastAsia="fr-FR"/>
    </w:rPr>
  </w:style>
  <w:style w:type="paragraph" w:customStyle="1" w:styleId="BodyText24">
    <w:name w:val="Body Text 24"/>
    <w:basedOn w:val="Normal"/>
    <w:rsid w:val="00D93B1D"/>
    <w:pPr>
      <w:widowControl w:val="0"/>
    </w:pPr>
    <w:rPr>
      <w:rFonts w:ascii="Arial" w:hAnsi="Arial"/>
      <w:snapToGrid w:val="0"/>
      <w:sz w:val="22"/>
    </w:rPr>
  </w:style>
  <w:style w:type="paragraph" w:customStyle="1" w:styleId="xl35">
    <w:name w:val="xl35"/>
    <w:basedOn w:val="Normal"/>
    <w:rsid w:val="00D93B1D"/>
    <w:pPr>
      <w:spacing w:before="100" w:beforeAutospacing="1" w:after="100" w:afterAutospacing="1"/>
      <w:textAlignment w:val="center"/>
    </w:pPr>
    <w:rPr>
      <w:rFonts w:ascii="Arial" w:hAnsi="Arial" w:cs="Arial"/>
      <w:sz w:val="16"/>
      <w:szCs w:val="16"/>
    </w:rPr>
  </w:style>
  <w:style w:type="paragraph" w:customStyle="1" w:styleId="xl52">
    <w:name w:val="xl52"/>
    <w:basedOn w:val="Normal"/>
    <w:rsid w:val="00D93B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D93B1D"/>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D93B1D"/>
    <w:pPr>
      <w:spacing w:before="100" w:beforeAutospacing="1" w:after="100" w:afterAutospacing="1"/>
      <w:textAlignment w:val="center"/>
    </w:pPr>
    <w:rPr>
      <w:rFonts w:ascii="Arial" w:hAnsi="Arial" w:cs="Arial"/>
      <w:b/>
      <w:bCs/>
      <w:i/>
      <w:iCs/>
      <w:sz w:val="16"/>
      <w:szCs w:val="16"/>
    </w:rPr>
  </w:style>
  <w:style w:type="character" w:customStyle="1" w:styleId="longtext">
    <w:name w:val="long_text"/>
    <w:basedOn w:val="DefaultParagraphFont"/>
    <w:rsid w:val="00D93B1D"/>
  </w:style>
  <w:style w:type="character" w:customStyle="1" w:styleId="mediumtext">
    <w:name w:val="medium_text"/>
    <w:basedOn w:val="DefaultParagraphFont"/>
    <w:rsid w:val="00D93B1D"/>
  </w:style>
  <w:style w:type="paragraph" w:customStyle="1" w:styleId="PS1">
    <w:name w:val="PS1"/>
    <w:basedOn w:val="Normal"/>
    <w:rsid w:val="00D93B1D"/>
    <w:pPr>
      <w:numPr>
        <w:numId w:val="157"/>
      </w:numPr>
      <w:tabs>
        <w:tab w:val="clear" w:pos="1134"/>
        <w:tab w:val="num" w:pos="851"/>
        <w:tab w:val="left" w:pos="1418"/>
        <w:tab w:val="left" w:pos="1701"/>
      </w:tabs>
      <w:spacing w:before="120" w:after="60"/>
      <w:ind w:left="1701" w:hanging="1134"/>
      <w:jc w:val="both"/>
    </w:pPr>
    <w:rPr>
      <w:rFonts w:ascii="Arial" w:hAnsi="Arial" w:cs="Arial"/>
    </w:rPr>
  </w:style>
  <w:style w:type="paragraph" w:customStyle="1" w:styleId="PS2">
    <w:name w:val="PS2"/>
    <w:basedOn w:val="Normal"/>
    <w:rsid w:val="00D93B1D"/>
    <w:pPr>
      <w:numPr>
        <w:ilvl w:val="1"/>
        <w:numId w:val="157"/>
      </w:numPr>
      <w:tabs>
        <w:tab w:val="clear" w:pos="1559"/>
        <w:tab w:val="num" w:pos="1985"/>
      </w:tabs>
      <w:ind w:left="1985" w:hanging="284"/>
      <w:jc w:val="both"/>
    </w:pPr>
    <w:rPr>
      <w:rFonts w:ascii="Arial" w:hAnsi="Arial" w:cs="Arial"/>
    </w:rPr>
  </w:style>
  <w:style w:type="paragraph" w:customStyle="1" w:styleId="xl24">
    <w:name w:val="xl24"/>
    <w:basedOn w:val="Normal"/>
    <w:rsid w:val="00D93B1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C2">
    <w:name w:val="C2"/>
    <w:rsid w:val="00D93B1D"/>
    <w:pPr>
      <w:spacing w:line="240" w:lineRule="exact"/>
      <w:jc w:val="center"/>
    </w:pPr>
    <w:rPr>
      <w:rFonts w:ascii="Helvetica-Narrow" w:hAnsi="Helvetica-Narrow" w:cs="Helvetica-Narrow"/>
      <w:b/>
      <w:bCs/>
      <w:caps/>
      <w:sz w:val="28"/>
      <w:szCs w:val="28"/>
    </w:rPr>
  </w:style>
  <w:style w:type="paragraph" w:customStyle="1" w:styleId="TI">
    <w:name w:val="TI"/>
    <w:rsid w:val="00D93B1D"/>
    <w:pPr>
      <w:tabs>
        <w:tab w:val="left" w:pos="1008"/>
      </w:tabs>
      <w:ind w:left="340" w:hanging="340"/>
      <w:jc w:val="both"/>
    </w:pPr>
    <w:rPr>
      <w:sz w:val="24"/>
      <w:szCs w:val="24"/>
    </w:rPr>
  </w:style>
  <w:style w:type="paragraph" w:customStyle="1" w:styleId="T1">
    <w:name w:val="T1"/>
    <w:rsid w:val="00D93B1D"/>
    <w:pPr>
      <w:tabs>
        <w:tab w:val="left" w:pos="576"/>
      </w:tabs>
      <w:ind w:left="454" w:hanging="454"/>
    </w:pPr>
    <w:rPr>
      <w:b/>
      <w:bCs/>
      <w:caps/>
      <w:sz w:val="28"/>
      <w:szCs w:val="28"/>
    </w:rPr>
  </w:style>
  <w:style w:type="paragraph" w:customStyle="1" w:styleId="S1">
    <w:name w:val="S1"/>
    <w:rsid w:val="00D93B1D"/>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rsid w:val="00D93B1D"/>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rsid w:val="00D93B1D"/>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rsid w:val="00D93B1D"/>
    <w:pPr>
      <w:spacing w:line="240" w:lineRule="exact"/>
      <w:ind w:firstLine="1134"/>
      <w:jc w:val="both"/>
    </w:pPr>
    <w:rPr>
      <w:i/>
      <w:iCs/>
      <w:sz w:val="24"/>
      <w:szCs w:val="24"/>
    </w:rPr>
  </w:style>
  <w:style w:type="paragraph" w:customStyle="1" w:styleId="AV">
    <w:name w:val="AV"/>
    <w:rsid w:val="00D93B1D"/>
    <w:pPr>
      <w:spacing w:line="240" w:lineRule="exact"/>
      <w:ind w:firstLine="1134"/>
      <w:jc w:val="both"/>
    </w:pPr>
    <w:rPr>
      <w:sz w:val="24"/>
      <w:szCs w:val="24"/>
    </w:rPr>
  </w:style>
  <w:style w:type="paragraph" w:customStyle="1" w:styleId="F1">
    <w:name w:val="F1"/>
    <w:rsid w:val="00D93B1D"/>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rsid w:val="00D93B1D"/>
    <w:pPr>
      <w:tabs>
        <w:tab w:val="left" w:pos="1435"/>
      </w:tabs>
      <w:spacing w:line="240" w:lineRule="exact"/>
      <w:ind w:left="1435" w:hanging="227"/>
      <w:jc w:val="both"/>
    </w:pPr>
    <w:rPr>
      <w:sz w:val="24"/>
      <w:szCs w:val="24"/>
    </w:rPr>
  </w:style>
  <w:style w:type="paragraph" w:customStyle="1" w:styleId="ON">
    <w:name w:val="ON"/>
    <w:rsid w:val="00D93B1D"/>
    <w:pPr>
      <w:tabs>
        <w:tab w:val="left" w:pos="432"/>
      </w:tabs>
      <w:spacing w:line="240" w:lineRule="exact"/>
      <w:ind w:left="431" w:hanging="431"/>
      <w:jc w:val="both"/>
    </w:pPr>
  </w:style>
  <w:style w:type="paragraph" w:customStyle="1" w:styleId="T5">
    <w:name w:val="T5"/>
    <w:rsid w:val="00D93B1D"/>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rsid w:val="00D93B1D"/>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rsid w:val="00D93B1D"/>
    <w:pPr>
      <w:spacing w:line="240" w:lineRule="exact"/>
      <w:ind w:left="1418" w:hanging="284"/>
    </w:pPr>
    <w:rPr>
      <w:rFonts w:ascii="ZapfDingbats" w:hAnsi="ZapfDingbats" w:cs="ZapfDingbats"/>
    </w:rPr>
  </w:style>
  <w:style w:type="paragraph" w:customStyle="1" w:styleId="C3">
    <w:name w:val="C3"/>
    <w:rsid w:val="00D93B1D"/>
    <w:pPr>
      <w:spacing w:line="240" w:lineRule="exact"/>
      <w:jc w:val="center"/>
    </w:pPr>
    <w:rPr>
      <w:rFonts w:ascii="Helvetica-Narrow" w:hAnsi="Helvetica-Narrow" w:cs="Helvetica-Narrow"/>
      <w:b/>
      <w:bCs/>
      <w:caps/>
      <w:sz w:val="24"/>
      <w:szCs w:val="24"/>
    </w:rPr>
  </w:style>
  <w:style w:type="paragraph" w:customStyle="1" w:styleId="TT">
    <w:name w:val="TT"/>
    <w:rsid w:val="00D93B1D"/>
    <w:pPr>
      <w:tabs>
        <w:tab w:val="left" w:pos="1584"/>
        <w:tab w:val="left" w:pos="1723"/>
      </w:tabs>
      <w:spacing w:line="240" w:lineRule="exact"/>
      <w:ind w:left="1584" w:hanging="149"/>
      <w:jc w:val="both"/>
    </w:pPr>
    <w:rPr>
      <w:sz w:val="24"/>
      <w:szCs w:val="24"/>
    </w:rPr>
  </w:style>
  <w:style w:type="paragraph" w:customStyle="1" w:styleId="NN">
    <w:name w:val="NN"/>
    <w:rsid w:val="00D93B1D"/>
    <w:pPr>
      <w:tabs>
        <w:tab w:val="left" w:pos="576"/>
      </w:tabs>
      <w:spacing w:line="240" w:lineRule="exact"/>
      <w:ind w:left="576" w:hanging="145"/>
      <w:jc w:val="both"/>
    </w:pPr>
    <w:rPr>
      <w:i/>
      <w:iCs/>
      <w:sz w:val="18"/>
      <w:szCs w:val="18"/>
    </w:rPr>
  </w:style>
  <w:style w:type="paragraph" w:customStyle="1" w:styleId="OO">
    <w:name w:val="OO"/>
    <w:rsid w:val="00D93B1D"/>
    <w:pPr>
      <w:tabs>
        <w:tab w:val="left" w:pos="864"/>
      </w:tabs>
      <w:spacing w:line="240" w:lineRule="exact"/>
      <w:ind w:left="864" w:hanging="288"/>
      <w:jc w:val="both"/>
    </w:pPr>
    <w:rPr>
      <w:i/>
      <w:iCs/>
      <w:sz w:val="18"/>
      <w:szCs w:val="18"/>
    </w:rPr>
  </w:style>
  <w:style w:type="paragraph" w:customStyle="1" w:styleId="BEN">
    <w:name w:val="BEN"/>
    <w:basedOn w:val="Normal"/>
    <w:rsid w:val="00D93B1D"/>
    <w:pPr>
      <w:jc w:val="both"/>
    </w:pPr>
    <w:rPr>
      <w:sz w:val="24"/>
      <w:szCs w:val="24"/>
    </w:rPr>
  </w:style>
  <w:style w:type="paragraph" w:customStyle="1" w:styleId="GT">
    <w:name w:val="GT"/>
    <w:rsid w:val="00D93B1D"/>
    <w:pPr>
      <w:spacing w:line="240" w:lineRule="exact"/>
      <w:jc w:val="center"/>
    </w:pPr>
    <w:rPr>
      <w:rFonts w:ascii="Arial" w:hAnsi="Arial" w:cs="Arial"/>
      <w:b/>
      <w:bCs/>
      <w:sz w:val="28"/>
      <w:szCs w:val="28"/>
    </w:rPr>
  </w:style>
  <w:style w:type="paragraph" w:customStyle="1" w:styleId="HO">
    <w:name w:val="HO"/>
    <w:basedOn w:val="Normal"/>
    <w:rsid w:val="00D93B1D"/>
    <w:rPr>
      <w:rFonts w:ascii="Helvetica-Narrow" w:hAnsi="Helvetica-Narrow" w:cs="Helvetica-Narrow"/>
      <w:sz w:val="22"/>
      <w:szCs w:val="22"/>
    </w:rPr>
  </w:style>
  <w:style w:type="character" w:customStyle="1" w:styleId="TOC6Char">
    <w:name w:val="TOC 6 Char"/>
    <w:link w:val="TOC6"/>
    <w:locked/>
    <w:rsid w:val="00D93B1D"/>
    <w:rPr>
      <w:sz w:val="18"/>
    </w:rPr>
  </w:style>
  <w:style w:type="paragraph" w:customStyle="1" w:styleId="xl26">
    <w:name w:val="xl26"/>
    <w:basedOn w:val="Normal"/>
    <w:rsid w:val="00D93B1D"/>
    <w:pPr>
      <w:pBdr>
        <w:left w:val="single" w:sz="4" w:space="0" w:color="auto"/>
      </w:pBdr>
      <w:spacing w:before="100" w:beforeAutospacing="1" w:after="100" w:afterAutospacing="1"/>
      <w:jc w:val="center"/>
    </w:pPr>
    <w:rPr>
      <w:rFonts w:ascii="Arial" w:hAnsi="Arial" w:cs="Arial"/>
      <w:b/>
      <w:bCs/>
      <w:sz w:val="24"/>
      <w:szCs w:val="24"/>
    </w:rPr>
  </w:style>
  <w:style w:type="paragraph" w:customStyle="1" w:styleId="xl27">
    <w:name w:val="xl27"/>
    <w:basedOn w:val="Normal"/>
    <w:rsid w:val="00D93B1D"/>
    <w:pPr>
      <w:spacing w:before="100" w:beforeAutospacing="1" w:after="100" w:afterAutospacing="1"/>
      <w:jc w:val="center"/>
    </w:pPr>
    <w:rPr>
      <w:sz w:val="24"/>
      <w:szCs w:val="24"/>
    </w:rPr>
  </w:style>
  <w:style w:type="character" w:customStyle="1" w:styleId="CarCar2">
    <w:name w:val="Car Car2"/>
    <w:rsid w:val="00D93B1D"/>
    <w:rPr>
      <w:sz w:val="24"/>
      <w:szCs w:val="24"/>
      <w:lang w:val="fr-FR" w:eastAsia="fr-FR" w:bidi="ar-SA"/>
    </w:rPr>
  </w:style>
  <w:style w:type="character" w:customStyle="1" w:styleId="ExplorateurdedocumentsCar1">
    <w:name w:val="Explorateur de documents Car1"/>
    <w:uiPriority w:val="99"/>
    <w:semiHidden/>
    <w:rsid w:val="00D93B1D"/>
    <w:rPr>
      <w:rFonts w:ascii="Tahoma" w:eastAsia="Times New Roman" w:hAnsi="Tahoma" w:cs="Tahoma"/>
      <w:sz w:val="16"/>
      <w:szCs w:val="16"/>
      <w:lang w:eastAsia="fr-FR"/>
    </w:rPr>
  </w:style>
  <w:style w:type="paragraph" w:customStyle="1" w:styleId="Corpsdetexte32">
    <w:name w:val="Corps de texte 32"/>
    <w:basedOn w:val="Normal"/>
    <w:rsid w:val="00D93B1D"/>
    <w:pPr>
      <w:overflowPunct w:val="0"/>
      <w:autoSpaceDE w:val="0"/>
      <w:autoSpaceDN w:val="0"/>
      <w:adjustRightInd w:val="0"/>
    </w:pPr>
    <w:rPr>
      <w:sz w:val="24"/>
    </w:rPr>
  </w:style>
  <w:style w:type="character" w:customStyle="1" w:styleId="EndnoteTextChar">
    <w:name w:val="Endnote Text Char"/>
    <w:link w:val="EndnoteText"/>
    <w:semiHidden/>
    <w:rsid w:val="00D93B1D"/>
  </w:style>
  <w:style w:type="paragraph" w:styleId="EndnoteText">
    <w:name w:val="endnote text"/>
    <w:basedOn w:val="Normal"/>
    <w:link w:val="EndnoteTextChar"/>
    <w:semiHidden/>
    <w:rsid w:val="00D93B1D"/>
  </w:style>
  <w:style w:type="character" w:customStyle="1" w:styleId="NotedefinCar1">
    <w:name w:val="Note de fin Car1"/>
    <w:basedOn w:val="DefaultParagraphFont"/>
    <w:uiPriority w:val="99"/>
    <w:semiHidden/>
    <w:rsid w:val="00D93B1D"/>
  </w:style>
  <w:style w:type="character" w:customStyle="1" w:styleId="y2iqfc">
    <w:name w:val="y2iqfc"/>
    <w:basedOn w:val="DefaultParagraphFont"/>
    <w:rsid w:val="00D93B1D"/>
  </w:style>
  <w:style w:type="character" w:styleId="UnresolvedMention">
    <w:name w:val="Unresolved Mention"/>
    <w:uiPriority w:val="99"/>
    <w:semiHidden/>
    <w:unhideWhenUsed/>
    <w:rsid w:val="00D93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248">
      <w:bodyDiv w:val="1"/>
      <w:marLeft w:val="0"/>
      <w:marRight w:val="0"/>
      <w:marTop w:val="0"/>
      <w:marBottom w:val="0"/>
      <w:divBdr>
        <w:top w:val="none" w:sz="0" w:space="0" w:color="auto"/>
        <w:left w:val="none" w:sz="0" w:space="0" w:color="auto"/>
        <w:bottom w:val="none" w:sz="0" w:space="0" w:color="auto"/>
        <w:right w:val="none" w:sz="0" w:space="0" w:color="auto"/>
      </w:divBdr>
    </w:div>
    <w:div w:id="23289593">
      <w:bodyDiv w:val="1"/>
      <w:marLeft w:val="0"/>
      <w:marRight w:val="0"/>
      <w:marTop w:val="0"/>
      <w:marBottom w:val="0"/>
      <w:divBdr>
        <w:top w:val="none" w:sz="0" w:space="0" w:color="auto"/>
        <w:left w:val="none" w:sz="0" w:space="0" w:color="auto"/>
        <w:bottom w:val="none" w:sz="0" w:space="0" w:color="auto"/>
        <w:right w:val="none" w:sz="0" w:space="0" w:color="auto"/>
      </w:divBdr>
    </w:div>
    <w:div w:id="26149690">
      <w:bodyDiv w:val="1"/>
      <w:marLeft w:val="0"/>
      <w:marRight w:val="0"/>
      <w:marTop w:val="0"/>
      <w:marBottom w:val="0"/>
      <w:divBdr>
        <w:top w:val="none" w:sz="0" w:space="0" w:color="auto"/>
        <w:left w:val="none" w:sz="0" w:space="0" w:color="auto"/>
        <w:bottom w:val="none" w:sz="0" w:space="0" w:color="auto"/>
        <w:right w:val="none" w:sz="0" w:space="0" w:color="auto"/>
      </w:divBdr>
    </w:div>
    <w:div w:id="50232029">
      <w:bodyDiv w:val="1"/>
      <w:marLeft w:val="0"/>
      <w:marRight w:val="0"/>
      <w:marTop w:val="0"/>
      <w:marBottom w:val="0"/>
      <w:divBdr>
        <w:top w:val="none" w:sz="0" w:space="0" w:color="auto"/>
        <w:left w:val="none" w:sz="0" w:space="0" w:color="auto"/>
        <w:bottom w:val="none" w:sz="0" w:space="0" w:color="auto"/>
        <w:right w:val="none" w:sz="0" w:space="0" w:color="auto"/>
      </w:divBdr>
    </w:div>
    <w:div w:id="68432604">
      <w:bodyDiv w:val="1"/>
      <w:marLeft w:val="0"/>
      <w:marRight w:val="0"/>
      <w:marTop w:val="0"/>
      <w:marBottom w:val="0"/>
      <w:divBdr>
        <w:top w:val="none" w:sz="0" w:space="0" w:color="auto"/>
        <w:left w:val="none" w:sz="0" w:space="0" w:color="auto"/>
        <w:bottom w:val="none" w:sz="0" w:space="0" w:color="auto"/>
        <w:right w:val="none" w:sz="0" w:space="0" w:color="auto"/>
      </w:divBdr>
    </w:div>
    <w:div w:id="144398570">
      <w:bodyDiv w:val="1"/>
      <w:marLeft w:val="0"/>
      <w:marRight w:val="0"/>
      <w:marTop w:val="0"/>
      <w:marBottom w:val="0"/>
      <w:divBdr>
        <w:top w:val="none" w:sz="0" w:space="0" w:color="auto"/>
        <w:left w:val="none" w:sz="0" w:space="0" w:color="auto"/>
        <w:bottom w:val="none" w:sz="0" w:space="0" w:color="auto"/>
        <w:right w:val="none" w:sz="0" w:space="0" w:color="auto"/>
      </w:divBdr>
    </w:div>
    <w:div w:id="217087085">
      <w:bodyDiv w:val="1"/>
      <w:marLeft w:val="0"/>
      <w:marRight w:val="0"/>
      <w:marTop w:val="0"/>
      <w:marBottom w:val="0"/>
      <w:divBdr>
        <w:top w:val="none" w:sz="0" w:space="0" w:color="auto"/>
        <w:left w:val="none" w:sz="0" w:space="0" w:color="auto"/>
        <w:bottom w:val="none" w:sz="0" w:space="0" w:color="auto"/>
        <w:right w:val="none" w:sz="0" w:space="0" w:color="auto"/>
      </w:divBdr>
    </w:div>
    <w:div w:id="281963859">
      <w:bodyDiv w:val="1"/>
      <w:marLeft w:val="0"/>
      <w:marRight w:val="0"/>
      <w:marTop w:val="0"/>
      <w:marBottom w:val="0"/>
      <w:divBdr>
        <w:top w:val="none" w:sz="0" w:space="0" w:color="auto"/>
        <w:left w:val="none" w:sz="0" w:space="0" w:color="auto"/>
        <w:bottom w:val="none" w:sz="0" w:space="0" w:color="auto"/>
        <w:right w:val="none" w:sz="0" w:space="0" w:color="auto"/>
      </w:divBdr>
    </w:div>
    <w:div w:id="330718371">
      <w:bodyDiv w:val="1"/>
      <w:marLeft w:val="0"/>
      <w:marRight w:val="0"/>
      <w:marTop w:val="0"/>
      <w:marBottom w:val="0"/>
      <w:divBdr>
        <w:top w:val="none" w:sz="0" w:space="0" w:color="auto"/>
        <w:left w:val="none" w:sz="0" w:space="0" w:color="auto"/>
        <w:bottom w:val="none" w:sz="0" w:space="0" w:color="auto"/>
        <w:right w:val="none" w:sz="0" w:space="0" w:color="auto"/>
      </w:divBdr>
    </w:div>
    <w:div w:id="495148663">
      <w:bodyDiv w:val="1"/>
      <w:marLeft w:val="0"/>
      <w:marRight w:val="0"/>
      <w:marTop w:val="0"/>
      <w:marBottom w:val="0"/>
      <w:divBdr>
        <w:top w:val="none" w:sz="0" w:space="0" w:color="auto"/>
        <w:left w:val="none" w:sz="0" w:space="0" w:color="auto"/>
        <w:bottom w:val="none" w:sz="0" w:space="0" w:color="auto"/>
        <w:right w:val="none" w:sz="0" w:space="0" w:color="auto"/>
      </w:divBdr>
    </w:div>
    <w:div w:id="498547248">
      <w:bodyDiv w:val="1"/>
      <w:marLeft w:val="0"/>
      <w:marRight w:val="0"/>
      <w:marTop w:val="0"/>
      <w:marBottom w:val="0"/>
      <w:divBdr>
        <w:top w:val="none" w:sz="0" w:space="0" w:color="auto"/>
        <w:left w:val="none" w:sz="0" w:space="0" w:color="auto"/>
        <w:bottom w:val="none" w:sz="0" w:space="0" w:color="auto"/>
        <w:right w:val="none" w:sz="0" w:space="0" w:color="auto"/>
      </w:divBdr>
    </w:div>
    <w:div w:id="536161704">
      <w:bodyDiv w:val="1"/>
      <w:marLeft w:val="0"/>
      <w:marRight w:val="0"/>
      <w:marTop w:val="0"/>
      <w:marBottom w:val="0"/>
      <w:divBdr>
        <w:top w:val="none" w:sz="0" w:space="0" w:color="auto"/>
        <w:left w:val="none" w:sz="0" w:space="0" w:color="auto"/>
        <w:bottom w:val="none" w:sz="0" w:space="0" w:color="auto"/>
        <w:right w:val="none" w:sz="0" w:space="0" w:color="auto"/>
      </w:divBdr>
    </w:div>
    <w:div w:id="580605531">
      <w:bodyDiv w:val="1"/>
      <w:marLeft w:val="0"/>
      <w:marRight w:val="0"/>
      <w:marTop w:val="0"/>
      <w:marBottom w:val="0"/>
      <w:divBdr>
        <w:top w:val="none" w:sz="0" w:space="0" w:color="auto"/>
        <w:left w:val="none" w:sz="0" w:space="0" w:color="auto"/>
        <w:bottom w:val="none" w:sz="0" w:space="0" w:color="auto"/>
        <w:right w:val="none" w:sz="0" w:space="0" w:color="auto"/>
      </w:divBdr>
    </w:div>
    <w:div w:id="607011673">
      <w:bodyDiv w:val="1"/>
      <w:marLeft w:val="0"/>
      <w:marRight w:val="0"/>
      <w:marTop w:val="0"/>
      <w:marBottom w:val="0"/>
      <w:divBdr>
        <w:top w:val="none" w:sz="0" w:space="0" w:color="auto"/>
        <w:left w:val="none" w:sz="0" w:space="0" w:color="auto"/>
        <w:bottom w:val="none" w:sz="0" w:space="0" w:color="auto"/>
        <w:right w:val="none" w:sz="0" w:space="0" w:color="auto"/>
      </w:divBdr>
    </w:div>
    <w:div w:id="651372049">
      <w:bodyDiv w:val="1"/>
      <w:marLeft w:val="0"/>
      <w:marRight w:val="0"/>
      <w:marTop w:val="0"/>
      <w:marBottom w:val="0"/>
      <w:divBdr>
        <w:top w:val="none" w:sz="0" w:space="0" w:color="auto"/>
        <w:left w:val="none" w:sz="0" w:space="0" w:color="auto"/>
        <w:bottom w:val="none" w:sz="0" w:space="0" w:color="auto"/>
        <w:right w:val="none" w:sz="0" w:space="0" w:color="auto"/>
      </w:divBdr>
      <w:divsChild>
        <w:div w:id="25054800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660960868">
      <w:bodyDiv w:val="1"/>
      <w:marLeft w:val="0"/>
      <w:marRight w:val="0"/>
      <w:marTop w:val="0"/>
      <w:marBottom w:val="0"/>
      <w:divBdr>
        <w:top w:val="none" w:sz="0" w:space="0" w:color="auto"/>
        <w:left w:val="none" w:sz="0" w:space="0" w:color="auto"/>
        <w:bottom w:val="none" w:sz="0" w:space="0" w:color="auto"/>
        <w:right w:val="none" w:sz="0" w:space="0" w:color="auto"/>
      </w:divBdr>
    </w:div>
    <w:div w:id="706684948">
      <w:bodyDiv w:val="1"/>
      <w:marLeft w:val="0"/>
      <w:marRight w:val="0"/>
      <w:marTop w:val="0"/>
      <w:marBottom w:val="0"/>
      <w:divBdr>
        <w:top w:val="none" w:sz="0" w:space="0" w:color="auto"/>
        <w:left w:val="none" w:sz="0" w:space="0" w:color="auto"/>
        <w:bottom w:val="none" w:sz="0" w:space="0" w:color="auto"/>
        <w:right w:val="none" w:sz="0" w:space="0" w:color="auto"/>
      </w:divBdr>
    </w:div>
    <w:div w:id="710425464">
      <w:bodyDiv w:val="1"/>
      <w:marLeft w:val="0"/>
      <w:marRight w:val="0"/>
      <w:marTop w:val="0"/>
      <w:marBottom w:val="0"/>
      <w:divBdr>
        <w:top w:val="none" w:sz="0" w:space="0" w:color="auto"/>
        <w:left w:val="none" w:sz="0" w:space="0" w:color="auto"/>
        <w:bottom w:val="none" w:sz="0" w:space="0" w:color="auto"/>
        <w:right w:val="none" w:sz="0" w:space="0" w:color="auto"/>
      </w:divBdr>
    </w:div>
    <w:div w:id="713120029">
      <w:bodyDiv w:val="1"/>
      <w:marLeft w:val="0"/>
      <w:marRight w:val="0"/>
      <w:marTop w:val="0"/>
      <w:marBottom w:val="0"/>
      <w:divBdr>
        <w:top w:val="none" w:sz="0" w:space="0" w:color="auto"/>
        <w:left w:val="none" w:sz="0" w:space="0" w:color="auto"/>
        <w:bottom w:val="none" w:sz="0" w:space="0" w:color="auto"/>
        <w:right w:val="none" w:sz="0" w:space="0" w:color="auto"/>
      </w:divBdr>
    </w:div>
    <w:div w:id="716322686">
      <w:bodyDiv w:val="1"/>
      <w:marLeft w:val="0"/>
      <w:marRight w:val="0"/>
      <w:marTop w:val="0"/>
      <w:marBottom w:val="0"/>
      <w:divBdr>
        <w:top w:val="none" w:sz="0" w:space="0" w:color="auto"/>
        <w:left w:val="none" w:sz="0" w:space="0" w:color="auto"/>
        <w:bottom w:val="none" w:sz="0" w:space="0" w:color="auto"/>
        <w:right w:val="none" w:sz="0" w:space="0" w:color="auto"/>
      </w:divBdr>
    </w:div>
    <w:div w:id="744570176">
      <w:bodyDiv w:val="1"/>
      <w:marLeft w:val="0"/>
      <w:marRight w:val="0"/>
      <w:marTop w:val="0"/>
      <w:marBottom w:val="0"/>
      <w:divBdr>
        <w:top w:val="none" w:sz="0" w:space="0" w:color="auto"/>
        <w:left w:val="none" w:sz="0" w:space="0" w:color="auto"/>
        <w:bottom w:val="none" w:sz="0" w:space="0" w:color="auto"/>
        <w:right w:val="none" w:sz="0" w:space="0" w:color="auto"/>
      </w:divBdr>
    </w:div>
    <w:div w:id="776101319">
      <w:bodyDiv w:val="1"/>
      <w:marLeft w:val="0"/>
      <w:marRight w:val="0"/>
      <w:marTop w:val="0"/>
      <w:marBottom w:val="0"/>
      <w:divBdr>
        <w:top w:val="none" w:sz="0" w:space="0" w:color="auto"/>
        <w:left w:val="none" w:sz="0" w:space="0" w:color="auto"/>
        <w:bottom w:val="none" w:sz="0" w:space="0" w:color="auto"/>
        <w:right w:val="none" w:sz="0" w:space="0" w:color="auto"/>
      </w:divBdr>
    </w:div>
    <w:div w:id="779690173">
      <w:bodyDiv w:val="1"/>
      <w:marLeft w:val="0"/>
      <w:marRight w:val="0"/>
      <w:marTop w:val="0"/>
      <w:marBottom w:val="0"/>
      <w:divBdr>
        <w:top w:val="none" w:sz="0" w:space="0" w:color="auto"/>
        <w:left w:val="none" w:sz="0" w:space="0" w:color="auto"/>
        <w:bottom w:val="none" w:sz="0" w:space="0" w:color="auto"/>
        <w:right w:val="none" w:sz="0" w:space="0" w:color="auto"/>
      </w:divBdr>
    </w:div>
    <w:div w:id="817108201">
      <w:bodyDiv w:val="1"/>
      <w:marLeft w:val="0"/>
      <w:marRight w:val="0"/>
      <w:marTop w:val="0"/>
      <w:marBottom w:val="0"/>
      <w:divBdr>
        <w:top w:val="none" w:sz="0" w:space="0" w:color="auto"/>
        <w:left w:val="none" w:sz="0" w:space="0" w:color="auto"/>
        <w:bottom w:val="none" w:sz="0" w:space="0" w:color="auto"/>
        <w:right w:val="none" w:sz="0" w:space="0" w:color="auto"/>
      </w:divBdr>
    </w:div>
    <w:div w:id="909189955">
      <w:bodyDiv w:val="1"/>
      <w:marLeft w:val="0"/>
      <w:marRight w:val="0"/>
      <w:marTop w:val="0"/>
      <w:marBottom w:val="0"/>
      <w:divBdr>
        <w:top w:val="none" w:sz="0" w:space="0" w:color="auto"/>
        <w:left w:val="none" w:sz="0" w:space="0" w:color="auto"/>
        <w:bottom w:val="none" w:sz="0" w:space="0" w:color="auto"/>
        <w:right w:val="none" w:sz="0" w:space="0" w:color="auto"/>
      </w:divBdr>
    </w:div>
    <w:div w:id="932856913">
      <w:bodyDiv w:val="1"/>
      <w:marLeft w:val="0"/>
      <w:marRight w:val="0"/>
      <w:marTop w:val="0"/>
      <w:marBottom w:val="0"/>
      <w:divBdr>
        <w:top w:val="none" w:sz="0" w:space="0" w:color="auto"/>
        <w:left w:val="none" w:sz="0" w:space="0" w:color="auto"/>
        <w:bottom w:val="none" w:sz="0" w:space="0" w:color="auto"/>
        <w:right w:val="none" w:sz="0" w:space="0" w:color="auto"/>
      </w:divBdr>
    </w:div>
    <w:div w:id="950429188">
      <w:bodyDiv w:val="1"/>
      <w:marLeft w:val="0"/>
      <w:marRight w:val="0"/>
      <w:marTop w:val="0"/>
      <w:marBottom w:val="0"/>
      <w:divBdr>
        <w:top w:val="none" w:sz="0" w:space="0" w:color="auto"/>
        <w:left w:val="none" w:sz="0" w:space="0" w:color="auto"/>
        <w:bottom w:val="none" w:sz="0" w:space="0" w:color="auto"/>
        <w:right w:val="none" w:sz="0" w:space="0" w:color="auto"/>
      </w:divBdr>
    </w:div>
    <w:div w:id="978608103">
      <w:bodyDiv w:val="1"/>
      <w:marLeft w:val="0"/>
      <w:marRight w:val="0"/>
      <w:marTop w:val="0"/>
      <w:marBottom w:val="0"/>
      <w:divBdr>
        <w:top w:val="none" w:sz="0" w:space="0" w:color="auto"/>
        <w:left w:val="none" w:sz="0" w:space="0" w:color="auto"/>
        <w:bottom w:val="none" w:sz="0" w:space="0" w:color="auto"/>
        <w:right w:val="none" w:sz="0" w:space="0" w:color="auto"/>
      </w:divBdr>
    </w:div>
    <w:div w:id="1059472966">
      <w:bodyDiv w:val="1"/>
      <w:marLeft w:val="0"/>
      <w:marRight w:val="0"/>
      <w:marTop w:val="0"/>
      <w:marBottom w:val="0"/>
      <w:divBdr>
        <w:top w:val="none" w:sz="0" w:space="0" w:color="auto"/>
        <w:left w:val="none" w:sz="0" w:space="0" w:color="auto"/>
        <w:bottom w:val="none" w:sz="0" w:space="0" w:color="auto"/>
        <w:right w:val="none" w:sz="0" w:space="0" w:color="auto"/>
      </w:divBdr>
      <w:divsChild>
        <w:div w:id="195035326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060402008">
      <w:bodyDiv w:val="1"/>
      <w:marLeft w:val="0"/>
      <w:marRight w:val="0"/>
      <w:marTop w:val="0"/>
      <w:marBottom w:val="0"/>
      <w:divBdr>
        <w:top w:val="none" w:sz="0" w:space="0" w:color="auto"/>
        <w:left w:val="none" w:sz="0" w:space="0" w:color="auto"/>
        <w:bottom w:val="none" w:sz="0" w:space="0" w:color="auto"/>
        <w:right w:val="none" w:sz="0" w:space="0" w:color="auto"/>
      </w:divBdr>
    </w:div>
    <w:div w:id="1120295546">
      <w:bodyDiv w:val="1"/>
      <w:marLeft w:val="0"/>
      <w:marRight w:val="0"/>
      <w:marTop w:val="0"/>
      <w:marBottom w:val="0"/>
      <w:divBdr>
        <w:top w:val="none" w:sz="0" w:space="0" w:color="auto"/>
        <w:left w:val="none" w:sz="0" w:space="0" w:color="auto"/>
        <w:bottom w:val="none" w:sz="0" w:space="0" w:color="auto"/>
        <w:right w:val="none" w:sz="0" w:space="0" w:color="auto"/>
      </w:divBdr>
    </w:div>
    <w:div w:id="1344623839">
      <w:bodyDiv w:val="1"/>
      <w:marLeft w:val="0"/>
      <w:marRight w:val="0"/>
      <w:marTop w:val="0"/>
      <w:marBottom w:val="0"/>
      <w:divBdr>
        <w:top w:val="none" w:sz="0" w:space="0" w:color="auto"/>
        <w:left w:val="none" w:sz="0" w:space="0" w:color="auto"/>
        <w:bottom w:val="none" w:sz="0" w:space="0" w:color="auto"/>
        <w:right w:val="none" w:sz="0" w:space="0" w:color="auto"/>
      </w:divBdr>
    </w:div>
    <w:div w:id="1361052662">
      <w:bodyDiv w:val="1"/>
      <w:marLeft w:val="0"/>
      <w:marRight w:val="0"/>
      <w:marTop w:val="0"/>
      <w:marBottom w:val="0"/>
      <w:divBdr>
        <w:top w:val="none" w:sz="0" w:space="0" w:color="auto"/>
        <w:left w:val="none" w:sz="0" w:space="0" w:color="auto"/>
        <w:bottom w:val="none" w:sz="0" w:space="0" w:color="auto"/>
        <w:right w:val="none" w:sz="0" w:space="0" w:color="auto"/>
      </w:divBdr>
    </w:div>
    <w:div w:id="1399866102">
      <w:bodyDiv w:val="1"/>
      <w:marLeft w:val="0"/>
      <w:marRight w:val="0"/>
      <w:marTop w:val="0"/>
      <w:marBottom w:val="0"/>
      <w:divBdr>
        <w:top w:val="none" w:sz="0" w:space="0" w:color="auto"/>
        <w:left w:val="none" w:sz="0" w:space="0" w:color="auto"/>
        <w:bottom w:val="none" w:sz="0" w:space="0" w:color="auto"/>
        <w:right w:val="none" w:sz="0" w:space="0" w:color="auto"/>
      </w:divBdr>
    </w:div>
    <w:div w:id="1439066016">
      <w:bodyDiv w:val="1"/>
      <w:marLeft w:val="0"/>
      <w:marRight w:val="0"/>
      <w:marTop w:val="0"/>
      <w:marBottom w:val="0"/>
      <w:divBdr>
        <w:top w:val="none" w:sz="0" w:space="0" w:color="auto"/>
        <w:left w:val="none" w:sz="0" w:space="0" w:color="auto"/>
        <w:bottom w:val="none" w:sz="0" w:space="0" w:color="auto"/>
        <w:right w:val="none" w:sz="0" w:space="0" w:color="auto"/>
      </w:divBdr>
    </w:div>
    <w:div w:id="1446999395">
      <w:bodyDiv w:val="1"/>
      <w:marLeft w:val="0"/>
      <w:marRight w:val="0"/>
      <w:marTop w:val="0"/>
      <w:marBottom w:val="0"/>
      <w:divBdr>
        <w:top w:val="none" w:sz="0" w:space="0" w:color="auto"/>
        <w:left w:val="none" w:sz="0" w:space="0" w:color="auto"/>
        <w:bottom w:val="none" w:sz="0" w:space="0" w:color="auto"/>
        <w:right w:val="none" w:sz="0" w:space="0" w:color="auto"/>
      </w:divBdr>
    </w:div>
    <w:div w:id="1591965002">
      <w:bodyDiv w:val="1"/>
      <w:marLeft w:val="0"/>
      <w:marRight w:val="0"/>
      <w:marTop w:val="0"/>
      <w:marBottom w:val="0"/>
      <w:divBdr>
        <w:top w:val="none" w:sz="0" w:space="0" w:color="auto"/>
        <w:left w:val="none" w:sz="0" w:space="0" w:color="auto"/>
        <w:bottom w:val="none" w:sz="0" w:space="0" w:color="auto"/>
        <w:right w:val="none" w:sz="0" w:space="0" w:color="auto"/>
      </w:divBdr>
    </w:div>
    <w:div w:id="1732190512">
      <w:bodyDiv w:val="1"/>
      <w:marLeft w:val="0"/>
      <w:marRight w:val="0"/>
      <w:marTop w:val="0"/>
      <w:marBottom w:val="0"/>
      <w:divBdr>
        <w:top w:val="none" w:sz="0" w:space="0" w:color="auto"/>
        <w:left w:val="none" w:sz="0" w:space="0" w:color="auto"/>
        <w:bottom w:val="none" w:sz="0" w:space="0" w:color="auto"/>
        <w:right w:val="none" w:sz="0" w:space="0" w:color="auto"/>
      </w:divBdr>
    </w:div>
    <w:div w:id="1773628713">
      <w:bodyDiv w:val="1"/>
      <w:marLeft w:val="0"/>
      <w:marRight w:val="0"/>
      <w:marTop w:val="0"/>
      <w:marBottom w:val="0"/>
      <w:divBdr>
        <w:top w:val="none" w:sz="0" w:space="0" w:color="auto"/>
        <w:left w:val="none" w:sz="0" w:space="0" w:color="auto"/>
        <w:bottom w:val="none" w:sz="0" w:space="0" w:color="auto"/>
        <w:right w:val="none" w:sz="0" w:space="0" w:color="auto"/>
      </w:divBdr>
    </w:div>
    <w:div w:id="1810629330">
      <w:bodyDiv w:val="1"/>
      <w:marLeft w:val="0"/>
      <w:marRight w:val="0"/>
      <w:marTop w:val="0"/>
      <w:marBottom w:val="0"/>
      <w:divBdr>
        <w:top w:val="none" w:sz="0" w:space="0" w:color="auto"/>
        <w:left w:val="none" w:sz="0" w:space="0" w:color="auto"/>
        <w:bottom w:val="none" w:sz="0" w:space="0" w:color="auto"/>
        <w:right w:val="none" w:sz="0" w:space="0" w:color="auto"/>
      </w:divBdr>
    </w:div>
    <w:div w:id="1849830831">
      <w:bodyDiv w:val="1"/>
      <w:marLeft w:val="0"/>
      <w:marRight w:val="0"/>
      <w:marTop w:val="0"/>
      <w:marBottom w:val="0"/>
      <w:divBdr>
        <w:top w:val="none" w:sz="0" w:space="0" w:color="auto"/>
        <w:left w:val="none" w:sz="0" w:space="0" w:color="auto"/>
        <w:bottom w:val="none" w:sz="0" w:space="0" w:color="auto"/>
        <w:right w:val="none" w:sz="0" w:space="0" w:color="auto"/>
      </w:divBdr>
    </w:div>
    <w:div w:id="1976793338">
      <w:bodyDiv w:val="1"/>
      <w:marLeft w:val="0"/>
      <w:marRight w:val="0"/>
      <w:marTop w:val="0"/>
      <w:marBottom w:val="0"/>
      <w:divBdr>
        <w:top w:val="none" w:sz="0" w:space="0" w:color="auto"/>
        <w:left w:val="none" w:sz="0" w:space="0" w:color="auto"/>
        <w:bottom w:val="none" w:sz="0" w:space="0" w:color="auto"/>
        <w:right w:val="none" w:sz="0" w:space="0" w:color="auto"/>
      </w:divBdr>
    </w:div>
    <w:div w:id="2026707210">
      <w:bodyDiv w:val="1"/>
      <w:marLeft w:val="0"/>
      <w:marRight w:val="0"/>
      <w:marTop w:val="0"/>
      <w:marBottom w:val="0"/>
      <w:divBdr>
        <w:top w:val="none" w:sz="0" w:space="0" w:color="auto"/>
        <w:left w:val="none" w:sz="0" w:space="0" w:color="auto"/>
        <w:bottom w:val="none" w:sz="0" w:space="0" w:color="auto"/>
        <w:right w:val="none" w:sz="0" w:space="0" w:color="auto"/>
      </w:divBdr>
    </w:div>
    <w:div w:id="21436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footer" Target="footer6.xml"/><Relationship Id="rId26" Type="http://schemas.openxmlformats.org/officeDocument/2006/relationships/footer" Target="footer13.xml"/><Relationship Id="rId39" Type="http://schemas.openxmlformats.org/officeDocument/2006/relationships/hyperlink" Target="mailto:geolabc@yahoo.com" TargetMode="External"/><Relationship Id="rId21" Type="http://schemas.openxmlformats.org/officeDocument/2006/relationships/footer" Target="footer9.xml"/><Relationship Id="rId34" Type="http://schemas.openxmlformats.org/officeDocument/2006/relationships/hyperlink" Target="mailto:labo_big@yahoo.fr" TargetMode="External"/><Relationship Id="rId42" Type="http://schemas.openxmlformats.org/officeDocument/2006/relationships/hyperlink" Target="mailto:soilwater_sa@yahoo.fr" TargetMode="External"/><Relationship Id="rId47" Type="http://schemas.openxmlformats.org/officeDocument/2006/relationships/footer" Target="footer17.xml"/><Relationship Id="rId50" Type="http://schemas.openxmlformats.org/officeDocument/2006/relationships/hyperlink" Target="https://www.publicscontratcs.cm/" TargetMode="External"/><Relationship Id="rId55" Type="http://schemas.openxmlformats.org/officeDocument/2006/relationships/hyperlink" Target="mailto:dsi@minmap.c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jpeg"/><Relationship Id="rId11" Type="http://schemas.openxmlformats.org/officeDocument/2006/relationships/hyperlink" Target="http://www.marchespublics.cm/" TargetMode="External"/><Relationship Id="rId24" Type="http://schemas.openxmlformats.org/officeDocument/2006/relationships/footer" Target="footer12.xml"/><Relationship Id="rId32" Type="http://schemas.openxmlformats.org/officeDocument/2006/relationships/hyperlink" Target="http://www.bhygraph.com" TargetMode="External"/><Relationship Id="rId37" Type="http://schemas.openxmlformats.org/officeDocument/2006/relationships/hyperlink" Target="mailto:lecg.btp@gmail.com" TargetMode="External"/><Relationship Id="rId40" Type="http://schemas.openxmlformats.org/officeDocument/2006/relationships/hyperlink" Target="mailto:infrasol_2000@yahoo.fr" TargetMode="External"/><Relationship Id="rId45" Type="http://schemas.openxmlformats.org/officeDocument/2006/relationships/hyperlink" Target="mailto:geostruct2@gmail.com" TargetMode="External"/><Relationship Id="rId53" Type="http://schemas.openxmlformats.org/officeDocument/2006/relationships/hyperlink" Target="https://www.marchespublics.cm/" TargetMode="External"/><Relationship Id="rId5" Type="http://schemas.openxmlformats.org/officeDocument/2006/relationships/webSettings" Target="webSettings.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ubliccontracts.cm" TargetMode="Externa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image" Target="media/image5.png"/><Relationship Id="rId35" Type="http://schemas.openxmlformats.org/officeDocument/2006/relationships/hyperlink" Target="mailto:brecg@hotmail.com" TargetMode="External"/><Relationship Id="rId43" Type="http://schemas.openxmlformats.org/officeDocument/2006/relationships/hyperlink" Target="mailto:cecg_yiba@yahoo.fr" TargetMode="External"/><Relationship Id="rId48" Type="http://schemas.openxmlformats.org/officeDocument/2006/relationships/image" Target="media/image6.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camgovca.cm/" TargetMode="External"/><Relationship Id="rId3" Type="http://schemas.openxmlformats.org/officeDocument/2006/relationships/styles" Target="styles.xml"/><Relationship Id="rId12" Type="http://schemas.openxmlformats.org/officeDocument/2006/relationships/hyperlink" Target="http://www.publiccontracts.cm" TargetMode="Externa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hyperlink" Target="mailto:bhygraph@bhygraph.com" TargetMode="External"/><Relationship Id="rId38" Type="http://schemas.openxmlformats.org/officeDocument/2006/relationships/footer" Target="footer16.xml"/><Relationship Id="rId46" Type="http://schemas.openxmlformats.org/officeDocument/2006/relationships/hyperlink" Target="mailto:geowateng@yahoo.fr" TargetMode="External"/><Relationship Id="rId20" Type="http://schemas.openxmlformats.org/officeDocument/2006/relationships/footer" Target="footer8.xml"/><Relationship Id="rId41" Type="http://schemas.openxmlformats.org/officeDocument/2006/relationships/hyperlink" Target="mailto:soilwater07@yahoo.fr" TargetMode="External"/><Relationship Id="rId54" Type="http://schemas.openxmlformats.org/officeDocument/2006/relationships/hyperlink" Target="https://www.publicscontratcs.c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hyperlink" Target="mailto:brecg_yde@yahoo.fr" TargetMode="External"/><Relationship Id="rId49" Type="http://schemas.openxmlformats.org/officeDocument/2006/relationships/hyperlink" Target="https://www.marchespublics.cm/" TargetMode="Externa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mailto:azconsulting@yahoo.com" TargetMode="External"/><Relationship Id="rId44" Type="http://schemas.openxmlformats.org/officeDocument/2006/relationships/hyperlink" Target="mailto:cageocbtp@yahoo.com" TargetMode="External"/><Relationship Id="rId52" Type="http://schemas.openxmlformats.org/officeDocument/2006/relationships/hyperlink" Target="http://www.camgovca.cm/fr/operations-certicat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1785A-73C6-46D2-A027-B106634EE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188</Pages>
  <Words>70613</Words>
  <Characters>388373</Characters>
  <Application>Microsoft Office Word</Application>
  <DocSecurity>0</DocSecurity>
  <Lines>3236</Lines>
  <Paragraphs>916</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Microsoft</Company>
  <LinksUpToDate>false</LinksUpToDate>
  <CharactersWithSpaces>458070</CharactersWithSpaces>
  <SharedDoc>false</SharedDoc>
  <HLinks>
    <vt:vector size="144" baseType="variant">
      <vt:variant>
        <vt:i4>5111918</vt:i4>
      </vt:variant>
      <vt:variant>
        <vt:i4>99</vt:i4>
      </vt:variant>
      <vt:variant>
        <vt:i4>0</vt:i4>
      </vt:variant>
      <vt:variant>
        <vt:i4>5</vt:i4>
      </vt:variant>
      <vt:variant>
        <vt:lpwstr>mailto:dsi@minmap.cm</vt:lpwstr>
      </vt:variant>
      <vt:variant>
        <vt:lpwstr/>
      </vt:variant>
      <vt:variant>
        <vt:i4>393234</vt:i4>
      </vt:variant>
      <vt:variant>
        <vt:i4>93</vt:i4>
      </vt:variant>
      <vt:variant>
        <vt:i4>0</vt:i4>
      </vt:variant>
      <vt:variant>
        <vt:i4>5</vt:i4>
      </vt:variant>
      <vt:variant>
        <vt:lpwstr>https://www.publicscontratcs.cm/</vt:lpwstr>
      </vt:variant>
      <vt:variant>
        <vt:lpwstr/>
      </vt:variant>
      <vt:variant>
        <vt:i4>7012477</vt:i4>
      </vt:variant>
      <vt:variant>
        <vt:i4>87</vt:i4>
      </vt:variant>
      <vt:variant>
        <vt:i4>0</vt:i4>
      </vt:variant>
      <vt:variant>
        <vt:i4>5</vt:i4>
      </vt:variant>
      <vt:variant>
        <vt:lpwstr>https://www.marchespublics.cm/</vt:lpwstr>
      </vt:variant>
      <vt:variant>
        <vt:lpwstr/>
      </vt:variant>
      <vt:variant>
        <vt:i4>2490466</vt:i4>
      </vt:variant>
      <vt:variant>
        <vt:i4>81</vt:i4>
      </vt:variant>
      <vt:variant>
        <vt:i4>0</vt:i4>
      </vt:variant>
      <vt:variant>
        <vt:i4>5</vt:i4>
      </vt:variant>
      <vt:variant>
        <vt:lpwstr>http://www.camgovca.cm/fr/operations-certicats.html</vt:lpwstr>
      </vt:variant>
      <vt:variant>
        <vt:lpwstr/>
      </vt:variant>
      <vt:variant>
        <vt:i4>6946850</vt:i4>
      </vt:variant>
      <vt:variant>
        <vt:i4>75</vt:i4>
      </vt:variant>
      <vt:variant>
        <vt:i4>0</vt:i4>
      </vt:variant>
      <vt:variant>
        <vt:i4>5</vt:i4>
      </vt:variant>
      <vt:variant>
        <vt:lpwstr>http://www.camgovca.cm/</vt:lpwstr>
      </vt:variant>
      <vt:variant>
        <vt:lpwstr/>
      </vt:variant>
      <vt:variant>
        <vt:i4>393234</vt:i4>
      </vt:variant>
      <vt:variant>
        <vt:i4>69</vt:i4>
      </vt:variant>
      <vt:variant>
        <vt:i4>0</vt:i4>
      </vt:variant>
      <vt:variant>
        <vt:i4>5</vt:i4>
      </vt:variant>
      <vt:variant>
        <vt:lpwstr>https://www.publicscontratcs.cm/</vt:lpwstr>
      </vt:variant>
      <vt:variant>
        <vt:lpwstr/>
      </vt:variant>
      <vt:variant>
        <vt:i4>7012477</vt:i4>
      </vt:variant>
      <vt:variant>
        <vt:i4>63</vt:i4>
      </vt:variant>
      <vt:variant>
        <vt:i4>0</vt:i4>
      </vt:variant>
      <vt:variant>
        <vt:i4>5</vt:i4>
      </vt:variant>
      <vt:variant>
        <vt:lpwstr>https://www.marchespublics.cm/</vt:lpwstr>
      </vt:variant>
      <vt:variant>
        <vt:lpwstr/>
      </vt:variant>
      <vt:variant>
        <vt:i4>1114146</vt:i4>
      </vt:variant>
      <vt:variant>
        <vt:i4>60</vt:i4>
      </vt:variant>
      <vt:variant>
        <vt:i4>0</vt:i4>
      </vt:variant>
      <vt:variant>
        <vt:i4>5</vt:i4>
      </vt:variant>
      <vt:variant>
        <vt:lpwstr>mailto:geowateng@yahoo.fr</vt:lpwstr>
      </vt:variant>
      <vt:variant>
        <vt:lpwstr/>
      </vt:variant>
      <vt:variant>
        <vt:i4>1704054</vt:i4>
      </vt:variant>
      <vt:variant>
        <vt:i4>57</vt:i4>
      </vt:variant>
      <vt:variant>
        <vt:i4>0</vt:i4>
      </vt:variant>
      <vt:variant>
        <vt:i4>5</vt:i4>
      </vt:variant>
      <vt:variant>
        <vt:lpwstr>mailto:geostruct2@gmail.com</vt:lpwstr>
      </vt:variant>
      <vt:variant>
        <vt:lpwstr/>
      </vt:variant>
      <vt:variant>
        <vt:i4>7012438</vt:i4>
      </vt:variant>
      <vt:variant>
        <vt:i4>54</vt:i4>
      </vt:variant>
      <vt:variant>
        <vt:i4>0</vt:i4>
      </vt:variant>
      <vt:variant>
        <vt:i4>5</vt:i4>
      </vt:variant>
      <vt:variant>
        <vt:lpwstr>mailto:cageocbtp@yahoo.com</vt:lpwstr>
      </vt:variant>
      <vt:variant>
        <vt:lpwstr/>
      </vt:variant>
      <vt:variant>
        <vt:i4>2949171</vt:i4>
      </vt:variant>
      <vt:variant>
        <vt:i4>51</vt:i4>
      </vt:variant>
      <vt:variant>
        <vt:i4>0</vt:i4>
      </vt:variant>
      <vt:variant>
        <vt:i4>5</vt:i4>
      </vt:variant>
      <vt:variant>
        <vt:lpwstr>mailto:cecg_yiba@yahoo.fr</vt:lpwstr>
      </vt:variant>
      <vt:variant>
        <vt:lpwstr/>
      </vt:variant>
      <vt:variant>
        <vt:i4>6815851</vt:i4>
      </vt:variant>
      <vt:variant>
        <vt:i4>48</vt:i4>
      </vt:variant>
      <vt:variant>
        <vt:i4>0</vt:i4>
      </vt:variant>
      <vt:variant>
        <vt:i4>5</vt:i4>
      </vt:variant>
      <vt:variant>
        <vt:lpwstr>mailto:soilwater_sa@yahoo.fr</vt:lpwstr>
      </vt:variant>
      <vt:variant>
        <vt:lpwstr/>
      </vt:variant>
      <vt:variant>
        <vt:i4>2490397</vt:i4>
      </vt:variant>
      <vt:variant>
        <vt:i4>45</vt:i4>
      </vt:variant>
      <vt:variant>
        <vt:i4>0</vt:i4>
      </vt:variant>
      <vt:variant>
        <vt:i4>5</vt:i4>
      </vt:variant>
      <vt:variant>
        <vt:lpwstr>mailto:soilwater07@yahoo.fr</vt:lpwstr>
      </vt:variant>
      <vt:variant>
        <vt:lpwstr/>
      </vt:variant>
      <vt:variant>
        <vt:i4>2359339</vt:i4>
      </vt:variant>
      <vt:variant>
        <vt:i4>42</vt:i4>
      </vt:variant>
      <vt:variant>
        <vt:i4>0</vt:i4>
      </vt:variant>
      <vt:variant>
        <vt:i4>5</vt:i4>
      </vt:variant>
      <vt:variant>
        <vt:lpwstr>mailto:infrasol_2000@yahoo.fr</vt:lpwstr>
      </vt:variant>
      <vt:variant>
        <vt:lpwstr/>
      </vt:variant>
      <vt:variant>
        <vt:i4>1572910</vt:i4>
      </vt:variant>
      <vt:variant>
        <vt:i4>39</vt:i4>
      </vt:variant>
      <vt:variant>
        <vt:i4>0</vt:i4>
      </vt:variant>
      <vt:variant>
        <vt:i4>5</vt:i4>
      </vt:variant>
      <vt:variant>
        <vt:lpwstr>mailto:geolabc@yahoo.com</vt:lpwstr>
      </vt:variant>
      <vt:variant>
        <vt:lpwstr/>
      </vt:variant>
      <vt:variant>
        <vt:i4>3276883</vt:i4>
      </vt:variant>
      <vt:variant>
        <vt:i4>36</vt:i4>
      </vt:variant>
      <vt:variant>
        <vt:i4>0</vt:i4>
      </vt:variant>
      <vt:variant>
        <vt:i4>5</vt:i4>
      </vt:variant>
      <vt:variant>
        <vt:lpwstr>mailto:lecg.btp@gmail.com</vt:lpwstr>
      </vt:variant>
      <vt:variant>
        <vt:lpwstr/>
      </vt:variant>
      <vt:variant>
        <vt:i4>393216</vt:i4>
      </vt:variant>
      <vt:variant>
        <vt:i4>33</vt:i4>
      </vt:variant>
      <vt:variant>
        <vt:i4>0</vt:i4>
      </vt:variant>
      <vt:variant>
        <vt:i4>5</vt:i4>
      </vt:variant>
      <vt:variant>
        <vt:lpwstr>mailto:brecg_yde@yahoo.fr</vt:lpwstr>
      </vt:variant>
      <vt:variant>
        <vt:lpwstr/>
      </vt:variant>
      <vt:variant>
        <vt:i4>1900593</vt:i4>
      </vt:variant>
      <vt:variant>
        <vt:i4>30</vt:i4>
      </vt:variant>
      <vt:variant>
        <vt:i4>0</vt:i4>
      </vt:variant>
      <vt:variant>
        <vt:i4>5</vt:i4>
      </vt:variant>
      <vt:variant>
        <vt:lpwstr>mailto:brecg@hotmail.com</vt:lpwstr>
      </vt:variant>
      <vt:variant>
        <vt:lpwstr/>
      </vt:variant>
      <vt:variant>
        <vt:i4>4718681</vt:i4>
      </vt:variant>
      <vt:variant>
        <vt:i4>27</vt:i4>
      </vt:variant>
      <vt:variant>
        <vt:i4>0</vt:i4>
      </vt:variant>
      <vt:variant>
        <vt:i4>5</vt:i4>
      </vt:variant>
      <vt:variant>
        <vt:lpwstr>mailto:labo_big@yahoo.fr</vt:lpwstr>
      </vt:variant>
      <vt:variant>
        <vt:lpwstr/>
      </vt:variant>
      <vt:variant>
        <vt:i4>3342356</vt:i4>
      </vt:variant>
      <vt:variant>
        <vt:i4>24</vt:i4>
      </vt:variant>
      <vt:variant>
        <vt:i4>0</vt:i4>
      </vt:variant>
      <vt:variant>
        <vt:i4>5</vt:i4>
      </vt:variant>
      <vt:variant>
        <vt:lpwstr>mailto:bhygraph@bhygraph.com</vt:lpwstr>
      </vt:variant>
      <vt:variant>
        <vt:lpwstr/>
      </vt:variant>
      <vt:variant>
        <vt:i4>6029400</vt:i4>
      </vt:variant>
      <vt:variant>
        <vt:i4>21</vt:i4>
      </vt:variant>
      <vt:variant>
        <vt:i4>0</vt:i4>
      </vt:variant>
      <vt:variant>
        <vt:i4>5</vt:i4>
      </vt:variant>
      <vt:variant>
        <vt:lpwstr>http://www.bhygraph.com/</vt:lpwstr>
      </vt:variant>
      <vt:variant>
        <vt:lpwstr/>
      </vt:variant>
      <vt:variant>
        <vt:i4>7209043</vt:i4>
      </vt:variant>
      <vt:variant>
        <vt:i4>18</vt:i4>
      </vt:variant>
      <vt:variant>
        <vt:i4>0</vt:i4>
      </vt:variant>
      <vt:variant>
        <vt:i4>5</vt:i4>
      </vt:variant>
      <vt:variant>
        <vt:lpwstr>mailto:azconsulting@yahoo.com</vt:lpwstr>
      </vt:variant>
      <vt:variant>
        <vt:lpwstr/>
      </vt:variant>
      <vt:variant>
        <vt:i4>7536743</vt:i4>
      </vt:variant>
      <vt:variant>
        <vt:i4>9</vt:i4>
      </vt:variant>
      <vt:variant>
        <vt:i4>0</vt:i4>
      </vt:variant>
      <vt:variant>
        <vt:i4>5</vt:i4>
      </vt:variant>
      <vt:variant>
        <vt:lpwstr>http://www.publiccontracts.cm/</vt:lpwstr>
      </vt:variant>
      <vt:variant>
        <vt:lpwstr/>
      </vt:variant>
      <vt:variant>
        <vt:i4>1441884</vt:i4>
      </vt:variant>
      <vt:variant>
        <vt:i4>6</vt:i4>
      </vt:variant>
      <vt:variant>
        <vt:i4>0</vt:i4>
      </vt:variant>
      <vt:variant>
        <vt:i4>5</vt:i4>
      </vt:variant>
      <vt:variant>
        <vt:lpwstr>http://www.marchespublics.cm/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subject/>
  <dc:creator>Invité</dc:creator>
  <cp:keywords/>
  <dc:description/>
  <cp:lastModifiedBy>Babadi saidou djibirilla</cp:lastModifiedBy>
  <cp:revision>10</cp:revision>
  <cp:lastPrinted>2026-05-15T17:07:00Z</cp:lastPrinted>
  <dcterms:created xsi:type="dcterms:W3CDTF">2026-05-06T16:00:00Z</dcterms:created>
  <dcterms:modified xsi:type="dcterms:W3CDTF">2026-05-15T17:22:00Z</dcterms:modified>
</cp:coreProperties>
</file>